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EB8238" w14:textId="7BF9A262" w:rsidR="00F42A41" w:rsidRPr="001B1D8A" w:rsidRDefault="001B1D8A" w:rsidP="001B1D8A">
      <w:pPr>
        <w:spacing w:line="480" w:lineRule="auto"/>
        <w:jc w:val="center"/>
        <w:rPr>
          <w:b/>
        </w:rPr>
      </w:pPr>
      <w:r w:rsidRPr="001B1D8A">
        <w:rPr>
          <w:rFonts w:cs="Garamond"/>
        </w:rPr>
        <w:t>I Know I Can Learn: The Experiences of NCAA Division I – FBS Student-Athletes with Learning Disabilities and/or ADHD in Higher Education</w:t>
      </w:r>
      <w:r w:rsidR="00703BE3" w:rsidRPr="001B1D8A">
        <w:rPr>
          <w:b/>
        </w:rPr>
        <w:tab/>
      </w:r>
    </w:p>
    <w:p w14:paraId="6FEF63A6" w14:textId="77777777" w:rsidR="00F42A41" w:rsidRPr="003F1ADE" w:rsidRDefault="00F42A41" w:rsidP="00703BE3">
      <w:pPr>
        <w:jc w:val="center"/>
        <w:rPr>
          <w:b/>
        </w:rPr>
      </w:pPr>
    </w:p>
    <w:p w14:paraId="4DCED82E" w14:textId="77777777" w:rsidR="00F42A41" w:rsidRPr="003F1ADE" w:rsidRDefault="00F42A41" w:rsidP="00703BE3">
      <w:pPr>
        <w:jc w:val="center"/>
        <w:rPr>
          <w:b/>
        </w:rPr>
      </w:pPr>
    </w:p>
    <w:p w14:paraId="134846BD" w14:textId="77777777" w:rsidR="00F42A41" w:rsidRPr="003F1ADE" w:rsidRDefault="00F42A41" w:rsidP="00703BE3">
      <w:pPr>
        <w:jc w:val="center"/>
        <w:rPr>
          <w:b/>
        </w:rPr>
      </w:pPr>
    </w:p>
    <w:p w14:paraId="56CE74F6" w14:textId="77777777" w:rsidR="00F42A41" w:rsidRPr="003F1ADE" w:rsidRDefault="00F42A41" w:rsidP="00703BE3">
      <w:pPr>
        <w:jc w:val="center"/>
        <w:rPr>
          <w:b/>
        </w:rPr>
      </w:pPr>
    </w:p>
    <w:p w14:paraId="4969D2F7" w14:textId="77777777" w:rsidR="00F42A41" w:rsidRPr="003F1ADE" w:rsidRDefault="00F42A41" w:rsidP="00703BE3">
      <w:pPr>
        <w:jc w:val="center"/>
        <w:rPr>
          <w:b/>
        </w:rPr>
      </w:pPr>
    </w:p>
    <w:p w14:paraId="7BCF2026" w14:textId="77777777" w:rsidR="00F42A41" w:rsidRPr="003F1ADE" w:rsidRDefault="00F42A41" w:rsidP="00703BE3">
      <w:pPr>
        <w:jc w:val="center"/>
        <w:rPr>
          <w:b/>
        </w:rPr>
      </w:pPr>
    </w:p>
    <w:p w14:paraId="54114A83" w14:textId="77777777" w:rsidR="00F42A41" w:rsidRPr="003F1ADE" w:rsidRDefault="00F42A41" w:rsidP="00703BE3">
      <w:pPr>
        <w:jc w:val="center"/>
        <w:rPr>
          <w:b/>
        </w:rPr>
      </w:pPr>
    </w:p>
    <w:p w14:paraId="36647568" w14:textId="77777777" w:rsidR="00F42A41" w:rsidRPr="003F1ADE" w:rsidRDefault="00F42A41" w:rsidP="00703BE3">
      <w:pPr>
        <w:jc w:val="center"/>
        <w:rPr>
          <w:b/>
        </w:rPr>
      </w:pPr>
    </w:p>
    <w:p w14:paraId="46F8ED40" w14:textId="77777777" w:rsidR="00F42A41" w:rsidRPr="003F1ADE" w:rsidRDefault="00F42A41" w:rsidP="00703BE3">
      <w:pPr>
        <w:jc w:val="center"/>
        <w:rPr>
          <w:b/>
        </w:rPr>
      </w:pPr>
    </w:p>
    <w:p w14:paraId="56B27B41" w14:textId="77777777" w:rsidR="00F42A41" w:rsidRPr="003F1ADE" w:rsidRDefault="00F42A41" w:rsidP="00703BE3">
      <w:pPr>
        <w:jc w:val="center"/>
        <w:rPr>
          <w:b/>
        </w:rPr>
      </w:pPr>
    </w:p>
    <w:p w14:paraId="182F3FA3" w14:textId="77777777" w:rsidR="00F42A41" w:rsidRPr="003F1ADE" w:rsidRDefault="00F42A41" w:rsidP="00703BE3">
      <w:pPr>
        <w:jc w:val="center"/>
        <w:rPr>
          <w:b/>
        </w:rPr>
      </w:pPr>
    </w:p>
    <w:p w14:paraId="67A90D94" w14:textId="77777777" w:rsidR="00F42A41" w:rsidRPr="003F1ADE" w:rsidRDefault="00F42A41" w:rsidP="001B1D8A">
      <w:pPr>
        <w:rPr>
          <w:b/>
        </w:rPr>
      </w:pPr>
    </w:p>
    <w:p w14:paraId="5B7ADDE6" w14:textId="77777777" w:rsidR="00F42A41" w:rsidRPr="003F1ADE" w:rsidRDefault="00F42A41" w:rsidP="00703BE3">
      <w:pPr>
        <w:jc w:val="center"/>
        <w:rPr>
          <w:b/>
        </w:rPr>
      </w:pPr>
    </w:p>
    <w:p w14:paraId="139FB96B" w14:textId="77777777" w:rsidR="00F42A41" w:rsidRPr="003F1ADE" w:rsidRDefault="00F42A41" w:rsidP="00703BE3">
      <w:pPr>
        <w:jc w:val="center"/>
        <w:rPr>
          <w:b/>
        </w:rPr>
      </w:pPr>
    </w:p>
    <w:p w14:paraId="7198F0D2" w14:textId="77777777" w:rsidR="006147F6" w:rsidRDefault="006147F6" w:rsidP="00E659A9">
      <w:pPr>
        <w:spacing w:line="480" w:lineRule="auto"/>
        <w:jc w:val="center"/>
        <w:outlineLvl w:val="0"/>
      </w:pPr>
      <w:r>
        <w:t>A Dissertation Presented for the</w:t>
      </w:r>
    </w:p>
    <w:p w14:paraId="135B95EA" w14:textId="77777777" w:rsidR="006147F6" w:rsidRDefault="006147F6" w:rsidP="00E659A9">
      <w:pPr>
        <w:spacing w:line="480" w:lineRule="auto"/>
        <w:jc w:val="center"/>
        <w:outlineLvl w:val="0"/>
      </w:pPr>
      <w:r>
        <w:t xml:space="preserve">Doctor of Philosophy </w:t>
      </w:r>
    </w:p>
    <w:p w14:paraId="3B92DB98" w14:textId="77777777" w:rsidR="006147F6" w:rsidRDefault="006147F6" w:rsidP="00E659A9">
      <w:pPr>
        <w:spacing w:line="480" w:lineRule="auto"/>
        <w:jc w:val="center"/>
        <w:outlineLvl w:val="0"/>
      </w:pPr>
      <w:r>
        <w:t>Degree</w:t>
      </w:r>
    </w:p>
    <w:p w14:paraId="0BFF28CB" w14:textId="77777777" w:rsidR="006147F6" w:rsidRDefault="006147F6" w:rsidP="00E659A9">
      <w:pPr>
        <w:spacing w:line="480" w:lineRule="auto"/>
        <w:jc w:val="center"/>
        <w:outlineLvl w:val="0"/>
      </w:pPr>
      <w:r>
        <w:t>The University of Tennessee, Knoxville</w:t>
      </w:r>
    </w:p>
    <w:p w14:paraId="56CCADAA" w14:textId="77777777" w:rsidR="006147F6" w:rsidRDefault="006147F6" w:rsidP="00F42A41">
      <w:pPr>
        <w:jc w:val="center"/>
      </w:pPr>
    </w:p>
    <w:p w14:paraId="052F3C43" w14:textId="77777777" w:rsidR="006147F6" w:rsidRDefault="006147F6" w:rsidP="00F42A41">
      <w:pPr>
        <w:jc w:val="center"/>
      </w:pPr>
    </w:p>
    <w:p w14:paraId="0027803B" w14:textId="77777777" w:rsidR="006147F6" w:rsidRDefault="006147F6" w:rsidP="00F42A41">
      <w:pPr>
        <w:jc w:val="center"/>
      </w:pPr>
    </w:p>
    <w:p w14:paraId="066EF928" w14:textId="77777777" w:rsidR="006147F6" w:rsidRDefault="006147F6" w:rsidP="00F42A41">
      <w:pPr>
        <w:jc w:val="center"/>
      </w:pPr>
    </w:p>
    <w:p w14:paraId="6A591CF7" w14:textId="77777777" w:rsidR="006147F6" w:rsidRDefault="006147F6" w:rsidP="00F42A41">
      <w:pPr>
        <w:jc w:val="center"/>
      </w:pPr>
    </w:p>
    <w:p w14:paraId="77B92919" w14:textId="77777777" w:rsidR="006147F6" w:rsidRDefault="006147F6" w:rsidP="00F42A41">
      <w:pPr>
        <w:jc w:val="center"/>
      </w:pPr>
    </w:p>
    <w:p w14:paraId="156A9753" w14:textId="77777777" w:rsidR="006147F6" w:rsidRDefault="006147F6" w:rsidP="00F42A41">
      <w:pPr>
        <w:jc w:val="center"/>
      </w:pPr>
    </w:p>
    <w:p w14:paraId="353C0CB7" w14:textId="77777777" w:rsidR="006147F6" w:rsidRDefault="006147F6" w:rsidP="00F42A41">
      <w:pPr>
        <w:jc w:val="center"/>
      </w:pPr>
    </w:p>
    <w:p w14:paraId="5BC09FD8" w14:textId="77777777" w:rsidR="006147F6" w:rsidRDefault="006147F6" w:rsidP="00F42A41">
      <w:pPr>
        <w:jc w:val="center"/>
      </w:pPr>
    </w:p>
    <w:p w14:paraId="07C119BB" w14:textId="77777777" w:rsidR="006147F6" w:rsidRDefault="006147F6" w:rsidP="00F42A41">
      <w:pPr>
        <w:jc w:val="center"/>
      </w:pPr>
    </w:p>
    <w:p w14:paraId="1604E2DE" w14:textId="77777777" w:rsidR="006147F6" w:rsidRDefault="006147F6" w:rsidP="00F42A41">
      <w:pPr>
        <w:jc w:val="center"/>
      </w:pPr>
    </w:p>
    <w:p w14:paraId="54802082" w14:textId="77777777" w:rsidR="006147F6" w:rsidRDefault="006147F6" w:rsidP="00F42A41">
      <w:pPr>
        <w:jc w:val="center"/>
      </w:pPr>
    </w:p>
    <w:p w14:paraId="526C0E77" w14:textId="77777777" w:rsidR="006147F6" w:rsidRDefault="006147F6" w:rsidP="00F42A41">
      <w:pPr>
        <w:jc w:val="center"/>
      </w:pPr>
    </w:p>
    <w:p w14:paraId="1673D302" w14:textId="77777777" w:rsidR="006147F6" w:rsidRDefault="006147F6" w:rsidP="00F42A41">
      <w:pPr>
        <w:jc w:val="center"/>
      </w:pPr>
    </w:p>
    <w:p w14:paraId="7472BD27" w14:textId="77777777" w:rsidR="006147F6" w:rsidRDefault="006147F6" w:rsidP="00F42A41">
      <w:pPr>
        <w:jc w:val="center"/>
      </w:pPr>
    </w:p>
    <w:p w14:paraId="70CF81AB" w14:textId="77777777" w:rsidR="00F42A41" w:rsidRPr="003F1ADE" w:rsidRDefault="00F42A41" w:rsidP="00E659A9">
      <w:pPr>
        <w:jc w:val="center"/>
        <w:outlineLvl w:val="0"/>
      </w:pPr>
      <w:r w:rsidRPr="003F1ADE">
        <w:t>Sarah Elizabeth Stokowski</w:t>
      </w:r>
    </w:p>
    <w:p w14:paraId="63AE6ABD" w14:textId="77777777" w:rsidR="00F42A41" w:rsidRPr="003F1ADE" w:rsidRDefault="00F42A41" w:rsidP="00F42A41">
      <w:pPr>
        <w:jc w:val="center"/>
      </w:pPr>
    </w:p>
    <w:p w14:paraId="09BD837F" w14:textId="77777777" w:rsidR="005B3737" w:rsidRDefault="006147F6" w:rsidP="005B3737">
      <w:pPr>
        <w:jc w:val="center"/>
        <w:outlineLvl w:val="0"/>
        <w:rPr>
          <w:b/>
        </w:rPr>
      </w:pPr>
      <w:r>
        <w:t>May 2013</w:t>
      </w:r>
    </w:p>
    <w:p w14:paraId="77FE820F" w14:textId="77777777" w:rsidR="005B3737" w:rsidRDefault="005B3737">
      <w:pPr>
        <w:rPr>
          <w:b/>
        </w:rPr>
      </w:pPr>
      <w:r>
        <w:rPr>
          <w:b/>
        </w:rPr>
        <w:br w:type="page"/>
      </w:r>
    </w:p>
    <w:p w14:paraId="38148507" w14:textId="466A52FD" w:rsidR="004A489E" w:rsidRPr="004A489E" w:rsidRDefault="004A489E" w:rsidP="005B3737">
      <w:pPr>
        <w:jc w:val="center"/>
        <w:outlineLvl w:val="0"/>
        <w:rPr>
          <w:rFonts w:cs="Arial"/>
        </w:rPr>
      </w:pPr>
      <w:r w:rsidRPr="004A489E">
        <w:rPr>
          <w:rFonts w:cs="Arial"/>
        </w:rPr>
        <w:t>Copyright © 2013 by Sarah Elizabeth Stokowski</w:t>
      </w:r>
    </w:p>
    <w:p w14:paraId="06403DD4" w14:textId="77777777" w:rsidR="004A489E" w:rsidRPr="004A489E" w:rsidRDefault="004A489E" w:rsidP="004A489E">
      <w:pPr>
        <w:jc w:val="center"/>
        <w:rPr>
          <w:rFonts w:cs="Arial"/>
        </w:rPr>
      </w:pPr>
      <w:r w:rsidRPr="004A489E">
        <w:rPr>
          <w:rFonts w:cs="Arial"/>
        </w:rPr>
        <w:t>All rights reserved.</w:t>
      </w:r>
    </w:p>
    <w:p w14:paraId="6990B126" w14:textId="77777777" w:rsidR="004A489E" w:rsidRDefault="004A489E" w:rsidP="006147F6">
      <w:pPr>
        <w:jc w:val="center"/>
        <w:rPr>
          <w:b/>
        </w:rPr>
      </w:pPr>
    </w:p>
    <w:p w14:paraId="6EE8F56A" w14:textId="3A5C1357" w:rsidR="00D4008D" w:rsidRDefault="00D4008D">
      <w:pPr>
        <w:rPr>
          <w:b/>
        </w:rPr>
      </w:pPr>
      <w:r>
        <w:rPr>
          <w:b/>
        </w:rPr>
        <w:br w:type="page"/>
      </w:r>
    </w:p>
    <w:p w14:paraId="6FE413E6" w14:textId="77777777" w:rsidR="004A489E" w:rsidRDefault="004A489E" w:rsidP="00E659A9">
      <w:pPr>
        <w:jc w:val="center"/>
        <w:outlineLvl w:val="0"/>
        <w:rPr>
          <w:b/>
        </w:rPr>
      </w:pPr>
      <w:r>
        <w:rPr>
          <w:b/>
        </w:rPr>
        <w:t>DEDICATION</w:t>
      </w:r>
    </w:p>
    <w:p w14:paraId="1BDC55D8" w14:textId="77777777" w:rsidR="004A489E" w:rsidRDefault="004A489E" w:rsidP="004A489E">
      <w:pPr>
        <w:jc w:val="center"/>
        <w:rPr>
          <w:b/>
        </w:rPr>
      </w:pPr>
    </w:p>
    <w:p w14:paraId="6ED5F989" w14:textId="77777777" w:rsidR="004A489E" w:rsidRDefault="004A489E" w:rsidP="004A489E">
      <w:pPr>
        <w:jc w:val="center"/>
        <w:rPr>
          <w:b/>
        </w:rPr>
      </w:pPr>
    </w:p>
    <w:p w14:paraId="5EFE9A24" w14:textId="6AC6FAFF" w:rsidR="00CB0F00" w:rsidRDefault="00CB0F00" w:rsidP="00BD4325">
      <w:pPr>
        <w:jc w:val="center"/>
      </w:pPr>
      <w:r>
        <w:t xml:space="preserve">To those individuals with learning disabilities and ADHD who </w:t>
      </w:r>
      <w:r w:rsidR="001B1D8A">
        <w:t>feel</w:t>
      </w:r>
      <w:r w:rsidR="00392D94">
        <w:t xml:space="preserve"> stupid, dumb, and incapable, you can learn</w:t>
      </w:r>
      <w:r>
        <w:t>.</w:t>
      </w:r>
    </w:p>
    <w:p w14:paraId="3E027CE1" w14:textId="77777777" w:rsidR="00CB0F00" w:rsidRDefault="00CB0F00" w:rsidP="00BD4325">
      <w:pPr>
        <w:jc w:val="center"/>
      </w:pPr>
    </w:p>
    <w:p w14:paraId="21D2F435" w14:textId="47EB1C39" w:rsidR="004A489E" w:rsidRPr="00BD4325" w:rsidRDefault="00BD4325" w:rsidP="00BD4325">
      <w:pPr>
        <w:jc w:val="center"/>
      </w:pPr>
      <w:r>
        <w:t xml:space="preserve">To </w:t>
      </w:r>
      <w:r w:rsidR="00EF77F6">
        <w:t>the NCAA institutions that cared</w:t>
      </w:r>
      <w:r>
        <w:t xml:space="preserve"> enough about their student-athletes to allow me to speak with them,</w:t>
      </w:r>
      <w:r w:rsidR="00160F87">
        <w:t xml:space="preserve"> and to the student-athletes I spoke with for </w:t>
      </w:r>
      <w:r>
        <w:t>being brave enough to sit do</w:t>
      </w:r>
      <w:r w:rsidR="00160F87">
        <w:t>wn with me and share your</w:t>
      </w:r>
      <w:r w:rsidR="00CB0F00">
        <w:t xml:space="preserve"> stories</w:t>
      </w:r>
      <w:r w:rsidR="00AC7D24">
        <w:t>, t</w:t>
      </w:r>
      <w:r>
        <w:t>hank you.</w:t>
      </w:r>
    </w:p>
    <w:p w14:paraId="34EF5D69" w14:textId="77777777" w:rsidR="004A489E" w:rsidRDefault="004A489E" w:rsidP="004A489E">
      <w:pPr>
        <w:jc w:val="center"/>
        <w:rPr>
          <w:b/>
        </w:rPr>
      </w:pPr>
    </w:p>
    <w:p w14:paraId="5DDF5BE9" w14:textId="4666739E" w:rsidR="00D4008D" w:rsidRDefault="00D4008D">
      <w:pPr>
        <w:rPr>
          <w:b/>
        </w:rPr>
      </w:pPr>
      <w:r>
        <w:rPr>
          <w:b/>
        </w:rPr>
        <w:br w:type="page"/>
      </w:r>
    </w:p>
    <w:p w14:paraId="4C09BCB6" w14:textId="77777777" w:rsidR="004A489E" w:rsidRDefault="004A489E" w:rsidP="00E659A9">
      <w:pPr>
        <w:jc w:val="center"/>
        <w:outlineLvl w:val="0"/>
        <w:rPr>
          <w:b/>
        </w:rPr>
      </w:pPr>
      <w:r>
        <w:rPr>
          <w:b/>
        </w:rPr>
        <w:t>ACKNOWLEDGEMENTS</w:t>
      </w:r>
    </w:p>
    <w:p w14:paraId="1716ED6D" w14:textId="77777777" w:rsidR="004A489E" w:rsidRDefault="004A489E" w:rsidP="004A489E">
      <w:pPr>
        <w:jc w:val="center"/>
        <w:rPr>
          <w:b/>
        </w:rPr>
      </w:pPr>
    </w:p>
    <w:p w14:paraId="1F8F3426" w14:textId="022B2E6D" w:rsidR="00C653BC" w:rsidRPr="00C653BC" w:rsidRDefault="00CB0F00" w:rsidP="00CB0F00">
      <w:r>
        <w:rPr>
          <w:b/>
        </w:rPr>
        <w:tab/>
      </w:r>
      <w:r w:rsidR="00C653BC">
        <w:t>This is perhaps the hardest section of my dissertation</w:t>
      </w:r>
      <w:r w:rsidR="00BF16FA">
        <w:t xml:space="preserve"> to write. It takes a village to raise a child, and I am no exception to the rule.</w:t>
      </w:r>
      <w:r w:rsidR="00EC127F">
        <w:t xml:space="preserve"> Many individuals have impacted my life, I honestly do not even know where to begin, and how to express my gratitude to those who have believed in me and encouraged me throughout this crazy ride.</w:t>
      </w:r>
    </w:p>
    <w:p w14:paraId="6C9D593F" w14:textId="53D05B6A" w:rsidR="00CB0F00" w:rsidRDefault="00214C71" w:rsidP="00C653BC">
      <w:pPr>
        <w:ind w:firstLine="720"/>
      </w:pPr>
      <w:r>
        <w:t>O</w:t>
      </w:r>
      <w:r w:rsidR="00CB0F00">
        <w:t xml:space="preserve">ver the last year, I have had the opportunity to work with four wonderful professionals on this project. My committee has been phenomenal. Each of you have been approachable, understanding, caring, and above all, </w:t>
      </w:r>
      <w:r w:rsidR="005C70D4">
        <w:t>outstanding</w:t>
      </w:r>
      <w:r w:rsidR="00CB0F00">
        <w:t xml:space="preserve"> teachers and mentors. Dr. Bell, Dr. Fisher, Dr. Hardin, and Dr. Waller, thank you for sharing this journey with me. Your words and encouragement</w:t>
      </w:r>
      <w:r w:rsidR="005258A7">
        <w:t xml:space="preserve"> have</w:t>
      </w:r>
      <w:r w:rsidR="00CB0F00">
        <w:t xml:space="preserve"> truly made this experience memorable and life altering. To my chair, advisor, mentor, and friend, Dr. Rob Hardin, thank you for taking a chance on me, for believing me, and for pushing me to be better. </w:t>
      </w:r>
    </w:p>
    <w:p w14:paraId="2CAC6ED8" w14:textId="68AD10F9" w:rsidR="00C653BC" w:rsidRDefault="006F7EE0" w:rsidP="00C653BC">
      <w:r>
        <w:tab/>
        <w:t>This experience has taught me that I am privileged, and fortunate to be blessed with a family that has provided me with every opportunity.</w:t>
      </w:r>
      <w:r w:rsidR="005C70D4">
        <w:t xml:space="preserve"> To my Aunt Ann and Uncle Donald, I am so glad that I went to Kansas, and had the opportunity to get to know the both of you. I love you both so much, and treasure the memories that we have made together. Aunt Linda, thank you for your warmth and positivity, and Aunt Carol </w:t>
      </w:r>
      <w:r w:rsidR="00214C71">
        <w:t>thank</w:t>
      </w:r>
      <w:r w:rsidR="001B1D8A">
        <w:t xml:space="preserve"> you</w:t>
      </w:r>
      <w:r w:rsidR="00214C71">
        <w:t xml:space="preserve"> for your</w:t>
      </w:r>
      <w:r w:rsidR="005C70D4">
        <w:t xml:space="preserve"> phone calls and text messages of encouragement.</w:t>
      </w:r>
      <w:r w:rsidR="00214C71">
        <w:t xml:space="preserve"> To my sister, Laura, for always being there for me, you inspire me to be a bigger and better person. </w:t>
      </w:r>
      <w:r w:rsidR="00C653BC">
        <w:t xml:space="preserve">You are my role model, and I strive to be more like you. </w:t>
      </w:r>
      <w:r w:rsidR="00214C71">
        <w:t xml:space="preserve">Alex, I guess there are going to be two doctors in the family, I am so proud of the man you’ve become. </w:t>
      </w:r>
      <w:r>
        <w:t>My parents, Jeff and Julie, have been my biggest support system. Mom, thank you for loving me unconditionally, and for always making me laugh. Dad, you taught me to never settle for average, to never quit, and to pursue my dreams no matter</w:t>
      </w:r>
      <w:r w:rsidR="00EC127F">
        <w:t xml:space="preserve"> </w:t>
      </w:r>
      <w:r>
        <w:t xml:space="preserve">the cost. </w:t>
      </w:r>
      <w:r w:rsidR="007F1ADA">
        <w:t>Without</w:t>
      </w:r>
      <w:r>
        <w:t xml:space="preserve"> you</w:t>
      </w:r>
      <w:r w:rsidR="007F1ADA">
        <w:t>,</w:t>
      </w:r>
      <w:r>
        <w:t xml:space="preserve"> dad, my dream of getting a doctorat</w:t>
      </w:r>
      <w:r w:rsidR="00C653BC">
        <w:t>e would not have been possible.</w:t>
      </w:r>
      <w:r w:rsidR="00620207">
        <w:t xml:space="preserve"> </w:t>
      </w:r>
      <w:r w:rsidR="00EC127F">
        <w:t xml:space="preserve">I love you and mom so much, and I want to thank you </w:t>
      </w:r>
      <w:r w:rsidR="007D7DC6">
        <w:t>for the sacrifices you have made</w:t>
      </w:r>
      <w:r w:rsidR="00EC127F">
        <w:t xml:space="preserve"> to ensure </w:t>
      </w:r>
      <w:r w:rsidR="00A3329B">
        <w:t>my success</w:t>
      </w:r>
      <w:r w:rsidR="00EC127F">
        <w:t xml:space="preserve">. </w:t>
      </w:r>
      <w:r w:rsidR="00C653BC">
        <w:t>To the other men in my life, Sween</w:t>
      </w:r>
      <w:r w:rsidR="001B1D8A">
        <w:t>e</w:t>
      </w:r>
      <w:r w:rsidR="00C653BC">
        <w:t xml:space="preserve">y and Scout, thank you for filling my life with so much happiness. I love you, babies. </w:t>
      </w:r>
    </w:p>
    <w:p w14:paraId="271EBCDC" w14:textId="71CA1A45" w:rsidR="00214C71" w:rsidRDefault="00214C71" w:rsidP="00C653BC">
      <w:pPr>
        <w:ind w:firstLine="720"/>
      </w:pPr>
      <w:r>
        <w:t>Not only does a wonder</w:t>
      </w:r>
      <w:r w:rsidR="00A3329B">
        <w:t xml:space="preserve">ful family surround me, but I </w:t>
      </w:r>
      <w:r w:rsidR="00392D94">
        <w:t>am extremely lucky to</w:t>
      </w:r>
      <w:r w:rsidR="00C653BC">
        <w:t xml:space="preserve"> amazing friends. Stacey </w:t>
      </w:r>
      <w:r>
        <w:t xml:space="preserve">Cohen and Lauren Dixon, although my journey in academia has separated us for too long, I miss both of you. </w:t>
      </w:r>
      <w:r w:rsidR="00EF77F6">
        <w:t>Brittany Aronson, you are my soul mate. I am so t</w:t>
      </w:r>
      <w:r w:rsidR="00EC127F">
        <w:t xml:space="preserve">hankful that you are in my </w:t>
      </w:r>
      <w:r w:rsidR="007D7DC6">
        <w:t>life;</w:t>
      </w:r>
      <w:r w:rsidR="00EF77F6">
        <w:t xml:space="preserve"> Knoxville would not have been the same without you. You taught me so much about myself, the person I want to be, and what I deserve. Thank you for putting up wi</w:t>
      </w:r>
      <w:r w:rsidR="00EC127F">
        <w:t>th me over the last three years.</w:t>
      </w:r>
    </w:p>
    <w:p w14:paraId="20BD1E98" w14:textId="391C5270" w:rsidR="00EF77F6" w:rsidRDefault="00EF77F6" w:rsidP="00CB0F00">
      <w:r>
        <w:tab/>
        <w:t xml:space="preserve">Dr. Gurney, words cannot express my gratitude. </w:t>
      </w:r>
      <w:r w:rsidR="00A3329B">
        <w:t xml:space="preserve">This project would not have been possible without your help. </w:t>
      </w:r>
      <w:r>
        <w:t>Thank you for believing in me, and for always being on my side. You were an amazing boss, but you are an even better friend. You taught me t</w:t>
      </w:r>
      <w:r w:rsidR="00C653BC">
        <w:t>o stand up for s</w:t>
      </w:r>
      <w:r w:rsidR="00EC127F">
        <w:t>tudent-athletes, and to fight for</w:t>
      </w:r>
      <w:r w:rsidR="00C653BC">
        <w:t xml:space="preserve"> integrity in college sport. I assure you, that this dissertation is just the beginning</w:t>
      </w:r>
      <w:r w:rsidR="007D7DC6">
        <w:t xml:space="preserve"> of my fight</w:t>
      </w:r>
      <w:r w:rsidR="00C653BC">
        <w:t xml:space="preserve">. </w:t>
      </w:r>
    </w:p>
    <w:p w14:paraId="4ABB0669" w14:textId="5271212F" w:rsidR="00CB0F00" w:rsidRDefault="00CB0F00" w:rsidP="00CB0F00">
      <w:r>
        <w:tab/>
      </w:r>
      <w:r w:rsidR="005258A7">
        <w:t>This dissertation is dedicated to my friend, Dr. Bob Frederick. You will never know the tremendous impact you have had on my life</w:t>
      </w:r>
      <w:r w:rsidR="007D7DC6">
        <w:t>, Dr. Bob</w:t>
      </w:r>
      <w:r w:rsidR="005258A7">
        <w:t>. You taught me to put honestly and integrity above all else. I can only hope that I can impact my students the way you have impacted me. I miss you every</w:t>
      </w:r>
      <w:r w:rsidR="001B1D8A">
        <w:t xml:space="preserve"> </w:t>
      </w:r>
      <w:r w:rsidR="005258A7">
        <w:t>day, my friend, and I hope that I have made you proud. Rock Chalk Jayhawk!</w:t>
      </w:r>
    </w:p>
    <w:p w14:paraId="5101C0EB" w14:textId="4B52C6DF" w:rsidR="007D7DC6" w:rsidRPr="00CB0F00" w:rsidRDefault="007D7DC6" w:rsidP="00CB0F00">
      <w:r>
        <w:tab/>
        <w:t>I love you all! Happy Reading!</w:t>
      </w:r>
    </w:p>
    <w:p w14:paraId="0E936124" w14:textId="1AA2417D" w:rsidR="00D4008D" w:rsidRDefault="00D4008D">
      <w:pPr>
        <w:rPr>
          <w:b/>
        </w:rPr>
      </w:pPr>
      <w:r>
        <w:rPr>
          <w:b/>
        </w:rPr>
        <w:br w:type="page"/>
      </w:r>
    </w:p>
    <w:p w14:paraId="24E0CA83" w14:textId="77777777" w:rsidR="004A489E" w:rsidRDefault="004A489E" w:rsidP="00E659A9">
      <w:pPr>
        <w:jc w:val="center"/>
        <w:outlineLvl w:val="0"/>
        <w:rPr>
          <w:b/>
        </w:rPr>
      </w:pPr>
      <w:r>
        <w:rPr>
          <w:b/>
        </w:rPr>
        <w:t>ABSTRACT</w:t>
      </w:r>
    </w:p>
    <w:p w14:paraId="5EC5BACF" w14:textId="77777777" w:rsidR="004A489E" w:rsidRDefault="004A489E" w:rsidP="004A489E">
      <w:pPr>
        <w:jc w:val="center"/>
        <w:rPr>
          <w:b/>
        </w:rPr>
      </w:pPr>
    </w:p>
    <w:p w14:paraId="4BCA34DB" w14:textId="25B21721" w:rsidR="006157A7" w:rsidRPr="003F1ADE" w:rsidRDefault="006157A7" w:rsidP="00D65D79">
      <w:pPr>
        <w:ind w:firstLine="720"/>
      </w:pPr>
      <w:r w:rsidRPr="003F1ADE">
        <w:t xml:space="preserve">With the evolvement of the NCAA’s initial and continuing eligibility practices throughout the past two decades, interest in studying the experience of student-athletes has increased (Gayles, 2009). Student-athletes have long been stereotyped as “dumb jocks” (Harrison et al., 2009; Sack &amp; Staurowsky, 1988). Campus groups such as faculty members and students suspect that student-athletes lack intelligence (King &amp; Springwood, 2001; Sailes, 1998), </w:t>
      </w:r>
      <w:r>
        <w:t>and</w:t>
      </w:r>
      <w:r w:rsidRPr="003F1ADE">
        <w:t xml:space="preserve"> put forth far less motivation in the classroom than they do on the playing field (Baucom &amp; Lantz, 2001; Burke, 1993; Watt &amp; Moore, 2001). </w:t>
      </w:r>
    </w:p>
    <w:p w14:paraId="5A69B4A3" w14:textId="44C7DBCD" w:rsidR="006157A7" w:rsidRPr="006157A7" w:rsidRDefault="006157A7" w:rsidP="00D65D79">
      <w:pPr>
        <w:ind w:firstLine="720"/>
      </w:pPr>
      <w:r w:rsidRPr="003F1ADE">
        <w:t>Student-athletes, especially those with learning disabilities can potentially face harsh scrutiny due</w:t>
      </w:r>
      <w:r w:rsidR="001B1D8A">
        <w:t xml:space="preserve"> to being labeled as not only a</w:t>
      </w:r>
      <w:r w:rsidRPr="003F1ADE">
        <w:t xml:space="preserve"> student-athlete, but as a person with a learning disability (Clark &amp; Parette, 2002). When an individual is aware of the negative stereotype surrounding his or her social group, depending on the situation that the individual is in, there is a possibility of stereotype threat (Steele &amp; Aronson, 1995). </w:t>
      </w:r>
      <w:r w:rsidRPr="003F1ADE">
        <w:rPr>
          <w:rFonts w:cs="AGaramond-Regular"/>
        </w:rPr>
        <w:t>Despite the countless studies that have utilized stereotype threat, studies that us</w:t>
      </w:r>
      <w:r>
        <w:rPr>
          <w:rFonts w:cs="AGaramond-Regular"/>
        </w:rPr>
        <w:t>e the theory pertaining to student</w:t>
      </w:r>
      <w:r w:rsidRPr="003F1ADE">
        <w:rPr>
          <w:rFonts w:cs="AGaramond-Regular"/>
        </w:rPr>
        <w:t xml:space="preserve">-athletes, as well as literature involving those with learning disabilities are scarce (Aguino, 2011). </w:t>
      </w:r>
    </w:p>
    <w:p w14:paraId="717F75DA" w14:textId="3D357D5B" w:rsidR="006157A7" w:rsidRDefault="006157A7" w:rsidP="00A7681F">
      <w:pPr>
        <w:ind w:firstLine="720"/>
        <w:rPr>
          <w:b/>
        </w:rPr>
      </w:pPr>
      <w:r w:rsidRPr="003F1ADE">
        <w:t>Although research has focused on educational experiences in regards to the general student-athlete population, little is known about the experiences of student-athletes with diagnosed learning disabilities</w:t>
      </w:r>
      <w:r w:rsidR="00266F0F">
        <w:t xml:space="preserve"> and/or ADHD</w:t>
      </w:r>
      <w:r w:rsidRPr="003F1ADE">
        <w:t xml:space="preserve">. The purpose of this </w:t>
      </w:r>
      <w:r w:rsidR="00D65D79">
        <w:t>study was</w:t>
      </w:r>
      <w:r w:rsidRPr="003F1ADE">
        <w:t xml:space="preserve"> to examine the experiences of NCAA Division I FBS football student-athletes who have been diagnosed with a learning disability </w:t>
      </w:r>
      <w:r>
        <w:t>and/</w:t>
      </w:r>
      <w:r w:rsidRPr="003F1ADE">
        <w:t>or ADHD.</w:t>
      </w:r>
      <w:r w:rsidR="00D65D79">
        <w:t xml:space="preserve"> Nine football student-athletes at an NCAA Division-I FBS</w:t>
      </w:r>
      <w:r w:rsidRPr="003F1ADE">
        <w:t xml:space="preserve"> </w:t>
      </w:r>
      <w:r w:rsidR="00266F0F">
        <w:t xml:space="preserve">institution </w:t>
      </w:r>
      <w:r w:rsidR="00D65D79">
        <w:t xml:space="preserve">were interviewed. Three major themes appeared throughout the data: the impact of football, learning competence, and stereotypes. </w:t>
      </w:r>
      <w:r w:rsidR="00A7681F">
        <w:t>The results of this study will allow those working with this particular popu</w:t>
      </w:r>
      <w:r w:rsidR="00266F0F">
        <w:t xml:space="preserve">lation of student-athletes to </w:t>
      </w:r>
      <w:r w:rsidR="00A7681F">
        <w:t>develop a greater</w:t>
      </w:r>
      <w:r w:rsidR="00A7681F" w:rsidRPr="003F1ADE">
        <w:t xml:space="preserve"> understand </w:t>
      </w:r>
      <w:r w:rsidR="00A7681F">
        <w:t>of their experience</w:t>
      </w:r>
      <w:r w:rsidR="00A7681F" w:rsidRPr="003F1ADE">
        <w:t xml:space="preserve">, and </w:t>
      </w:r>
      <w:r w:rsidR="00A7681F">
        <w:t>can ultimately assist in eliminating stereotype threat</w:t>
      </w:r>
      <w:r w:rsidR="00A37010">
        <w:t>, which will lead to an increase in the academic performance of student-athletes with learning disabilities and/or ADHD</w:t>
      </w:r>
      <w:r w:rsidR="00A7681F" w:rsidRPr="003F1ADE">
        <w:t xml:space="preserve"> (Cohen, Purdie-Vaughns, &amp; Garcia, 2012; Clark &amp; Parette, 2002).</w:t>
      </w:r>
    </w:p>
    <w:p w14:paraId="629C9261" w14:textId="77777777" w:rsidR="004A489E" w:rsidRDefault="004A489E" w:rsidP="004A489E">
      <w:pPr>
        <w:jc w:val="center"/>
        <w:rPr>
          <w:b/>
        </w:rPr>
      </w:pPr>
    </w:p>
    <w:p w14:paraId="2BA884C2" w14:textId="77777777" w:rsidR="004A489E" w:rsidRDefault="004A489E" w:rsidP="004A489E">
      <w:pPr>
        <w:jc w:val="center"/>
        <w:rPr>
          <w:b/>
        </w:rPr>
      </w:pPr>
    </w:p>
    <w:p w14:paraId="7AF9C111" w14:textId="01BE8857" w:rsidR="004A489E" w:rsidRPr="004F12E8" w:rsidRDefault="004F12E8" w:rsidP="00E659A9">
      <w:pPr>
        <w:outlineLvl w:val="0"/>
      </w:pPr>
      <w:r>
        <w:rPr>
          <w:i/>
        </w:rPr>
        <w:t xml:space="preserve">Keywords: </w:t>
      </w:r>
      <w:r w:rsidR="00A37010">
        <w:rPr>
          <w:i/>
        </w:rPr>
        <w:t>ADHD, experience, football, learning disabilities, stereotype threat, student-athletes</w:t>
      </w:r>
    </w:p>
    <w:p w14:paraId="5A70AB06" w14:textId="77777777" w:rsidR="004A489E" w:rsidRDefault="004A489E" w:rsidP="004A489E">
      <w:pPr>
        <w:jc w:val="center"/>
        <w:rPr>
          <w:b/>
        </w:rPr>
      </w:pPr>
    </w:p>
    <w:p w14:paraId="2F5DFD24" w14:textId="54947B03" w:rsidR="00D4008D" w:rsidRDefault="00D4008D">
      <w:pPr>
        <w:rPr>
          <w:b/>
        </w:rPr>
      </w:pPr>
      <w:r>
        <w:rPr>
          <w:b/>
        </w:rPr>
        <w:br w:type="page"/>
      </w:r>
    </w:p>
    <w:p w14:paraId="24C791E1" w14:textId="77777777" w:rsidR="00703BE3" w:rsidRPr="003F1ADE" w:rsidRDefault="004A489E" w:rsidP="00E659A9">
      <w:pPr>
        <w:jc w:val="center"/>
        <w:outlineLvl w:val="0"/>
        <w:rPr>
          <w:b/>
        </w:rPr>
      </w:pPr>
      <w:r>
        <w:rPr>
          <w:b/>
        </w:rPr>
        <w:t>TABLE OF CONTENTS</w:t>
      </w:r>
    </w:p>
    <w:p w14:paraId="17343896" w14:textId="77777777" w:rsidR="00703BE3" w:rsidRPr="003F1ADE" w:rsidRDefault="00703BE3" w:rsidP="00703BE3"/>
    <w:p w14:paraId="496B8FC9" w14:textId="4115BD47" w:rsidR="0094701B" w:rsidRPr="003F1ADE" w:rsidRDefault="00485DA1" w:rsidP="00703BE3">
      <w:r w:rsidRPr="00485DA1">
        <w:rPr>
          <w:b/>
        </w:rPr>
        <w:t xml:space="preserve">Chapter 1: </w:t>
      </w:r>
      <w:r w:rsidR="0094701B" w:rsidRPr="00485DA1">
        <w:rPr>
          <w:b/>
        </w:rPr>
        <w:t>Introduction</w:t>
      </w:r>
      <w:r w:rsidRPr="00485DA1">
        <w:rPr>
          <w:b/>
        </w:rPr>
        <w:tab/>
      </w:r>
      <w:r>
        <w:tab/>
      </w:r>
      <w:r>
        <w:tab/>
      </w:r>
      <w:r>
        <w:tab/>
      </w:r>
      <w:r>
        <w:tab/>
      </w:r>
      <w:r>
        <w:tab/>
      </w:r>
      <w:r>
        <w:tab/>
      </w:r>
      <w:r>
        <w:tab/>
      </w:r>
      <w:r>
        <w:tab/>
      </w:r>
      <w:r w:rsidR="00B012A0">
        <w:t>1</w:t>
      </w:r>
    </w:p>
    <w:p w14:paraId="4AB011D4" w14:textId="77777777" w:rsidR="005B3737" w:rsidRDefault="005B3737" w:rsidP="00703BE3">
      <w:pPr>
        <w:rPr>
          <w:b/>
        </w:rPr>
      </w:pPr>
    </w:p>
    <w:p w14:paraId="2F8F8366" w14:textId="1899893E" w:rsidR="003E1AC8" w:rsidRPr="003F1ADE" w:rsidRDefault="00485DA1" w:rsidP="00703BE3">
      <w:r w:rsidRPr="00485DA1">
        <w:rPr>
          <w:b/>
        </w:rPr>
        <w:t xml:space="preserve">Chapter 2: </w:t>
      </w:r>
      <w:r w:rsidR="0094701B" w:rsidRPr="00485DA1">
        <w:rPr>
          <w:b/>
        </w:rPr>
        <w:t>Literature Review</w:t>
      </w:r>
      <w:r>
        <w:tab/>
      </w:r>
      <w:r>
        <w:tab/>
      </w:r>
      <w:r>
        <w:tab/>
      </w:r>
      <w:r>
        <w:tab/>
      </w:r>
      <w:r>
        <w:tab/>
      </w:r>
      <w:r>
        <w:tab/>
      </w:r>
      <w:r>
        <w:tab/>
      </w:r>
      <w:r>
        <w:tab/>
      </w:r>
      <w:r w:rsidR="00B012A0">
        <w:t>38</w:t>
      </w:r>
      <w:r w:rsidR="0069033D" w:rsidRPr="003F1ADE">
        <w:tab/>
      </w:r>
    </w:p>
    <w:p w14:paraId="52615EF4" w14:textId="79D06498" w:rsidR="0094701B" w:rsidRPr="003F1ADE" w:rsidRDefault="003E1AC8" w:rsidP="005B3737">
      <w:r w:rsidRPr="003F1ADE">
        <w:tab/>
      </w:r>
    </w:p>
    <w:p w14:paraId="7C8485FC" w14:textId="5DC0B225" w:rsidR="0094701B" w:rsidRPr="003F1ADE" w:rsidRDefault="00485DA1" w:rsidP="00703BE3">
      <w:r w:rsidRPr="00485DA1">
        <w:rPr>
          <w:b/>
        </w:rPr>
        <w:t xml:space="preserve">Chapter 3: </w:t>
      </w:r>
      <w:r w:rsidR="0094701B" w:rsidRPr="00485DA1">
        <w:rPr>
          <w:b/>
        </w:rPr>
        <w:t>Methodology</w:t>
      </w:r>
      <w:r w:rsidRPr="00485DA1">
        <w:rPr>
          <w:b/>
        </w:rPr>
        <w:tab/>
      </w:r>
      <w:r>
        <w:tab/>
      </w:r>
      <w:r>
        <w:tab/>
      </w:r>
      <w:r>
        <w:tab/>
      </w:r>
      <w:r>
        <w:tab/>
      </w:r>
      <w:r>
        <w:tab/>
      </w:r>
      <w:r>
        <w:tab/>
      </w:r>
      <w:r>
        <w:tab/>
      </w:r>
      <w:r>
        <w:tab/>
      </w:r>
      <w:r w:rsidR="00E4277A">
        <w:t>77</w:t>
      </w:r>
    </w:p>
    <w:p w14:paraId="5FA8E089" w14:textId="77777777" w:rsidR="005B3737" w:rsidRDefault="005B3737" w:rsidP="00E659A9">
      <w:pPr>
        <w:outlineLvl w:val="0"/>
      </w:pPr>
    </w:p>
    <w:p w14:paraId="7458FAE5" w14:textId="59A80CC2" w:rsidR="001A5836" w:rsidRPr="00B012A0" w:rsidRDefault="00485DA1" w:rsidP="005B3737">
      <w:pPr>
        <w:outlineLvl w:val="0"/>
        <w:rPr>
          <w:b/>
        </w:rPr>
      </w:pPr>
      <w:r w:rsidRPr="00485DA1">
        <w:rPr>
          <w:b/>
        </w:rPr>
        <w:t>Chapter 4: Results</w:t>
      </w:r>
      <w:r>
        <w:tab/>
      </w:r>
      <w:r w:rsidR="00B012A0">
        <w:t xml:space="preserve">                    </w:t>
      </w:r>
      <w:r w:rsidR="00E4277A">
        <w:tab/>
      </w:r>
      <w:r w:rsidR="00E4277A">
        <w:tab/>
      </w:r>
      <w:r w:rsidR="00E4277A">
        <w:tab/>
      </w:r>
      <w:r w:rsidR="00E4277A">
        <w:tab/>
      </w:r>
      <w:r w:rsidR="00E4277A">
        <w:tab/>
      </w:r>
      <w:r w:rsidR="00E4277A">
        <w:tab/>
      </w:r>
      <w:r w:rsidR="00E4277A">
        <w:tab/>
      </w:r>
      <w:r w:rsidR="00E4277A">
        <w:tab/>
        <w:t>100</w:t>
      </w:r>
    </w:p>
    <w:p w14:paraId="7BFB85F3" w14:textId="77777777" w:rsidR="00B012A0" w:rsidRDefault="00B012A0" w:rsidP="00E659A9">
      <w:pPr>
        <w:outlineLvl w:val="0"/>
        <w:rPr>
          <w:b/>
        </w:rPr>
      </w:pPr>
    </w:p>
    <w:p w14:paraId="4A35C85F" w14:textId="1DB5CB41" w:rsidR="00186422" w:rsidRPr="00900399" w:rsidRDefault="00485DA1" w:rsidP="00900399">
      <w:pPr>
        <w:rPr>
          <w:b/>
        </w:rPr>
      </w:pPr>
      <w:r w:rsidRPr="00485DA1">
        <w:rPr>
          <w:b/>
        </w:rPr>
        <w:t>Chapter 5: Discussion</w:t>
      </w:r>
      <w:r w:rsidR="00900399">
        <w:rPr>
          <w:b/>
        </w:rPr>
        <w:t xml:space="preserve">, Conclusions, and Recommendations </w:t>
      </w:r>
      <w:r w:rsidR="00B012A0">
        <w:rPr>
          <w:b/>
        </w:rPr>
        <w:tab/>
      </w:r>
      <w:r w:rsidR="00900399">
        <w:rPr>
          <w:b/>
        </w:rPr>
        <w:tab/>
      </w:r>
      <w:r w:rsidR="00900399">
        <w:rPr>
          <w:b/>
        </w:rPr>
        <w:tab/>
      </w:r>
      <w:r w:rsidR="00E4277A">
        <w:t>133</w:t>
      </w:r>
    </w:p>
    <w:p w14:paraId="532C74A5" w14:textId="77777777" w:rsidR="005B3737" w:rsidRDefault="005B3737" w:rsidP="003E1AC8"/>
    <w:p w14:paraId="62A41F52" w14:textId="0B0E7516" w:rsidR="00355385" w:rsidRDefault="003E1AC8" w:rsidP="003E1AC8">
      <w:r w:rsidRPr="003F1ADE">
        <w:t>References</w:t>
      </w:r>
      <w:r w:rsidR="00281BB3">
        <w:tab/>
      </w:r>
      <w:r w:rsidR="00281BB3">
        <w:tab/>
      </w:r>
      <w:r w:rsidR="00281BB3">
        <w:tab/>
      </w:r>
      <w:r w:rsidR="00281BB3">
        <w:tab/>
      </w:r>
      <w:r w:rsidR="00281BB3">
        <w:tab/>
      </w:r>
      <w:r w:rsidR="00281BB3">
        <w:tab/>
      </w:r>
      <w:r w:rsidR="00281BB3">
        <w:tab/>
      </w:r>
      <w:r w:rsidR="00281BB3">
        <w:tab/>
      </w:r>
      <w:r w:rsidR="00281BB3">
        <w:tab/>
      </w:r>
      <w:r w:rsidR="00281BB3">
        <w:tab/>
      </w:r>
      <w:r w:rsidR="00281BB3">
        <w:tab/>
      </w:r>
      <w:r w:rsidR="00D15617">
        <w:t>1</w:t>
      </w:r>
      <w:r w:rsidR="00E4277A">
        <w:t>59</w:t>
      </w:r>
    </w:p>
    <w:p w14:paraId="6B83C6EA" w14:textId="77777777" w:rsidR="005B3737" w:rsidRDefault="005B3737" w:rsidP="003E1AC8"/>
    <w:p w14:paraId="4D5284AD" w14:textId="53F15A17" w:rsidR="000B0578" w:rsidRPr="003F1ADE" w:rsidRDefault="00355385" w:rsidP="003E1AC8">
      <w:r>
        <w:t>Appendix</w:t>
      </w:r>
      <w:r w:rsidR="00281BB3">
        <w:tab/>
      </w:r>
      <w:r w:rsidR="00281BB3">
        <w:tab/>
      </w:r>
      <w:r w:rsidR="00281BB3">
        <w:tab/>
      </w:r>
      <w:r w:rsidR="00281BB3">
        <w:tab/>
      </w:r>
      <w:r w:rsidR="00281BB3">
        <w:tab/>
      </w:r>
      <w:r w:rsidR="00281BB3">
        <w:tab/>
      </w:r>
      <w:r w:rsidR="00281BB3">
        <w:tab/>
      </w:r>
      <w:r w:rsidR="00281BB3">
        <w:tab/>
      </w:r>
      <w:r w:rsidR="00281BB3">
        <w:tab/>
      </w:r>
      <w:r w:rsidR="00281BB3">
        <w:tab/>
      </w:r>
      <w:r w:rsidR="00281BB3">
        <w:tab/>
        <w:t>189</w:t>
      </w:r>
    </w:p>
    <w:p w14:paraId="3972EB34" w14:textId="77777777" w:rsidR="005B3737" w:rsidRDefault="005B3737" w:rsidP="00703BE3"/>
    <w:p w14:paraId="164766E5" w14:textId="77157A43" w:rsidR="00485DA1" w:rsidRPr="003F1ADE" w:rsidRDefault="00485DA1" w:rsidP="00703BE3">
      <w:r>
        <w:t>Vita</w:t>
      </w:r>
      <w:r w:rsidR="00281BB3">
        <w:t xml:space="preserve">                                                                                                                      </w:t>
      </w:r>
      <w:r w:rsidR="00AF053D">
        <w:t xml:space="preserve">                           </w:t>
      </w:r>
      <w:r w:rsidR="00AF053D">
        <w:tab/>
        <w:t xml:space="preserve"> 214</w:t>
      </w:r>
    </w:p>
    <w:p w14:paraId="067BF9DA" w14:textId="77777777" w:rsidR="00703BE3" w:rsidRPr="003F1ADE" w:rsidRDefault="00703BE3" w:rsidP="00703BE3"/>
    <w:p w14:paraId="5D2CD551" w14:textId="77777777" w:rsidR="0073323B" w:rsidRDefault="0073323B" w:rsidP="00703BE3">
      <w:pPr>
        <w:sectPr w:rsidR="0073323B" w:rsidSect="00870DD6">
          <w:headerReference w:type="even" r:id="rId9"/>
          <w:headerReference w:type="default" r:id="rId10"/>
          <w:footerReference w:type="even" r:id="rId11"/>
          <w:footerReference w:type="default" r:id="rId12"/>
          <w:headerReference w:type="first" r:id="rId13"/>
          <w:pgSz w:w="12240" w:h="15840"/>
          <w:pgMar w:top="1440" w:right="1440" w:bottom="1440" w:left="1440" w:header="720" w:footer="720" w:gutter="0"/>
          <w:pgNumType w:fmt="lowerRoman" w:start="1"/>
          <w:cols w:space="720"/>
          <w:titlePg/>
        </w:sectPr>
      </w:pPr>
    </w:p>
    <w:p w14:paraId="1C007C50" w14:textId="77777777" w:rsidR="0073323B" w:rsidRDefault="0073323B" w:rsidP="00E659A9">
      <w:pPr>
        <w:jc w:val="center"/>
        <w:outlineLvl w:val="0"/>
        <w:rPr>
          <w:b/>
        </w:rPr>
      </w:pPr>
      <w:r>
        <w:rPr>
          <w:b/>
        </w:rPr>
        <w:lastRenderedPageBreak/>
        <w:t>CHAPTER 1</w:t>
      </w:r>
    </w:p>
    <w:p w14:paraId="59ADD484" w14:textId="77777777" w:rsidR="00703BE3" w:rsidRDefault="0073323B" w:rsidP="0073323B">
      <w:pPr>
        <w:jc w:val="center"/>
        <w:rPr>
          <w:b/>
        </w:rPr>
      </w:pPr>
      <w:r>
        <w:rPr>
          <w:b/>
        </w:rPr>
        <w:t>INTRODUCTION</w:t>
      </w:r>
    </w:p>
    <w:p w14:paraId="7CBEA26B" w14:textId="77777777" w:rsidR="0073323B" w:rsidRPr="0073323B" w:rsidRDefault="0073323B" w:rsidP="0073323B">
      <w:pPr>
        <w:jc w:val="center"/>
      </w:pPr>
    </w:p>
    <w:p w14:paraId="3869D43D" w14:textId="77777777" w:rsidR="002A173C" w:rsidRPr="003F1ADE" w:rsidRDefault="00703BE3" w:rsidP="002A173C">
      <w:pPr>
        <w:spacing w:line="480" w:lineRule="auto"/>
      </w:pPr>
      <w:r w:rsidRPr="003F1ADE">
        <w:t>“Everybody is a genius. But if you judge a fish by its ability to climb a tree, it will live</w:t>
      </w:r>
      <w:r w:rsidR="00511C42" w:rsidRPr="003F1ADE">
        <w:t xml:space="preserve"> its </w:t>
      </w:r>
      <w:r w:rsidRPr="003F1ADE">
        <w:t xml:space="preserve">whole life believing that it is stupid.” </w:t>
      </w:r>
    </w:p>
    <w:p w14:paraId="4EFFFB41" w14:textId="77777777" w:rsidR="002A173C" w:rsidRPr="003F1ADE" w:rsidRDefault="00703BE3" w:rsidP="002A173C">
      <w:pPr>
        <w:spacing w:line="480" w:lineRule="auto"/>
        <w:ind w:left="7200"/>
      </w:pPr>
      <w:r w:rsidRPr="003F1ADE">
        <w:t>Albert Einstein</w:t>
      </w:r>
    </w:p>
    <w:p w14:paraId="4D56D750" w14:textId="77777777" w:rsidR="001B230D" w:rsidRPr="003F1ADE" w:rsidRDefault="00D70EFC" w:rsidP="00E659A9">
      <w:pPr>
        <w:spacing w:line="480" w:lineRule="auto"/>
        <w:outlineLvl w:val="0"/>
      </w:pPr>
      <w:r w:rsidRPr="003F1ADE">
        <w:rPr>
          <w:b/>
        </w:rPr>
        <w:t>History of Athletics in Higher E</w:t>
      </w:r>
      <w:r w:rsidR="00910E0C" w:rsidRPr="003F1ADE">
        <w:rPr>
          <w:b/>
        </w:rPr>
        <w:t>ducation</w:t>
      </w:r>
    </w:p>
    <w:p w14:paraId="178EE4B8" w14:textId="62D9DB40" w:rsidR="00743255" w:rsidRPr="003F1ADE" w:rsidRDefault="00B92E97" w:rsidP="001B230D">
      <w:pPr>
        <w:spacing w:line="480" w:lineRule="auto"/>
        <w:ind w:firstLine="720"/>
      </w:pPr>
      <w:r w:rsidRPr="003F1ADE">
        <w:t>The relationship between sport and higher education is relatively new. In fact, higher education in the United States had been in existence for more than 200 years before the initiation of the first intercollegiate athletic event, a rowing competition between Harvard and Yale in 1852 (</w:t>
      </w:r>
      <w:r w:rsidR="00D43022">
        <w:t>Gerdy, 1997; Smith, 1988). Built</w:t>
      </w:r>
      <w:r w:rsidRPr="003F1ADE">
        <w:t xml:space="preserve"> upon Puritan ideals; initially, higher education was derived in religious principles, which allowed for studies of the classics and God (Gerdy, 1997; Rader, 2009; Smith, 1988). Sport participation was viewed negatively and seen as unproductive (Gerdy, 1997; Smith, 1988). As the 19</w:t>
      </w:r>
      <w:r w:rsidRPr="003F1ADE">
        <w:rPr>
          <w:vertAlign w:val="superscript"/>
        </w:rPr>
        <w:t>th</w:t>
      </w:r>
      <w:r w:rsidRPr="003F1ADE">
        <w:t xml:space="preserve"> century approached, institutions were open to activities that would benefit American society (Gerdy, 1997; Smith, 1988). Students began to take pleasure in sport participation and serving as spectators at athletic events (Gerdy, 1997; Smith, 1988). The new founded populari</w:t>
      </w:r>
      <w:r w:rsidR="00D43022">
        <w:t>ty of intercollegiate sports led</w:t>
      </w:r>
      <w:r w:rsidRPr="003F1ADE">
        <w:t xml:space="preserve"> university administrators to incorporate sport into the mission as well as the culture of the instituti</w:t>
      </w:r>
      <w:r w:rsidR="00871E7C" w:rsidRPr="003F1ADE">
        <w:t>on (Gerdy, 1997; Smith, 1988</w:t>
      </w:r>
      <w:r w:rsidR="00086329" w:rsidRPr="003F1ADE">
        <w:t xml:space="preserve">). </w:t>
      </w:r>
      <w:r w:rsidR="00D43022">
        <w:t xml:space="preserve">Influenced by </w:t>
      </w:r>
      <w:r w:rsidR="00871E7C" w:rsidRPr="003F1ADE">
        <w:t>Oxford and Cambridge, and f</w:t>
      </w:r>
      <w:r w:rsidRPr="003F1ADE">
        <w:t>ounded under the notion of amateurism</w:t>
      </w:r>
      <w:r w:rsidR="00871E7C" w:rsidRPr="003F1ADE">
        <w:t xml:space="preserve"> </w:t>
      </w:r>
      <w:r w:rsidRPr="003F1ADE">
        <w:t xml:space="preserve">and fair play, </w:t>
      </w:r>
      <w:r w:rsidR="00871E7C" w:rsidRPr="003F1ADE">
        <w:t>athletic participation</w:t>
      </w:r>
      <w:r w:rsidRPr="003F1ADE">
        <w:t xml:space="preserve"> provided male students an outlet for their aggression, promoted a </w:t>
      </w:r>
      <w:r w:rsidR="001B1D8A">
        <w:t>sense</w:t>
      </w:r>
      <w:r w:rsidRPr="003F1ADE">
        <w:t xml:space="preserve"> of community, </w:t>
      </w:r>
      <w:r w:rsidR="00D43022">
        <w:t>class prid</w:t>
      </w:r>
      <w:r w:rsidR="00871E7C" w:rsidRPr="003F1ADE">
        <w:t xml:space="preserve">e, </w:t>
      </w:r>
      <w:r w:rsidRPr="003F1ADE">
        <w:t>and created a bond between students, faculty, and alumni (Rader, 2009</w:t>
      </w:r>
      <w:r w:rsidR="00871E7C" w:rsidRPr="003F1ADE">
        <w:t>; Smith, 1988</w:t>
      </w:r>
      <w:r w:rsidRPr="003F1ADE">
        <w:t xml:space="preserve">). </w:t>
      </w:r>
    </w:p>
    <w:p w14:paraId="5FE91359" w14:textId="6F53E4C2" w:rsidR="002B6534" w:rsidRPr="003F1ADE" w:rsidRDefault="00743255" w:rsidP="00103388">
      <w:pPr>
        <w:spacing w:line="480" w:lineRule="auto"/>
        <w:ind w:firstLine="720"/>
      </w:pPr>
      <w:r w:rsidRPr="003F1ADE">
        <w:t>College became a social experience shared by student</w:t>
      </w:r>
      <w:r w:rsidR="00C6371D" w:rsidRPr="003F1ADE">
        <w:t>s</w:t>
      </w:r>
      <w:r w:rsidRPr="003F1ADE">
        <w:t xml:space="preserve">, and by the mid-1800s students began organizing athletic teams and competing against other institutions (Rader, </w:t>
      </w:r>
      <w:r w:rsidRPr="003F1ADE">
        <w:lastRenderedPageBreak/>
        <w:t>2009; Smith, 1998). Scholars argue</w:t>
      </w:r>
      <w:r w:rsidR="00D43022">
        <w:t xml:space="preserve"> that college athletics was</w:t>
      </w:r>
      <w:r w:rsidRPr="003F1ADE">
        <w:t xml:space="preserve"> professionalized from the beginning, the first c</w:t>
      </w:r>
      <w:r w:rsidR="00086329" w:rsidRPr="003F1ADE">
        <w:t>ollegiate athletic event in 1852</w:t>
      </w:r>
      <w:r w:rsidRPr="003F1ADE">
        <w:t xml:space="preserve"> when Harvard and Yale competed in rowing (Gerdy, 2006; Smith, 1988; Smith, 2011; Yost, 2010). The event took place on Lake Winnipesaukee in New Hampshire in an effort to increase awareness and promote ridership on the new Boston-Concord-Montreal Railroad (Smith, 1988; Yost, 2010). Both teams were provided with free transportation, unlimited alcohol, and gifts (Smith, 1988; Yost, 2010). </w:t>
      </w:r>
      <w:r w:rsidR="005234F0" w:rsidRPr="003F1ADE">
        <w:t>Harvard was victorious, receiving gold oars and trophies from Tiffany and Company (Smith, 1988; Yost, 2010). By 1876, students founded the Intercollegiate Association of Amateur Athletic</w:t>
      </w:r>
      <w:r w:rsidR="00BE4BE5">
        <w:t>s</w:t>
      </w:r>
      <w:r w:rsidR="005234F0" w:rsidRPr="003F1ADE">
        <w:t xml:space="preserve"> of America (Smith, 1988). That same year, students from Columbia, Harvard, and Princeton formed the Intercollegiate Football Association (Smith, 1988). </w:t>
      </w:r>
      <w:r w:rsidR="002B6534" w:rsidRPr="003F1ADE">
        <w:t xml:space="preserve">Control of college sport gradually began fall in to the possession of faulty members and university administrators. </w:t>
      </w:r>
      <w:r w:rsidR="005234F0" w:rsidRPr="003F1ADE">
        <w:t xml:space="preserve">Faculty members began to form athletic conferences to assist in unifying rules for athletic play across </w:t>
      </w:r>
      <w:r w:rsidR="00086329" w:rsidRPr="003F1ADE">
        <w:t>institutions</w:t>
      </w:r>
      <w:r w:rsidR="00C6371D" w:rsidRPr="003F1ADE">
        <w:t>,</w:t>
      </w:r>
      <w:r w:rsidR="000A12CB" w:rsidRPr="003F1ADE">
        <w:t xml:space="preserve"> </w:t>
      </w:r>
      <w:r w:rsidR="00C6371D" w:rsidRPr="003F1ADE">
        <w:t>and b</w:t>
      </w:r>
      <w:r w:rsidR="002B6534" w:rsidRPr="003F1ADE">
        <w:t xml:space="preserve">y 1895, </w:t>
      </w:r>
      <w:r w:rsidR="00BE4BE5">
        <w:t>University of Pennsylvania</w:t>
      </w:r>
      <w:r w:rsidR="002B6534" w:rsidRPr="003F1ADE">
        <w:t>’s Franklin Field, the firs</w:t>
      </w:r>
      <w:r w:rsidR="00086329" w:rsidRPr="003F1ADE">
        <w:t>t college football stadium opened</w:t>
      </w:r>
      <w:r w:rsidR="002B6534" w:rsidRPr="003F1ADE">
        <w:t xml:space="preserve"> (Smith, 1988). </w:t>
      </w:r>
    </w:p>
    <w:p w14:paraId="0B98397E" w14:textId="396F0DD1" w:rsidR="002B6534" w:rsidRPr="003F1ADE" w:rsidRDefault="00965A30" w:rsidP="00103388">
      <w:pPr>
        <w:spacing w:line="480" w:lineRule="auto"/>
        <w:ind w:firstLine="720"/>
      </w:pPr>
      <w:r w:rsidRPr="003F1ADE">
        <w:t xml:space="preserve">During a 25 year span, from 1880 to 1905 there were 330 football related deaths and more than 1,149 student-athletes had been injured participating in the game (Smith, 1988; Yost, 2010). Due to </w:t>
      </w:r>
      <w:r w:rsidR="006078D9" w:rsidRPr="003F1ADE">
        <w:t>increased violence surrounding the game of football</w:t>
      </w:r>
      <w:r w:rsidRPr="003F1ADE">
        <w:t>, including 18 deaths in 1905 alone, as well as</w:t>
      </w:r>
      <w:r w:rsidR="00D43022">
        <w:t xml:space="preserve"> a</w:t>
      </w:r>
      <w:r w:rsidRPr="003F1ADE">
        <w:t xml:space="preserve"> broken nose suffered by his own son, </w:t>
      </w:r>
      <w:r w:rsidR="00C6371D" w:rsidRPr="003F1ADE">
        <w:t xml:space="preserve">President </w:t>
      </w:r>
      <w:r w:rsidRPr="003F1ADE">
        <w:t>Teddy Roosevelt call</w:t>
      </w:r>
      <w:r w:rsidR="006078D9" w:rsidRPr="003F1ADE">
        <w:t xml:space="preserve">ed to the </w:t>
      </w:r>
      <w:r w:rsidR="00C6371D" w:rsidRPr="003F1ADE">
        <w:t>W</w:t>
      </w:r>
      <w:r w:rsidR="006078D9" w:rsidRPr="003F1ADE">
        <w:t xml:space="preserve">hite </w:t>
      </w:r>
      <w:r w:rsidR="00C6371D" w:rsidRPr="003F1ADE">
        <w:t>H</w:t>
      </w:r>
      <w:r w:rsidR="006078D9" w:rsidRPr="003F1ADE">
        <w:t>ouse</w:t>
      </w:r>
      <w:r w:rsidRPr="003F1ADE">
        <w:t xml:space="preserve"> university leaders from Harvard, Princeton, and Yale (Rader, 2009; Smith, 1988; Yost, 2010).</w:t>
      </w:r>
      <w:r w:rsidR="006078D9" w:rsidRPr="003F1ADE">
        <w:t xml:space="preserve"> Roosevelt demanded football be reformed. As a result of the initial meeting at the White House, New York University president, Henry MacCracken, hosted a meeting in which 62 institutions founded the Intercollegiate Athletic </w:t>
      </w:r>
      <w:r w:rsidR="006078D9" w:rsidRPr="003F1ADE">
        <w:lastRenderedPageBreak/>
        <w:t>Association of the United States, which would later become the National Collegiate Athletic Association (NCAA) (Crowley, 2006; Smith, 1988; Yost, 2010).</w:t>
      </w:r>
    </w:p>
    <w:p w14:paraId="69E2496C" w14:textId="11751F8F" w:rsidR="00E62F5D" w:rsidRPr="003F1ADE" w:rsidRDefault="006078D9" w:rsidP="00103388">
      <w:pPr>
        <w:spacing w:line="480" w:lineRule="auto"/>
        <w:ind w:firstLine="720"/>
      </w:pPr>
      <w:r w:rsidRPr="003F1ADE">
        <w:t xml:space="preserve">With a national governing body reforming and unifying the rules, college football flourished (Crowley, 2006; Yost, 2010). In 1914, the </w:t>
      </w:r>
      <w:r w:rsidR="00D43022">
        <w:t>Yale Bowl was built</w:t>
      </w:r>
      <w:r w:rsidRPr="003F1ADE">
        <w:t xml:space="preserve"> to hold a capacity of 70,000 spectators (Smith, 1988). The stadium boom </w:t>
      </w:r>
      <w:r w:rsidR="00E62F5D" w:rsidRPr="003F1ADE">
        <w:t>had begun</w:t>
      </w:r>
      <w:r w:rsidRPr="003F1ADE">
        <w:t>, and from 1920 to 1940</w:t>
      </w:r>
      <w:r w:rsidR="00E62F5D" w:rsidRPr="003F1ADE">
        <w:t xml:space="preserve">, </w:t>
      </w:r>
      <w:r w:rsidR="00C6371D" w:rsidRPr="003F1ADE">
        <w:t xml:space="preserve">40 </w:t>
      </w:r>
      <w:r w:rsidR="00E62F5D" w:rsidRPr="003F1ADE">
        <w:t>stadiums were built and filled with those willing purchase tickets to support their team (Crowley, 2006; Smith 1988; Yost, 2010). By 1926, college football attendance had increased 25% from the year prior, reaching</w:t>
      </w:r>
      <w:r w:rsidR="00D43022">
        <w:t xml:space="preserve"> 15 million, with $30 million in</w:t>
      </w:r>
      <w:r w:rsidR="00E62F5D" w:rsidRPr="003F1ADE">
        <w:t xml:space="preserve"> gate receipts (Smith, 1988).</w:t>
      </w:r>
      <w:r w:rsidRPr="003F1ADE">
        <w:t xml:space="preserve"> </w:t>
      </w:r>
    </w:p>
    <w:p w14:paraId="2927AC59" w14:textId="127A6633" w:rsidR="00910E0C" w:rsidRPr="003F1ADE" w:rsidRDefault="00D43022" w:rsidP="00000999">
      <w:pPr>
        <w:widowControl w:val="0"/>
        <w:numPr>
          <w:ins w:id="0" w:author="Unknown"/>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pPr>
      <w:r>
        <w:tab/>
      </w:r>
      <w:r w:rsidR="006078D9" w:rsidRPr="003F1ADE">
        <w:t xml:space="preserve">University </w:t>
      </w:r>
      <w:r w:rsidR="00B92E97" w:rsidRPr="003F1ADE">
        <w:t>administrators soon realized that a winning football program could provide their institution notoriety as well as large financial contributions (Gerdy, 1997; Smith, 1988, Rader, 2009; Yost, 2010).</w:t>
      </w:r>
      <w:r w:rsidR="00086329" w:rsidRPr="003F1ADE">
        <w:t xml:space="preserve"> Several studies have concluded that a winning intercollegiate a</w:t>
      </w:r>
      <w:r w:rsidR="00D81739">
        <w:t xml:space="preserve">thletics program, particularly in </w:t>
      </w:r>
      <w:r w:rsidR="00086329" w:rsidRPr="003F1ADE">
        <w:t>successful traditional revenue producing sports can spark an increase in educational contributions</w:t>
      </w:r>
      <w:r w:rsidR="00000999" w:rsidRPr="003F1ADE">
        <w:t>, academic reputations,</w:t>
      </w:r>
      <w:r w:rsidR="00086329" w:rsidRPr="003F1ADE">
        <w:t xml:space="preserve"> </w:t>
      </w:r>
      <w:r>
        <w:t>and increased</w:t>
      </w:r>
      <w:r w:rsidR="00086329" w:rsidRPr="003F1ADE">
        <w:t xml:space="preserve"> applications (Anderson, 2012; Humphreys &amp; Mondello, 2007; Pope &amp; Pope, 2009). Anderson (2012) reported that a winning </w:t>
      </w:r>
      <w:r>
        <w:t>Football Bowl Subdivision (</w:t>
      </w:r>
      <w:r w:rsidR="00086329" w:rsidRPr="003F1ADE">
        <w:t>FBS</w:t>
      </w:r>
      <w:r>
        <w:t>)</w:t>
      </w:r>
      <w:r w:rsidR="00086329" w:rsidRPr="003F1ADE">
        <w:t xml:space="preserve"> program can increase athletics donations by 28%, and increase applications by 3%.</w:t>
      </w:r>
      <w:r w:rsidR="00000999" w:rsidRPr="003F1ADE">
        <w:t xml:space="preserve"> </w:t>
      </w:r>
      <w:r w:rsidR="00B92E97" w:rsidRPr="003F1ADE">
        <w:t xml:space="preserve">The increased emphasis placed on winning led universities to hire professional sport coaches (Smith, 1988). To ensure coaches achieved victory, many universities had separate admission criteria for athletes (Covell &amp; Barr, 2001; Gurney, Tan, &amp; Winters, 2010). Often times, incoming student-athletes </w:t>
      </w:r>
      <w:r w:rsidR="00431B75" w:rsidRPr="003F1ADE">
        <w:t>r</w:t>
      </w:r>
      <w:r>
        <w:t>eceive special treatment and were</w:t>
      </w:r>
      <w:r w:rsidR="00431B75" w:rsidRPr="003F1ADE">
        <w:t xml:space="preserve"> held to a lower admission standard </w:t>
      </w:r>
      <w:r w:rsidR="00B92E97" w:rsidRPr="003F1ADE">
        <w:t xml:space="preserve">(Covell &amp; Barr, 2001; </w:t>
      </w:r>
      <w:r w:rsidR="00431B75" w:rsidRPr="003F1ADE">
        <w:t xml:space="preserve">Bowen &amp; Levin, 2003; </w:t>
      </w:r>
      <w:r w:rsidR="00B92E97" w:rsidRPr="003F1ADE">
        <w:t>Gurney et al., 2010</w:t>
      </w:r>
      <w:r w:rsidR="00431B75" w:rsidRPr="003F1ADE">
        <w:t>; Shulman &amp; Bowen, 2001</w:t>
      </w:r>
      <w:r w:rsidR="00B92E97" w:rsidRPr="003F1ADE">
        <w:t xml:space="preserve">). </w:t>
      </w:r>
    </w:p>
    <w:p w14:paraId="720B8C53" w14:textId="77777777" w:rsidR="00B92E97" w:rsidRPr="003F1ADE" w:rsidRDefault="00D70EFC" w:rsidP="00E659A9">
      <w:pPr>
        <w:spacing w:line="480" w:lineRule="auto"/>
        <w:outlineLvl w:val="0"/>
        <w:rPr>
          <w:b/>
        </w:rPr>
      </w:pPr>
      <w:r w:rsidRPr="003F1ADE">
        <w:rPr>
          <w:b/>
        </w:rPr>
        <w:lastRenderedPageBreak/>
        <w:t>Initial Eligibility S</w:t>
      </w:r>
      <w:r w:rsidR="00910E0C" w:rsidRPr="003F1ADE">
        <w:rPr>
          <w:b/>
        </w:rPr>
        <w:t>tandards</w:t>
      </w:r>
    </w:p>
    <w:p w14:paraId="40133C9F" w14:textId="4364DEF7" w:rsidR="00B92E97" w:rsidRPr="003F1ADE" w:rsidRDefault="00B92E97" w:rsidP="00687FB1">
      <w:pPr>
        <w:spacing w:line="480" w:lineRule="auto"/>
        <w:ind w:firstLine="720"/>
        <w:rPr>
          <w:i/>
        </w:rPr>
      </w:pPr>
      <w:r w:rsidRPr="003F1ADE">
        <w:t>The abuse that stemmed from universities accepting academically underprepared students vastly influenced NCAA recruiting efforts and eligibility standards (Smith, 1988; Smith, 2011). Ultim</w:t>
      </w:r>
      <w:r w:rsidR="00AE7004">
        <w:t>ately, the continuous corrupt practice</w:t>
      </w:r>
      <w:r w:rsidRPr="003F1ADE">
        <w:t xml:space="preserve"> of institutions admitting student-athletes on the basis of athletic talent instead of academic merit led the NCAA, the largest governing body of intercollegiate sport, to introduce initial eligibility standards in 1962 (Crowley, 2006; Smith, 1988; Smith, 2011). In essence, </w:t>
      </w:r>
      <w:r w:rsidR="00AE7004">
        <w:t>the NCAA set forth criteria to</w:t>
      </w:r>
      <w:r w:rsidRPr="003F1ADE">
        <w:t xml:space="preserve"> determine if </w:t>
      </w:r>
      <w:r w:rsidR="00AE7004">
        <w:t>a prospective student-athlete could be classified</w:t>
      </w:r>
      <w:r w:rsidRPr="003F1ADE">
        <w:t xml:space="preserve"> </w:t>
      </w:r>
      <w:r w:rsidR="00963888" w:rsidRPr="003F1ADE">
        <w:t>a qualifier (Crowley, 2006; Smith, 2011</w:t>
      </w:r>
      <w:r w:rsidRPr="003F1ADE">
        <w:t xml:space="preserve">). </w:t>
      </w:r>
      <w:r w:rsidR="00687FB1" w:rsidRPr="003F1ADE">
        <w:rPr>
          <w:rFonts w:cs="Helvetica"/>
          <w:szCs w:val="22"/>
        </w:rPr>
        <w:t>A qualifier is a prospective student-athlete who has been deemed</w:t>
      </w:r>
      <w:r w:rsidR="00687FB1" w:rsidRPr="003F1ADE">
        <w:rPr>
          <w:rFonts w:cs="Times"/>
          <w:szCs w:val="22"/>
        </w:rPr>
        <w:t xml:space="preserve"> eligible to for financial aid, practice and competition upon entering higher education (NCAA, 2012</w:t>
      </w:r>
      <w:r w:rsidR="00154F0C">
        <w:rPr>
          <w:rFonts w:cs="Times"/>
          <w:szCs w:val="22"/>
        </w:rPr>
        <w:t>a</w:t>
      </w:r>
      <w:r w:rsidR="00687FB1" w:rsidRPr="003F1ADE">
        <w:rPr>
          <w:rFonts w:cs="Times"/>
          <w:szCs w:val="22"/>
        </w:rPr>
        <w:t xml:space="preserve">). </w:t>
      </w:r>
    </w:p>
    <w:p w14:paraId="3D096BF7" w14:textId="77777777" w:rsidR="00B92E97" w:rsidRPr="003F1ADE" w:rsidRDefault="00D22D0A" w:rsidP="00103388">
      <w:pPr>
        <w:spacing w:line="480" w:lineRule="auto"/>
        <w:ind w:firstLine="720"/>
      </w:pPr>
      <w:r w:rsidRPr="003F1ADE">
        <w:t xml:space="preserve">Although 30% of Rutgers freshman football student-athletes were failing algebra </w:t>
      </w:r>
      <w:r w:rsidR="009454CD" w:rsidRPr="003F1ADE">
        <w:t>during the firs</w:t>
      </w:r>
      <w:r w:rsidRPr="003F1ADE">
        <w:t>t intercollegiate football game</w:t>
      </w:r>
      <w:r w:rsidR="009454CD" w:rsidRPr="003F1ADE">
        <w:t xml:space="preserve"> between Rutgers and Princeton</w:t>
      </w:r>
      <w:r w:rsidRPr="003F1ADE">
        <w:t xml:space="preserve"> in 1869</w:t>
      </w:r>
      <w:r w:rsidR="00B92E97" w:rsidRPr="003F1ADE">
        <w:t xml:space="preserve">, </w:t>
      </w:r>
      <w:r w:rsidRPr="003F1ADE">
        <w:t xml:space="preserve">initially, </w:t>
      </w:r>
      <w:r w:rsidR="00B92E97" w:rsidRPr="003F1ADE">
        <w:t xml:space="preserve">freshman eligibility requirements seemed to be of little importance (Smith, 1988; Smith, 2011). After all, most </w:t>
      </w:r>
      <w:r w:rsidRPr="003F1ADE">
        <w:t>freshmen</w:t>
      </w:r>
      <w:r w:rsidR="00B92E97" w:rsidRPr="003F1ADE">
        <w:t xml:space="preserve"> did not compete on vars</w:t>
      </w:r>
      <w:r w:rsidR="00963888" w:rsidRPr="003F1ADE">
        <w:t>ity teams. However, in the 1870</w:t>
      </w:r>
      <w:r w:rsidR="00B92E97" w:rsidRPr="003F1ADE">
        <w:t>s</w:t>
      </w:r>
      <w:r w:rsidR="00955515" w:rsidRPr="003F1ADE">
        <w:t>,</w:t>
      </w:r>
      <w:r w:rsidR="00B92E97" w:rsidRPr="003F1ADE">
        <w:t xml:space="preserve"> Harvard’s freshman-sporting events became popular among students and fans (Smith, 1988; Smith, 2011). It was important that Harvard’s freshman teams gained victory over their Ivy League rivals (Smith, 1988; Smith, 2011). Ensuring that the freshman teams beat their opponents, Harvard allowed upper classmen and even graduate students to compete on the freshman teams (Smith, 1988; Smith, 2011). Conflict soon sparked between Harvard and Yale in regards to eligibility standards (Smith, 1988; Smith, 2011). Ironically, even before the founding of the NCAA, administrat</w:t>
      </w:r>
      <w:r w:rsidR="00955515" w:rsidRPr="003F1ADE">
        <w:t>ors</w:t>
      </w:r>
      <w:r w:rsidR="00B92E97" w:rsidRPr="003F1ADE">
        <w:t xml:space="preserve"> at institutions participating in college sport found themselves attempting to solve issues involving eligibility requirements (Smith, 1988; Smith, 2011). Based on the report citing the significant amount of failing </w:t>
      </w:r>
      <w:r w:rsidR="00B92E97" w:rsidRPr="003F1ADE">
        <w:lastRenderedPageBreak/>
        <w:t>grades that Harvard freshman football student-athletes were receiving, the Harvard Athletic Committee ruled that freshman athletes were ineligible for competition until they had reached one year of residency; thus, banning freshman from varsity athletics (Smith, 1988; Smith, 2011). This legislation caused Harvard’s Ivy League opponents as well as members of the Big 10 Conference to pass similar regulations (Smith, 1988; Smith, 2011). Ultimately, the decision to make freshman student-athletes ineligible for intercollegiate sport competition would have a long lasting effect on college sport. It would take nearly 100 years before freshman could be placed on a varsity roster. The NCAA gave freshman the right to participate in varsity competition</w:t>
      </w:r>
      <w:r w:rsidR="009454CD" w:rsidRPr="003F1ADE">
        <w:t xml:space="preserve"> again</w:t>
      </w:r>
      <w:r w:rsidR="00B92E97" w:rsidRPr="003F1ADE">
        <w:t xml:space="preserve"> in 1972 (Oriard, 2009). </w:t>
      </w:r>
    </w:p>
    <w:p w14:paraId="2D7FB228" w14:textId="2F943B25" w:rsidR="003007AF" w:rsidRPr="003F1ADE" w:rsidRDefault="00B92E97" w:rsidP="00103388">
      <w:pPr>
        <w:spacing w:line="480" w:lineRule="auto"/>
        <w:ind w:firstLine="720"/>
      </w:pPr>
      <w:r w:rsidRPr="003F1ADE">
        <w:t>Upon the creation of the NCAA in 1906, it was thought that compensating athletics would conflict with athletics</w:t>
      </w:r>
      <w:r w:rsidR="00AE7004">
        <w:t>’</w:t>
      </w:r>
      <w:r w:rsidRPr="003F1ADE">
        <w:t xml:space="preserve"> ability to enhance the educational mission (Oriard, 2009). Furthermore, faculty believed that providing athletic scholarships based </w:t>
      </w:r>
      <w:r w:rsidR="007B1BED">
        <w:t>on athletic ability would deter</w:t>
      </w:r>
      <w:r w:rsidRPr="003F1ADE">
        <w:t xml:space="preserve"> student-athletes from their purpose </w:t>
      </w:r>
      <w:r w:rsidR="009454CD" w:rsidRPr="003F1ADE">
        <w:t>of being on a college campus</w:t>
      </w:r>
      <w:r w:rsidR="001B230D" w:rsidRPr="003F1ADE">
        <w:t>,</w:t>
      </w:r>
      <w:r w:rsidR="00955515" w:rsidRPr="003F1ADE">
        <w:t xml:space="preserve"> </w:t>
      </w:r>
      <w:r w:rsidR="009454CD" w:rsidRPr="003F1ADE">
        <w:t>an</w:t>
      </w:r>
      <w:r w:rsidR="000A12CB" w:rsidRPr="003F1ADE">
        <w:t xml:space="preserve"> </w:t>
      </w:r>
      <w:r w:rsidRPr="003F1ADE">
        <w:t>education (Oriard, 2009). Although, there was never a formal NCAA rule regarding athletic scholarship, teams in the prominent Southeastern Conference (SEC) began awarding athletic scholarships in 1935 (Smith, 2011). Institutions found that athletics was not on an even playing field, after all, some institutions (like those in the SEC) were awarding athletic scholarships, whereas other institutions (primarily in the North) did not provide student-athletes with athletic scholarships (Smith, 2011). At the 1939 NCAA Convention, the governing body voted to allow NCAA member institutions to provide their student-athletes with need</w:t>
      </w:r>
      <w:r w:rsidR="009454CD" w:rsidRPr="003F1ADE">
        <w:t>-</w:t>
      </w:r>
      <w:r w:rsidRPr="003F1ADE">
        <w:t xml:space="preserve">based financial aid (Crowley, 2006; Smith, 2011). Although the governing body now had a consistent rule regarding athletic scholarships, institutions, not the NCAA oversaw its compliance (Smith, 2011). </w:t>
      </w:r>
    </w:p>
    <w:p w14:paraId="16E270B1" w14:textId="2F0B3BFA" w:rsidR="00910E0C" w:rsidRPr="003F1ADE" w:rsidRDefault="00B92E97" w:rsidP="00103388">
      <w:pPr>
        <w:spacing w:line="480" w:lineRule="auto"/>
        <w:ind w:firstLine="720"/>
      </w:pPr>
      <w:r w:rsidRPr="003F1ADE">
        <w:lastRenderedPageBreak/>
        <w:t>In the early 1950s</w:t>
      </w:r>
      <w:r w:rsidR="00955515" w:rsidRPr="003F1ADE">
        <w:t>,</w:t>
      </w:r>
      <w:r w:rsidRPr="003F1ADE">
        <w:t xml:space="preserve"> the NCAA was faced with multiple scandals</w:t>
      </w:r>
      <w:r w:rsidR="00955515" w:rsidRPr="003F1ADE">
        <w:t xml:space="preserve"> and</w:t>
      </w:r>
      <w:r w:rsidR="000A12CB" w:rsidRPr="003F1ADE">
        <w:t xml:space="preserve"> </w:t>
      </w:r>
      <w:r w:rsidRPr="003F1ADE">
        <w:t xml:space="preserve">much of the controversy involved academic cheating (Smith, 2011). </w:t>
      </w:r>
      <w:r w:rsidR="001B230D" w:rsidRPr="003F1ADE">
        <w:t>The United States Military Academy</w:t>
      </w:r>
      <w:r w:rsidR="00AE7004">
        <w:t xml:space="preserve"> was</w:t>
      </w:r>
      <w:r w:rsidR="0048462C" w:rsidRPr="003F1ADE">
        <w:t xml:space="preserve"> a powerhouse footbal</w:t>
      </w:r>
      <w:r w:rsidR="00AE7004">
        <w:t>l program throughout the 1940s and had</w:t>
      </w:r>
      <w:r w:rsidR="0048462C" w:rsidRPr="003F1ADE">
        <w:t xml:space="preserve"> only four losses from 1944 to </w:t>
      </w:r>
      <w:r w:rsidR="00770E69" w:rsidRPr="003F1ADE">
        <w:t>1950;</w:t>
      </w:r>
      <w:r w:rsidR="00AE7004">
        <w:t xml:space="preserve"> nevertheless,</w:t>
      </w:r>
      <w:r w:rsidR="0048462C" w:rsidRPr="003F1ADE">
        <w:t xml:space="preserve"> the program found itself </w:t>
      </w:r>
      <w:r w:rsidR="003007AF" w:rsidRPr="003F1ADE">
        <w:t>immersed</w:t>
      </w:r>
      <w:r w:rsidR="0048462C" w:rsidRPr="003F1ADE">
        <w:t xml:space="preserve"> in scandal (Smith, 2011).</w:t>
      </w:r>
      <w:r w:rsidR="003007AF" w:rsidRPr="003F1ADE">
        <w:t xml:space="preserve"> Coach Red Blaik excused his football student-athletes from guard duty, chapel service, and created a tutor program that ensured his players remained eligible (Smith, 2011). West Point football players were also given copy of math, physics, and English exams (Smith, 2011). As a result of the </w:t>
      </w:r>
      <w:r w:rsidR="000E09B6" w:rsidRPr="003F1ADE">
        <w:t>scandal</w:t>
      </w:r>
      <w:r w:rsidR="003007AF" w:rsidRPr="003F1ADE">
        <w:t>, nearly the whole football team was dis</w:t>
      </w:r>
      <w:r w:rsidR="00AE7004">
        <w:t>missed form the institution for</w:t>
      </w:r>
      <w:r w:rsidR="003007AF" w:rsidRPr="003F1ADE">
        <w:t xml:space="preserve"> unethical conduct (Smith, 2011). </w:t>
      </w:r>
      <w:r w:rsidR="00AE7004">
        <w:t>The College of William and</w:t>
      </w:r>
      <w:r w:rsidR="006D1825" w:rsidRPr="003F1ADE">
        <w:t xml:space="preserve"> Mary</w:t>
      </w:r>
      <w:r w:rsidR="003007AF" w:rsidRPr="003F1ADE">
        <w:t>, the second oldest institution of higher learning, had lowered admission standards for athletes in order to compete athletically (Smith, 2011). The institution altered football and basketball student-athletes</w:t>
      </w:r>
      <w:r w:rsidR="00AE7004">
        <w:t>’</w:t>
      </w:r>
      <w:r w:rsidR="003007AF" w:rsidRPr="003F1ADE">
        <w:t xml:space="preserve"> high school transcripts, changed college course grades, and gave student-athletes credit for classes that they did not complete (Smith, 2011). Such instances of academic misconduct lead the NCAA to develop eligibility standards in hope of ending such corruption.</w:t>
      </w:r>
    </w:p>
    <w:p w14:paraId="7EE46E43" w14:textId="459CFF72" w:rsidR="00910E0C" w:rsidRPr="004F12E8" w:rsidRDefault="00910E0C" w:rsidP="004F12E8">
      <w:pPr>
        <w:spacing w:line="480" w:lineRule="auto"/>
        <w:ind w:firstLine="720"/>
        <w:rPr>
          <w:b/>
        </w:rPr>
      </w:pPr>
      <w:r w:rsidRPr="003F1ADE">
        <w:rPr>
          <w:b/>
        </w:rPr>
        <w:t>1.60 rule</w:t>
      </w:r>
      <w:r w:rsidR="00103388" w:rsidRPr="003F1ADE">
        <w:rPr>
          <w:b/>
        </w:rPr>
        <w:t>.</w:t>
      </w:r>
      <w:r w:rsidR="004F12E8">
        <w:rPr>
          <w:b/>
        </w:rPr>
        <w:t xml:space="preserve"> </w:t>
      </w:r>
      <w:r w:rsidR="009454CD" w:rsidRPr="003F1ADE">
        <w:t xml:space="preserve">In order to prevent future </w:t>
      </w:r>
      <w:r w:rsidRPr="003F1ADE">
        <w:t>scandals</w:t>
      </w:r>
      <w:r w:rsidR="009454CD" w:rsidRPr="003F1ADE">
        <w:t>, t</w:t>
      </w:r>
      <w:r w:rsidR="00B92E97" w:rsidRPr="003F1ADE">
        <w:t>he first initial eligibility legislation to be passed was the 1.6 Rule, established in 1962 (Crowley, 2006; Smith, 2011). The act was modeled after the initial eligibility standard in the Atlantic Costal Conference (ACC) (Smith, 2011). The ACC was the first conference to have minimum academic standards for student-athletes (Smith, 2011). Essentially, the 1.60 Rule consisted of calculations based on a prospective student-athlete</w:t>
      </w:r>
      <w:r w:rsidR="00AE7004">
        <w:t>’</w:t>
      </w:r>
      <w:r w:rsidR="00B92E97" w:rsidRPr="003F1ADE">
        <w:t xml:space="preserve">s standardized test score and grade point average (Crowley, 2006; Oriard, 2009; Smith, 2011). The calculation then predicted if a prospective student-athlete had the potential to earn a college grade point average of at least a 1.60. The </w:t>
      </w:r>
      <w:r w:rsidR="00B92E97" w:rsidRPr="003F1ADE">
        <w:lastRenderedPageBreak/>
        <w:t xml:space="preserve">legislation also required prospective student-athletes to have a minimum overall high school grade point average of a 2.00 if order to be eligible to participate in intercollegiate athletic competition. The 1.60 rule </w:t>
      </w:r>
      <w:r w:rsidR="009454CD" w:rsidRPr="003F1ADE">
        <w:t>did little to ensure</w:t>
      </w:r>
      <w:r w:rsidR="00B92E97" w:rsidRPr="003F1ADE">
        <w:t xml:space="preserve"> prospective student-athletes </w:t>
      </w:r>
      <w:r w:rsidR="009454CD" w:rsidRPr="003F1ADE">
        <w:t>were prepared for high</w:t>
      </w:r>
      <w:r w:rsidR="00AE7004">
        <w:t>er</w:t>
      </w:r>
      <w:r w:rsidR="009454CD" w:rsidRPr="003F1ADE">
        <w:t xml:space="preserve"> education </w:t>
      </w:r>
      <w:r w:rsidR="00B92E97" w:rsidRPr="003F1ADE">
        <w:t xml:space="preserve">(Oriard, 2009; Gurney et al., 2010). The rule was also greatly abused by college sport coaches (Oriard, 2009). After all, </w:t>
      </w:r>
      <w:r w:rsidR="0093133C" w:rsidRPr="003F1ADE">
        <w:t xml:space="preserve">remedial (lower level) courses as well as </w:t>
      </w:r>
      <w:r w:rsidR="00687FB1" w:rsidRPr="003F1ADE">
        <w:t xml:space="preserve">non-core content </w:t>
      </w:r>
      <w:r w:rsidR="00B92E97" w:rsidRPr="003F1ADE">
        <w:t>classes such as woodworking, physical education, and home economics counted towards the prospective student-athlete</w:t>
      </w:r>
      <w:r w:rsidR="007B1BED">
        <w:t>s’</w:t>
      </w:r>
      <w:r w:rsidR="00B92E97" w:rsidRPr="003F1ADE">
        <w:t xml:space="preserve"> minimum high school grad</w:t>
      </w:r>
      <w:r w:rsidR="00AE7004">
        <w:t>e</w:t>
      </w:r>
      <w:r w:rsidR="00B92E97" w:rsidRPr="003F1ADE">
        <w:t xml:space="preserve"> point average of a 2.00 (Oriard, 2009; Gurney et</w:t>
      </w:r>
      <w:r w:rsidR="00FF7F81">
        <w:t xml:space="preserve"> al., 2010; Smith, 2011). U</w:t>
      </w:r>
      <w:r w:rsidR="00AE7004">
        <w:t>pon entering higher education</w:t>
      </w:r>
      <w:r w:rsidR="00FF7F81">
        <w:t>,</w:t>
      </w:r>
      <w:r w:rsidR="00AE7004">
        <w:t xml:space="preserve"> </w:t>
      </w:r>
      <w:r w:rsidR="0093133C" w:rsidRPr="003F1ADE">
        <w:t>due to the lack</w:t>
      </w:r>
      <w:r w:rsidR="00AE7004">
        <w:t xml:space="preserve"> of academic preparedness</w:t>
      </w:r>
      <w:r w:rsidR="0093133C" w:rsidRPr="003F1ADE">
        <w:t xml:space="preserve">, many student-athletes </w:t>
      </w:r>
      <w:r w:rsidR="00B92E97" w:rsidRPr="003F1ADE">
        <w:t xml:space="preserve">found that they had </w:t>
      </w:r>
      <w:r w:rsidR="000A12CB" w:rsidRPr="003F1ADE">
        <w:t xml:space="preserve">a </w:t>
      </w:r>
      <w:r w:rsidR="00B92E97" w:rsidRPr="003F1ADE">
        <w:t xml:space="preserve">low possibility of earning a degree (Klein &amp; Bell, 1995). </w:t>
      </w:r>
    </w:p>
    <w:p w14:paraId="38CE6C2D" w14:textId="52EF5802" w:rsidR="00AB02A5" w:rsidRPr="004F12E8" w:rsidRDefault="00910E0C" w:rsidP="004F12E8">
      <w:pPr>
        <w:spacing w:line="480" w:lineRule="auto"/>
        <w:ind w:firstLine="720"/>
        <w:rPr>
          <w:b/>
        </w:rPr>
      </w:pPr>
      <w:r w:rsidRPr="003F1ADE">
        <w:rPr>
          <w:b/>
        </w:rPr>
        <w:t>2.00 rule</w:t>
      </w:r>
      <w:r w:rsidR="00103388" w:rsidRPr="003F1ADE">
        <w:rPr>
          <w:b/>
        </w:rPr>
        <w:t>.</w:t>
      </w:r>
      <w:r w:rsidR="004F12E8">
        <w:rPr>
          <w:b/>
        </w:rPr>
        <w:t xml:space="preserve"> </w:t>
      </w:r>
      <w:r w:rsidR="00B92E97" w:rsidRPr="003F1ADE">
        <w:t xml:space="preserve">In 1973, the NCAA </w:t>
      </w:r>
      <w:r w:rsidR="00AE7004">
        <w:t>revoked</w:t>
      </w:r>
      <w:r w:rsidR="00B92E97" w:rsidRPr="003F1ADE">
        <w:t xml:space="preserve"> the four-year athletic scholarship and instituted the one-year scholarship (Oriard, 2009; Smith, 1988; Smith, 2011). </w:t>
      </w:r>
      <w:r w:rsidR="00F404C3" w:rsidRPr="003F1ADE">
        <w:t>This same year the NCAA identified its member institutions as being in one of three divisions (i.e. Division I, II, or III) (Cro</w:t>
      </w:r>
      <w:r w:rsidR="00AA46CF" w:rsidRPr="003F1ADE">
        <w:t>ley</w:t>
      </w:r>
      <w:r w:rsidR="00F404C3" w:rsidRPr="003F1ADE">
        <w:t xml:space="preserve">, 2006). </w:t>
      </w:r>
      <w:r w:rsidR="003267BF" w:rsidRPr="003F1ADE">
        <w:t>Some argue that</w:t>
      </w:r>
      <w:r w:rsidR="00F404C3" w:rsidRPr="003F1ADE">
        <w:t xml:space="preserve"> NCAA began to break into divi</w:t>
      </w:r>
      <w:r w:rsidR="00AE7004">
        <w:t>sions in 1957. W</w:t>
      </w:r>
      <w:r w:rsidR="00F404C3" w:rsidRPr="003F1ADE">
        <w:t xml:space="preserve">ith the addition of basketball and </w:t>
      </w:r>
      <w:r w:rsidR="00AE7004" w:rsidRPr="003F1ADE">
        <w:t>cross-country</w:t>
      </w:r>
      <w:r w:rsidR="00F404C3" w:rsidRPr="003F1ADE">
        <w:t xml:space="preserve"> championships, </w:t>
      </w:r>
      <w:r w:rsidR="00AE7004">
        <w:t>decision makers in the NCAA believed</w:t>
      </w:r>
      <w:r w:rsidR="00F404C3" w:rsidRPr="003F1ADE">
        <w:t xml:space="preserve"> that it was not fair to have institutions with large athletic budgets compete against institutions with small ath</w:t>
      </w:r>
      <w:r w:rsidR="003267BF" w:rsidRPr="003F1ADE">
        <w:t>letic budgets (Crowley, 2006). Even to this day, the three div</w:t>
      </w:r>
      <w:r w:rsidR="00AE7004">
        <w:t>isions that encompass the NCAA</w:t>
      </w:r>
      <w:r w:rsidR="003267BF" w:rsidRPr="003F1ADE">
        <w:t xml:space="preserve"> still</w:t>
      </w:r>
      <w:r w:rsidR="00AE7004">
        <w:t xml:space="preserve"> comprise</w:t>
      </w:r>
      <w:r w:rsidR="003267BF" w:rsidRPr="003F1ADE">
        <w:t xml:space="preserve"> the basic framework for the organization (Crowley, 2006). </w:t>
      </w:r>
    </w:p>
    <w:p w14:paraId="6218BD08" w14:textId="7060BC50" w:rsidR="00B92E97" w:rsidRPr="003F1ADE" w:rsidRDefault="00AE7004" w:rsidP="00103388">
      <w:pPr>
        <w:spacing w:line="480" w:lineRule="auto"/>
        <w:ind w:firstLine="720"/>
      </w:pPr>
      <w:r>
        <w:t>In 1972, a</w:t>
      </w:r>
      <w:r w:rsidR="00B92E97" w:rsidRPr="003F1ADE">
        <w:t xml:space="preserve"> year </w:t>
      </w:r>
      <w:r w:rsidR="003267BF" w:rsidRPr="003F1ADE">
        <w:t xml:space="preserve">prior to the </w:t>
      </w:r>
      <w:r w:rsidR="00AB02A5" w:rsidRPr="003F1ADE">
        <w:t>approval</w:t>
      </w:r>
      <w:r w:rsidR="003267BF" w:rsidRPr="003F1ADE">
        <w:t xml:space="preserve"> of the one-year scholarship and the NCAA member instituti</w:t>
      </w:r>
      <w:r>
        <w:t xml:space="preserve">ons splitting into divisions, </w:t>
      </w:r>
      <w:r w:rsidR="00B92E97" w:rsidRPr="003F1ADE">
        <w:t>the NCAA approve</w:t>
      </w:r>
      <w:r w:rsidR="003267BF" w:rsidRPr="003F1ADE">
        <w:t>d freshman athletic eligibility. This legislation once again allowed</w:t>
      </w:r>
      <w:r w:rsidR="00B92E97" w:rsidRPr="003F1ADE">
        <w:t xml:space="preserve"> freshman to compete on varsity teams (Oriard, 2009). With the increase of freshman participation within college sport, the initial </w:t>
      </w:r>
      <w:r w:rsidR="00B92E97" w:rsidRPr="003F1ADE">
        <w:lastRenderedPageBreak/>
        <w:t>eligibility re</w:t>
      </w:r>
      <w:r w:rsidR="005840CF">
        <w:t>quirements</w:t>
      </w:r>
      <w:r w:rsidR="00B92E97" w:rsidRPr="003F1ADE">
        <w:t xml:space="preserve"> faced reform once more. The 1.60 Rule was replaced by the 2.00 rule, which required prospective student-athletes to have a 2.00 minimum high school grade point average to be eligible for participating in intercollegiate sport (Klein &amp; Bell, 1995). Similar to the standards of the 1.60 rule, the 2.00 rule also accepted </w:t>
      </w:r>
      <w:r w:rsidR="0093133C" w:rsidRPr="003F1ADE">
        <w:t>remedial as well as non-core content</w:t>
      </w:r>
      <w:r w:rsidR="00BC1F39" w:rsidRPr="003F1ADE">
        <w:t xml:space="preserve"> course w</w:t>
      </w:r>
      <w:r w:rsidR="00AA46CF" w:rsidRPr="003F1ADE">
        <w:t>ork</w:t>
      </w:r>
      <w:r w:rsidR="00B92E97" w:rsidRPr="003F1ADE">
        <w:t xml:space="preserve"> (Klein &amp; Bel</w:t>
      </w:r>
      <w:r w:rsidR="00BC1F39" w:rsidRPr="003F1ADE">
        <w:t xml:space="preserve">l, 1995). </w:t>
      </w:r>
      <w:r w:rsidR="00B92E97" w:rsidRPr="003F1ADE">
        <w:t>Thus, like the 1.6</w:t>
      </w:r>
      <w:r w:rsidR="00BC1F39" w:rsidRPr="003F1ADE">
        <w:t>0 rule, the 2.00 rule did not prevent</w:t>
      </w:r>
      <w:r w:rsidR="00B92E97" w:rsidRPr="003F1ADE">
        <w:t xml:space="preserve"> coaches from recruiting academically underprepared student-athletes. Essentially, the 2.00 rule allowed coaches to recruit </w:t>
      </w:r>
      <w:r w:rsidR="005840CF">
        <w:t xml:space="preserve">almost </w:t>
      </w:r>
      <w:r w:rsidR="00B92E97" w:rsidRPr="003F1ADE">
        <w:t>any player regardless of academic merit (Klein &amp; Bell, 1995).</w:t>
      </w:r>
    </w:p>
    <w:p w14:paraId="6A18CF12" w14:textId="07172A3C" w:rsidR="00B92E97" w:rsidRPr="003F1ADE" w:rsidRDefault="00B92E97" w:rsidP="00103388">
      <w:pPr>
        <w:spacing w:line="480" w:lineRule="auto"/>
        <w:ind w:firstLine="720"/>
      </w:pPr>
      <w:r w:rsidRPr="003F1ADE">
        <w:t>In 1972, college football became fully</w:t>
      </w:r>
      <w:r w:rsidR="005840CF">
        <w:t xml:space="preserve"> racially</w:t>
      </w:r>
      <w:r w:rsidRPr="003F1ADE">
        <w:t xml:space="preserve"> integrated. The opportunity to participate in collegiate athletics gave some African American students the chance at earning a college degree (Klein &amp; Bell, 1995). Scholars such as Oriard (2009) believe that low i</w:t>
      </w:r>
      <w:r w:rsidR="005840CF">
        <w:t>nitial eligibility standards le</w:t>
      </w:r>
      <w:r w:rsidRPr="003F1ADE">
        <w:t xml:space="preserve">d to the exploitation of African American student-athletes. </w:t>
      </w:r>
      <w:r w:rsidR="00FB7F8D" w:rsidRPr="003F1ADE">
        <w:t>It was also during this time that</w:t>
      </w:r>
      <w:r w:rsidR="005840CF">
        <w:t xml:space="preserve"> college administrators </w:t>
      </w:r>
      <w:r w:rsidR="00FB7F8D" w:rsidRPr="003F1ADE">
        <w:t xml:space="preserve">realized the large amount of revenue that could be made through television coverage of football games as well as the NCAA Men’s Basketball Tournament (Smith, 2011). </w:t>
      </w:r>
      <w:r w:rsidRPr="003F1ADE">
        <w:t xml:space="preserve">Universities found themselves </w:t>
      </w:r>
      <w:r w:rsidR="00FB7F8D" w:rsidRPr="003F1ADE">
        <w:t>admitting</w:t>
      </w:r>
      <w:r w:rsidR="00B437B5">
        <w:t xml:space="preserve"> student-athletes who</w:t>
      </w:r>
      <w:r w:rsidRPr="003F1ADE">
        <w:t xml:space="preserve"> had elementary reading levels, and thus, found it difficult to complete college assignments (Oriard, 2009). It was apparent “that schools were recruiting student-athletes who could contribute to their teams’ success even if these students had a very little chance of graduating” (Klein &amp; Bell, 1995, p. 19). To assist in the athletic eligibility of some African American student-athletes, they were given passing grades</w:t>
      </w:r>
      <w:r w:rsidR="00BC1F39" w:rsidRPr="003F1ADE">
        <w:t xml:space="preserve"> in their college </w:t>
      </w:r>
      <w:r w:rsidR="00910E0C" w:rsidRPr="003F1ADE">
        <w:t>classrooms</w:t>
      </w:r>
      <w:r w:rsidRPr="003F1ADE">
        <w:t xml:space="preserve"> that were not earned (Oriard, 2009). African American student-athletes at institutions such as Utah and Arizona State were enrolled in summer school programs off-campus where neither course work </w:t>
      </w:r>
      <w:r w:rsidR="00FA23BD">
        <w:t>n</w:t>
      </w:r>
      <w:r w:rsidRPr="003F1ADE">
        <w:t xml:space="preserve">or classroom attendance was </w:t>
      </w:r>
      <w:r w:rsidRPr="003F1ADE">
        <w:lastRenderedPageBreak/>
        <w:t>required (Oriard, 2009).</w:t>
      </w:r>
      <w:r w:rsidR="000A12CB" w:rsidRPr="003F1ADE">
        <w:t xml:space="preserve"> </w:t>
      </w:r>
      <w:r w:rsidR="00FB7F8D" w:rsidRPr="003F1ADE">
        <w:t>Oklahoma State defensive end</w:t>
      </w:r>
      <w:r w:rsidR="00025BAD" w:rsidRPr="003F1ADE">
        <w:t>, Dexter Manley,</w:t>
      </w:r>
      <w:r w:rsidR="00FB7F8D" w:rsidRPr="003F1ADE">
        <w:t xml:space="preserve"> came to campus with a second grade reading level and scored </w:t>
      </w:r>
      <w:r w:rsidR="006E28BF">
        <w:t>extremely low on the college entrance exam</w:t>
      </w:r>
      <w:r w:rsidR="00FB7F8D" w:rsidRPr="003F1ADE">
        <w:t xml:space="preserve"> (Smith, 2011).</w:t>
      </w:r>
      <w:r w:rsidR="00025BAD" w:rsidRPr="003F1ADE">
        <w:t xml:space="preserve"> At Georgia, no attempt was made to even educate the student-athletes coming in academically underprepared, many whom were primary African Americans (Smith, 2011).</w:t>
      </w:r>
      <w:r w:rsidR="000A12CB" w:rsidRPr="003F1ADE">
        <w:t xml:space="preserve"> </w:t>
      </w:r>
      <w:r w:rsidRPr="003F1ADE">
        <w:t>Many African Americans</w:t>
      </w:r>
      <w:r w:rsidR="00025BAD" w:rsidRPr="003F1ADE">
        <w:t xml:space="preserve"> </w:t>
      </w:r>
      <w:r w:rsidRPr="003F1ADE">
        <w:t>student-athletes</w:t>
      </w:r>
      <w:r w:rsidR="00025BAD" w:rsidRPr="003F1ADE">
        <w:t>, similar to those at Georgia,</w:t>
      </w:r>
      <w:r w:rsidRPr="003F1ADE">
        <w:t xml:space="preserve"> found themselves taking easy classes to maintain athletic eligibility (Klein &amp; Bell, 1995; Oriard, 2009</w:t>
      </w:r>
      <w:r w:rsidR="00025BAD" w:rsidRPr="003F1ADE">
        <w:t>; Smith, 2011</w:t>
      </w:r>
      <w:r w:rsidRPr="003F1ADE">
        <w:t xml:space="preserve">); sadly, many of these classes were not applicable towards obtaining a college degree (Huff &amp; Shapiro, 1977). </w:t>
      </w:r>
    </w:p>
    <w:p w14:paraId="54CCC658" w14:textId="5313BE0B" w:rsidR="00910E0C" w:rsidRPr="003F1ADE" w:rsidRDefault="00EA214C" w:rsidP="00103388">
      <w:pPr>
        <w:spacing w:line="480" w:lineRule="auto"/>
        <w:ind w:firstLine="720"/>
      </w:pPr>
      <w:r w:rsidRPr="003F1ADE">
        <w:t xml:space="preserve">A prominent example of the unintended consequences of the 2.00 rule is the case of Kevin Ross. </w:t>
      </w:r>
      <w:r w:rsidR="00B92E97" w:rsidRPr="003F1ADE">
        <w:t xml:space="preserve">In 1978, Kevin Ross, a six-foot-nine </w:t>
      </w:r>
      <w:r w:rsidR="00FA23BD">
        <w:t xml:space="preserve">inch </w:t>
      </w:r>
      <w:r w:rsidR="00B92E97" w:rsidRPr="003F1ADE">
        <w:t>African American center left his hometown of Kansas City, Kansas</w:t>
      </w:r>
      <w:r w:rsidR="00BC1F39" w:rsidRPr="003F1ADE">
        <w:t>,</w:t>
      </w:r>
      <w:r w:rsidR="00B92E97" w:rsidRPr="003F1ADE">
        <w:t xml:space="preserve"> to play baske</w:t>
      </w:r>
      <w:r w:rsidR="00BC1F39" w:rsidRPr="003F1ADE">
        <w:t>tball at Creighton University in</w:t>
      </w:r>
      <w:r w:rsidR="00B92E97" w:rsidRPr="003F1ADE">
        <w:t xml:space="preserve"> Omaha, Nebraska. Upon entering higher education, Ross could barely read (</w:t>
      </w:r>
      <w:r w:rsidR="00B92E97" w:rsidRPr="003F1ADE">
        <w:rPr>
          <w:i/>
        </w:rPr>
        <w:t>Kevin Ross v. Creighton University</w:t>
      </w:r>
      <w:r w:rsidR="00B92E97" w:rsidRPr="003F1ADE">
        <w:t>, 1992). He scored a nine on the ACT, placing hi</w:t>
      </w:r>
      <w:r w:rsidR="00FA23BD">
        <w:t>m in the bottom fifth percent</w:t>
      </w:r>
      <w:r w:rsidR="00B92E97" w:rsidRPr="003F1ADE">
        <w:t xml:space="preserve"> of seniors who took the exam (</w:t>
      </w:r>
      <w:r w:rsidR="00B92E97" w:rsidRPr="003F1ADE">
        <w:rPr>
          <w:i/>
        </w:rPr>
        <w:t>Kevin Ross v. Creighton University</w:t>
      </w:r>
      <w:r w:rsidR="00B92E97" w:rsidRPr="003F1ADE">
        <w:t>, 1992). During his time at Creighton, Ross’ exams as well as papers were completed for him (</w:t>
      </w:r>
      <w:r w:rsidR="00B92E97" w:rsidRPr="003F1ADE">
        <w:rPr>
          <w:i/>
        </w:rPr>
        <w:t>Kevin Ross v. Creighton University</w:t>
      </w:r>
      <w:r w:rsidR="00B92E97" w:rsidRPr="003F1ADE">
        <w:t>, 1992). Upon finishing his eligibility, Ross was 32 hours short of graduating (</w:t>
      </w:r>
      <w:r w:rsidR="00B92E97" w:rsidRPr="003F1ADE">
        <w:rPr>
          <w:i/>
        </w:rPr>
        <w:t>Kevin Ross v. Creighton University</w:t>
      </w:r>
      <w:r w:rsidR="00B92E97" w:rsidRPr="003F1ADE">
        <w:t>, 1992). Ross sued Creighton University for neglect and failure to provide him with an adequate education. The judge in the case required Creighton University to pay Ross retributions for failing to uphold their academic obligation to him (</w:t>
      </w:r>
      <w:r w:rsidR="00B92E97" w:rsidRPr="003F1ADE">
        <w:rPr>
          <w:i/>
        </w:rPr>
        <w:t>Kevin Ross v. Creighton University</w:t>
      </w:r>
      <w:r w:rsidR="00B92E97" w:rsidRPr="003F1ADE">
        <w:t xml:space="preserve">, 1992). </w:t>
      </w:r>
    </w:p>
    <w:p w14:paraId="51D4E4DD" w14:textId="62F4793C" w:rsidR="00910E0C" w:rsidRPr="000F5ACF" w:rsidRDefault="00910E0C" w:rsidP="000F5ACF">
      <w:pPr>
        <w:spacing w:line="480" w:lineRule="auto"/>
        <w:ind w:firstLine="720"/>
        <w:rPr>
          <w:b/>
        </w:rPr>
      </w:pPr>
      <w:r w:rsidRPr="003F1ADE">
        <w:rPr>
          <w:b/>
        </w:rPr>
        <w:t>Proposition 48</w:t>
      </w:r>
      <w:r w:rsidR="00103388" w:rsidRPr="003F1ADE">
        <w:rPr>
          <w:b/>
        </w:rPr>
        <w:t>.</w:t>
      </w:r>
      <w:r w:rsidR="000F5ACF">
        <w:rPr>
          <w:b/>
        </w:rPr>
        <w:t xml:space="preserve"> </w:t>
      </w:r>
      <w:r w:rsidR="00B92E97" w:rsidRPr="003F1ADE">
        <w:t xml:space="preserve">Due to instances, such as that involving Kevin Ross, the NCAA approved Proposition 48 in 1986. The new academic-eligibility legislation raised initial eligibility standards (Crowley, 2006; Smith, 2011). Proposition 48 required prospective </w:t>
      </w:r>
      <w:r w:rsidR="00B92E97" w:rsidRPr="003F1ADE">
        <w:lastRenderedPageBreak/>
        <w:t xml:space="preserve">student-athletes to have a 2.00 grade point average in 11 core courses consisting of math, </w:t>
      </w:r>
      <w:r w:rsidR="000F1E73" w:rsidRPr="003F1ADE">
        <w:t>English</w:t>
      </w:r>
      <w:r w:rsidR="00B92E97" w:rsidRPr="003F1ADE">
        <w:t xml:space="preserve">, science, and history (Crowley, 2006; Smith, 2011). Furthermore, the legislation required a minimum standardized test score of a combined 700 on the SAT or a composite 15 on the ACT (Crowley, 2006; Smith, 2011). African American student-athletes were affected by the </w:t>
      </w:r>
      <w:r w:rsidR="00BC1F39" w:rsidRPr="003F1ADE">
        <w:t>higher</w:t>
      </w:r>
      <w:r w:rsidR="00B92E97" w:rsidRPr="003F1ADE">
        <w:t xml:space="preserve"> NCAA initial eligibility standards. </w:t>
      </w:r>
      <w:r w:rsidR="00BC1F39" w:rsidRPr="003F1ADE">
        <w:t xml:space="preserve">Historically, </w:t>
      </w:r>
      <w:r w:rsidR="00B92E97" w:rsidRPr="003F1ADE">
        <w:t>African Amer</w:t>
      </w:r>
      <w:r w:rsidR="00BC1F39" w:rsidRPr="003F1ADE">
        <w:t>icans</w:t>
      </w:r>
      <w:r w:rsidR="00B92E97" w:rsidRPr="003F1ADE">
        <w:t xml:space="preserve"> have “been disadvantaged by standardized testing” (Kle</w:t>
      </w:r>
      <w:r w:rsidR="00FF7F81">
        <w:t>in &amp; Bell, 1995, p. 20). Klein and Bell (1995) assert</w:t>
      </w:r>
      <w:r w:rsidR="00B92E97" w:rsidRPr="003F1ADE">
        <w:t xml:space="preserve"> that the motivation behind the NCAA passing such standards was racism due to the hostility caused by the athletic dominance of African American student-athletes. In fact, “more than 75% of African American student-athletes had college admission test scores that were below the 25</w:t>
      </w:r>
      <w:r w:rsidR="00B92E97" w:rsidRPr="003F1ADE">
        <w:rPr>
          <w:vertAlign w:val="superscript"/>
        </w:rPr>
        <w:t>th</w:t>
      </w:r>
      <w:r w:rsidR="00B92E97" w:rsidRPr="003F1ADE">
        <w:t xml:space="preserve"> percentile in the distribution of </w:t>
      </w:r>
      <w:r w:rsidR="00370425">
        <w:t>Caucasian</w:t>
      </w:r>
      <w:r w:rsidR="00B92E97" w:rsidRPr="003F1ADE">
        <w:t xml:space="preserve"> scores (Klein &amp; Bell, 1995, p. 19). If Proposition 48 had gone into effect just two years prior, more than half of the African American student-athletes (60%) and 40% of the African American football signing class would have been declared ineligible (Klein &amp; Bell, 1995). Within a year of initiating Proposition 48 the number of African Americans on athletic scholarship decreased by 4% (Klein &amp; Bell, 1995). </w:t>
      </w:r>
    </w:p>
    <w:p w14:paraId="598AD134" w14:textId="5F5CD7CF" w:rsidR="00B92E97" w:rsidRPr="000F5ACF" w:rsidRDefault="00910E0C" w:rsidP="000F5ACF">
      <w:pPr>
        <w:spacing w:line="480" w:lineRule="auto"/>
        <w:ind w:firstLine="720"/>
        <w:rPr>
          <w:b/>
        </w:rPr>
      </w:pPr>
      <w:r w:rsidRPr="003F1ADE">
        <w:rPr>
          <w:b/>
        </w:rPr>
        <w:t>Proposition 16</w:t>
      </w:r>
      <w:r w:rsidR="00103388" w:rsidRPr="003F1ADE">
        <w:rPr>
          <w:b/>
        </w:rPr>
        <w:t>.</w:t>
      </w:r>
      <w:r w:rsidR="000F5ACF">
        <w:rPr>
          <w:b/>
        </w:rPr>
        <w:t xml:space="preserve"> </w:t>
      </w:r>
      <w:r w:rsidR="00B92E97" w:rsidRPr="003F1ADE">
        <w:t>A decade after Proposition 48 was passed; the NCAA once again changed the initial eligibility requirements for potential student-athletes. Proposition 16 (1995) required potential student-athletes to have a 2.00 high school grade point average, 13 core courses, and a combined score of a 1010 on the SAT and an 86 on the ACT (Crowley, 2006; Yost, 2010). Proposition 16 did provide an exception to assist potential student-athlete who may have a lower standardized test score. Students with a grade point average of a 2.5 of higher could qualify with a combined 820 on the SAT or a 68 on the ACT</w:t>
      </w:r>
      <w:r w:rsidR="000A12CB" w:rsidRPr="003F1ADE">
        <w:t xml:space="preserve"> </w:t>
      </w:r>
      <w:r w:rsidR="00B92E97" w:rsidRPr="003F1ADE">
        <w:t xml:space="preserve">(Yost, 2010). Those </w:t>
      </w:r>
      <w:r w:rsidR="00FF7F81">
        <w:t>who opposed the legislation argue</w:t>
      </w:r>
      <w:r w:rsidR="00B92E97" w:rsidRPr="003F1ADE">
        <w:t xml:space="preserve"> that it was unfair to compare </w:t>
      </w:r>
      <w:r w:rsidR="00B92E97" w:rsidRPr="003F1ADE">
        <w:lastRenderedPageBreak/>
        <w:t>students, when in fact potential student-athletes come from such diverse backg</w:t>
      </w:r>
      <w:r w:rsidR="00FF7F81">
        <w:t>rounds (Yost, 2010). Others argue</w:t>
      </w:r>
      <w:r w:rsidR="00B92E97" w:rsidRPr="003F1ADE">
        <w:t xml:space="preserve"> that minority students were placed at a disadvantage by being required to take a “mainstream oriented” standardized test (Yost, 2010, p. 43). Once again, the NCAA was</w:t>
      </w:r>
      <w:r w:rsidR="00FF7F81">
        <w:t xml:space="preserve"> accused of</w:t>
      </w:r>
      <w:r w:rsidR="00B92E97" w:rsidRPr="003F1ADE">
        <w:t xml:space="preserve"> discriminating against potential African American student-athletes (Oriard, 2009; Yost, 2010). </w:t>
      </w:r>
    </w:p>
    <w:p w14:paraId="3D88AC1B" w14:textId="52979FDC" w:rsidR="001C6D78" w:rsidRPr="003F1ADE" w:rsidRDefault="00B92E97" w:rsidP="00103388">
      <w:pPr>
        <w:spacing w:line="480" w:lineRule="auto"/>
        <w:ind w:firstLine="720"/>
      </w:pPr>
      <w:r w:rsidRPr="003F1ADE">
        <w:t>In 1999, a group of potential African American student-athletes from Philadelphia filed a class action lawsuit against the NCAA. The students challenged that the minimum standardized test scores that the NCAA required for athletic participation on the basis that the standardized test</w:t>
      </w:r>
      <w:r w:rsidR="00AE4D9A">
        <w:t>s</w:t>
      </w:r>
      <w:r w:rsidRPr="003F1ADE">
        <w:t xml:space="preserve"> are racially biased (</w:t>
      </w:r>
      <w:r w:rsidRPr="003F1ADE">
        <w:rPr>
          <w:i/>
        </w:rPr>
        <w:t xml:space="preserve">Cureton v. </w:t>
      </w:r>
      <w:r w:rsidR="002E37D4" w:rsidRPr="003F1ADE">
        <w:rPr>
          <w:i/>
        </w:rPr>
        <w:t>NCAA</w:t>
      </w:r>
      <w:r w:rsidRPr="003F1ADE">
        <w:t>, 1999). Essentially, because these potential student-athletes did not earn the minimum test score needed to receive qualifying status, the NCAA initial eligibility legislation cost these potential student-athletes the opportunity to participate in intercollegiate sport, and possibly even the chance to earn a college degree (</w:t>
      </w:r>
      <w:r w:rsidR="00EA214C" w:rsidRPr="003F1ADE">
        <w:rPr>
          <w:i/>
        </w:rPr>
        <w:t>Cureton v. NCAA</w:t>
      </w:r>
      <w:r w:rsidR="00EA214C" w:rsidRPr="003F1ADE">
        <w:t>, 1999</w:t>
      </w:r>
      <w:r w:rsidRPr="003F1ADE">
        <w:t>). Although the court ruled in favor of the NCAA, this case was crucial in sparking yet another academic reform movement.</w:t>
      </w:r>
    </w:p>
    <w:p w14:paraId="7BFCA135" w14:textId="29932377" w:rsidR="00B92E97" w:rsidRPr="000F5ACF" w:rsidRDefault="001C6D78" w:rsidP="000F5ACF">
      <w:pPr>
        <w:spacing w:line="480" w:lineRule="auto"/>
        <w:ind w:firstLine="720"/>
        <w:rPr>
          <w:b/>
        </w:rPr>
      </w:pPr>
      <w:r w:rsidRPr="003F1ADE">
        <w:rPr>
          <w:b/>
        </w:rPr>
        <w:t>The 2003 academic reform legislation</w:t>
      </w:r>
      <w:r w:rsidR="00103388" w:rsidRPr="003F1ADE">
        <w:rPr>
          <w:b/>
        </w:rPr>
        <w:t>.</w:t>
      </w:r>
      <w:r w:rsidR="000F5ACF">
        <w:rPr>
          <w:b/>
        </w:rPr>
        <w:t xml:space="preserve"> </w:t>
      </w:r>
      <w:r w:rsidR="00B92E97" w:rsidRPr="003F1ADE">
        <w:t xml:space="preserve">The passing of Proposition 48 and 16 did not shed positive light on the NCAA. Many felt that both policies were racially charged (Greene, 1984; Klein &amp; Bell, 1995; Yost, 2010). After years of discussion and backlash, the NCAA enacted a policy, the 2003 academic reform legislation. The act increased the number of core courses needed to become a qualifier from 11 to 14 (Gurney et al., 2010; Smith, 2011). Due to the </w:t>
      </w:r>
      <w:r w:rsidR="00910E0C" w:rsidRPr="003F1ADE">
        <w:t>ridicule</w:t>
      </w:r>
      <w:r w:rsidR="00B92E97" w:rsidRPr="003F1ADE">
        <w:t xml:space="preserve"> the NCAA faced by </w:t>
      </w:r>
      <w:r w:rsidR="00910E0C" w:rsidRPr="003F1ADE">
        <w:t>requiring</w:t>
      </w:r>
      <w:r w:rsidR="00B92E97" w:rsidRPr="003F1ADE">
        <w:t xml:space="preserve"> potential student-athletes to achieve a minimum standardized test scor</w:t>
      </w:r>
      <w:r w:rsidR="00AE4D9A">
        <w:t>e, the organization decided to d</w:t>
      </w:r>
      <w:r w:rsidR="00B92E97" w:rsidRPr="003F1ADE">
        <w:t xml:space="preserve">o away with a required standardized test score (Gurney et al., 2010; Smith, 2011). The initial eligibility index (also known as the sliding scale) replaced the minimum requirements for both high </w:t>
      </w:r>
      <w:r w:rsidR="00B92E97" w:rsidRPr="003F1ADE">
        <w:lastRenderedPageBreak/>
        <w:t>school grade point</w:t>
      </w:r>
      <w:r w:rsidR="00AE4D9A">
        <w:t xml:space="preserve"> average and standardized test s</w:t>
      </w:r>
      <w:r w:rsidR="007B1BED">
        <w:t>c</w:t>
      </w:r>
      <w:r w:rsidR="00B92E97" w:rsidRPr="003F1ADE">
        <w:t>ore</w:t>
      </w:r>
      <w:r w:rsidR="00AE4D9A">
        <w:t>s</w:t>
      </w:r>
      <w:r w:rsidR="00B92E97" w:rsidRPr="003F1ADE">
        <w:t xml:space="preserve"> (Smith, 2011). Basically, the sliding scale allows potential student-athletes to qualify with a lower grade point average to qualify with a higher standardized test score</w:t>
      </w:r>
      <w:r w:rsidR="007B1BED">
        <w:t xml:space="preserve"> and vice versa</w:t>
      </w:r>
      <w:r w:rsidR="00B92E97" w:rsidRPr="003F1ADE">
        <w:t xml:space="preserve"> (</w:t>
      </w:r>
      <w:r w:rsidR="00777C35">
        <w:t>NCAA, 2012</w:t>
      </w:r>
      <w:r w:rsidR="00154F0C">
        <w:t>a</w:t>
      </w:r>
      <w:r w:rsidR="00B92E97" w:rsidRPr="003F1ADE">
        <w:t>). Theoretically, with a high enough grade point average, an NCAA prospective student-athlete can be deemed an NCAA qualifier without answering a single question correctly on a standardized exam (Gurney et al., 2010).</w:t>
      </w:r>
    </w:p>
    <w:p w14:paraId="25C173A1" w14:textId="2696D744" w:rsidR="00C36D1C" w:rsidRPr="003F1ADE" w:rsidRDefault="00B92E97" w:rsidP="00103388">
      <w:pPr>
        <w:spacing w:line="480" w:lineRule="auto"/>
        <w:ind w:firstLine="720"/>
      </w:pPr>
      <w:r w:rsidRPr="003F1ADE">
        <w:t>Due to the flexibility of the sliding scale, cases of academic fraud are increasing (Gurney et al., 2010). Many students, particularly minority students, are at a disadvantage when it comes to standardize</w:t>
      </w:r>
      <w:r w:rsidR="00AE4D9A">
        <w:t>d</w:t>
      </w:r>
      <w:r w:rsidRPr="003F1ADE">
        <w:t xml:space="preserve"> testing (</w:t>
      </w:r>
      <w:r w:rsidR="00025BAD" w:rsidRPr="003F1ADE">
        <w:t>The College Board, 2010</w:t>
      </w:r>
      <w:r w:rsidRPr="003F1ADE">
        <w:t>).</w:t>
      </w:r>
      <w:r w:rsidR="00025BAD" w:rsidRPr="003F1ADE">
        <w:t xml:space="preserve"> There are uncontrollable factors that can influence a student’s ability to perform well on standardized exams (The College Board, 2010). Fo</w:t>
      </w:r>
      <w:r w:rsidR="00AE4D9A">
        <w:t>r example, students who attend</w:t>
      </w:r>
      <w:r w:rsidR="00025BAD" w:rsidRPr="003F1ADE">
        <w:t xml:space="preserve"> to private secondary institutions tend to score higher on standardiz</w:t>
      </w:r>
      <w:r w:rsidR="00AE4D9A">
        <w:t>ed exams than those who attend</w:t>
      </w:r>
      <w:r w:rsidR="00025BAD" w:rsidRPr="003F1ADE">
        <w:t xml:space="preserve"> public school (The College Board, 2010). </w:t>
      </w:r>
      <w:r w:rsidR="0091412A" w:rsidRPr="003F1ADE">
        <w:t>Ethnicity, family income, and the education level of the student’s parents are also factors that can influence a student’s test score (The College Board, 2010).</w:t>
      </w:r>
      <w:r w:rsidRPr="003F1ADE">
        <w:t xml:space="preserve"> </w:t>
      </w:r>
      <w:r w:rsidR="00C36D1C" w:rsidRPr="003F1ADE">
        <w:t>According to the</w:t>
      </w:r>
      <w:r w:rsidR="00DC217C" w:rsidRPr="003F1ADE">
        <w:t xml:space="preserve"> latest Census (2010) data, African Americans have the lowest median </w:t>
      </w:r>
      <w:r w:rsidR="00C36D1C" w:rsidRPr="003F1ADE">
        <w:t>household</w:t>
      </w:r>
      <w:r w:rsidR="00DC217C" w:rsidRPr="003F1ADE">
        <w:t xml:space="preserve"> income of any ethnicity in the United States, and </w:t>
      </w:r>
      <w:r w:rsidR="00C36D1C" w:rsidRPr="003F1ADE">
        <w:t xml:space="preserve">20% of African Americans have a college degree, when compared to </w:t>
      </w:r>
      <w:r w:rsidR="00370425">
        <w:t>Caucasian</w:t>
      </w:r>
      <w:r w:rsidR="00C36D1C" w:rsidRPr="003F1ADE">
        <w:t xml:space="preserve"> individuals (39%). Based on this information, it can be inferred that African Americans are less likely to do well do standardized exams due to uncontrollable factors such as education level and income (Census, 2010; The College Board, 2010).</w:t>
      </w:r>
    </w:p>
    <w:p w14:paraId="097DA742" w14:textId="38459F3E" w:rsidR="000E09B6" w:rsidRPr="003F1ADE" w:rsidRDefault="00B92E97" w:rsidP="00103388">
      <w:pPr>
        <w:spacing w:line="480" w:lineRule="auto"/>
        <w:ind w:firstLine="720"/>
      </w:pPr>
      <w:r w:rsidRPr="003F1ADE">
        <w:t>With the initiation of the sliding scale,</w:t>
      </w:r>
      <w:r w:rsidR="00AE4D9A">
        <w:t xml:space="preserve"> if a potential student-athlete</w:t>
      </w:r>
      <w:r w:rsidRPr="003F1ADE">
        <w:t xml:space="preserve"> has a high grade point average, they can earn qualifying status with a low standardize</w:t>
      </w:r>
      <w:r w:rsidR="00AE4D9A">
        <w:t>d</w:t>
      </w:r>
      <w:r w:rsidRPr="003F1ADE">
        <w:t xml:space="preserve"> test score or vise versa. Theoretically, “prospective student-athletes who fail to answer even a single </w:t>
      </w:r>
      <w:r w:rsidRPr="003F1ADE">
        <w:lastRenderedPageBreak/>
        <w:t xml:space="preserve">question correctly on a standardized exam can establish eligibility by attaining an appropriate core unit GPA” (Gurney et al., 2010, p. 479). The need for some potential student-athletes to earn a high GPA is leading to grade inflation (Gurney et al., 2010). </w:t>
      </w:r>
      <w:r w:rsidR="000E09B6" w:rsidRPr="003F1ADE">
        <w:t xml:space="preserve">There have been instances of </w:t>
      </w:r>
      <w:r w:rsidR="00AE4D9A">
        <w:t xml:space="preserve">high school </w:t>
      </w:r>
      <w:r w:rsidR="000E09B6" w:rsidRPr="003F1ADE">
        <w:t>teachers altering grades to ensure outstanding interscholastic athletes are eligible to compete, and ultimately have the necessary academic credentials to participate at the next level (Beem, 2006).</w:t>
      </w:r>
      <w:r w:rsidR="00561CA0" w:rsidRPr="003F1ADE">
        <w:t xml:space="preserve"> A </w:t>
      </w:r>
      <w:r w:rsidR="00561CA0" w:rsidRPr="003F1ADE">
        <w:rPr>
          <w:i/>
        </w:rPr>
        <w:t>New York Times</w:t>
      </w:r>
      <w:r w:rsidR="00561CA0" w:rsidRPr="003F1ADE">
        <w:t xml:space="preserve"> investigation revealed that former</w:t>
      </w:r>
      <w:r w:rsidR="00932C86" w:rsidRPr="003F1ADE">
        <w:t xml:space="preserve"> </w:t>
      </w:r>
      <w:r w:rsidR="009F1287" w:rsidRPr="003F1ADE">
        <w:t>Kentuc</w:t>
      </w:r>
      <w:r w:rsidR="00561CA0" w:rsidRPr="003F1ADE">
        <w:t xml:space="preserve">ky basketball star Eric Bledsoe, who did not have the grades to meet NCAA initial eligibility standards, transferred high schools and increased his grade point average from a 1.9 his junior year to a 2.5 his senior year (Thamel &amp; Evans, 2010). Through what is speculated to be grade tampering, Bledsoe met the minimum standards to be eligible for NCAA competition (Thamel &amp; Evans, 2010). </w:t>
      </w:r>
      <w:r w:rsidRPr="003F1ADE">
        <w:t>Essenti</w:t>
      </w:r>
      <w:r w:rsidR="00AE4D9A">
        <w:t xml:space="preserve">ally, because students with low </w:t>
      </w:r>
      <w:r w:rsidRPr="003F1ADE">
        <w:t xml:space="preserve">test scores need high grade point average in order to become an NCAA qualifier, teachers are being paid or </w:t>
      </w:r>
      <w:r w:rsidR="00197BD2" w:rsidRPr="003F1ADE">
        <w:t>coerced</w:t>
      </w:r>
      <w:r w:rsidRPr="003F1ADE">
        <w:t xml:space="preserve"> into giving potential student-athletes grades that they did not earn (</w:t>
      </w:r>
      <w:r w:rsidR="00932C86" w:rsidRPr="003F1ADE">
        <w:t xml:space="preserve">Gurney, 2009; </w:t>
      </w:r>
      <w:r w:rsidRPr="003F1ADE">
        <w:t xml:space="preserve">Yost, 2010). </w:t>
      </w:r>
      <w:r w:rsidR="004A699D">
        <w:t>In 2009, an</w:t>
      </w:r>
      <w:r w:rsidR="00932C86" w:rsidRPr="003F1ADE">
        <w:t xml:space="preserve"> investigation in to the basketball program at</w:t>
      </w:r>
      <w:r w:rsidR="00AE4D9A">
        <w:t xml:space="preserve"> the University of</w:t>
      </w:r>
      <w:r w:rsidR="00932C86" w:rsidRPr="003F1ADE">
        <w:t xml:space="preserve"> Memphis alleged </w:t>
      </w:r>
      <w:r w:rsidR="009B249E" w:rsidRPr="003F1ADE">
        <w:t>that the university had knowledge regarding a former member on the men’s basketball team (reportedly Derrick Rose) paying a student to take the ACT for him so he could meet NCAA initial eligibility standards</w:t>
      </w:r>
      <w:r w:rsidR="004A699D">
        <w:t xml:space="preserve"> (Walker, 2009)</w:t>
      </w:r>
      <w:r w:rsidR="009B249E" w:rsidRPr="003F1ADE">
        <w:t>.</w:t>
      </w:r>
      <w:r w:rsidR="00932C86" w:rsidRPr="003F1ADE">
        <w:t xml:space="preserve"> </w:t>
      </w:r>
    </w:p>
    <w:p w14:paraId="34863232" w14:textId="2AAB2A7B" w:rsidR="001C6D78" w:rsidRPr="003F1ADE" w:rsidRDefault="00B92E97" w:rsidP="00103388">
      <w:pPr>
        <w:spacing w:line="480" w:lineRule="auto"/>
        <w:ind w:firstLine="720"/>
      </w:pPr>
      <w:r w:rsidRPr="003F1ADE">
        <w:t>The 2003 Academic Reform legislati</w:t>
      </w:r>
      <w:r w:rsidR="00AE4D9A">
        <w:t xml:space="preserve">on contributed the emergence of preparatory </w:t>
      </w:r>
      <w:r w:rsidRPr="003F1ADE">
        <w:t xml:space="preserve">schools. A New York Times (2006) investigation revealed that as many as 200 potential student-athletes enrolled at various prep schools within the last decade to earn a high school diploma while essentially doing little work outside of their sport (Thamel, 2006). These institutions attract talented players who may need a little extra “help” academically in order to meet the NCAA initial eligibility standards (Thamel, 2006). Some of these prep </w:t>
      </w:r>
      <w:r w:rsidRPr="003F1ADE">
        <w:lastRenderedPageBreak/>
        <w:t>schools, such as God’s Academy in Irving, Texas</w:t>
      </w:r>
      <w:r w:rsidR="00910E0C" w:rsidRPr="003F1ADE">
        <w:t>,</w:t>
      </w:r>
      <w:r w:rsidRPr="003F1ADE">
        <w:t xml:space="preserve"> had 12 students enrolled. Ironically, the only students in the school are also on the basketball team (Thamel, 2006). Furthermore, the school’s only teacher was its head basketball coach. These prep schools are acting as diploma mills, ensuring that potential student-athletes earn the grades needed in order to qualify for NCAA competition (Thamel, 2006). Although the NCAA attempts to monitor high schools, it is impossible for the organization to examine every high school in the United States and even some abroad thoroughly (Thamel, 2006).</w:t>
      </w:r>
      <w:r w:rsidR="00910E0C" w:rsidRPr="003F1ADE">
        <w:t xml:space="preserve"> </w:t>
      </w:r>
      <w:r w:rsidRPr="003F1ADE">
        <w:t>Due to the consequences of the 2003 Academic Reform legislation grade inflation is occurring, and some potential student-athletes are utilizing prep schools in order to gai</w:t>
      </w:r>
      <w:r w:rsidR="007B1BED">
        <w:t>n eligibility (Gurney, 2009; Tha</w:t>
      </w:r>
      <w:r w:rsidRPr="003F1ADE">
        <w:t xml:space="preserve">mel, 2006). </w:t>
      </w:r>
    </w:p>
    <w:p w14:paraId="1B4069E1" w14:textId="77777777" w:rsidR="001C6D78" w:rsidRPr="003F1ADE" w:rsidRDefault="002A173C" w:rsidP="00E659A9">
      <w:pPr>
        <w:spacing w:line="480" w:lineRule="auto"/>
        <w:outlineLvl w:val="0"/>
        <w:rPr>
          <w:b/>
        </w:rPr>
      </w:pPr>
      <w:r w:rsidRPr="003F1ADE">
        <w:rPr>
          <w:b/>
        </w:rPr>
        <w:t>Continuing E</w:t>
      </w:r>
      <w:r w:rsidR="001C6D78" w:rsidRPr="003F1ADE">
        <w:rPr>
          <w:b/>
        </w:rPr>
        <w:t>ligibility</w:t>
      </w:r>
    </w:p>
    <w:p w14:paraId="112A9BAE" w14:textId="2779B462" w:rsidR="000B1AE4" w:rsidRPr="003F1ADE" w:rsidRDefault="00AA37A0" w:rsidP="00103388">
      <w:pPr>
        <w:spacing w:line="480" w:lineRule="auto"/>
        <w:ind w:firstLine="720"/>
      </w:pPr>
      <w:r w:rsidRPr="003F1ADE">
        <w:t xml:space="preserve">In 1984 student-athletes graduated at a rate of 53% (Grant, Leadley, &amp; Zygmont, 2008). </w:t>
      </w:r>
      <w:r w:rsidR="001C6D78" w:rsidRPr="003F1ADE">
        <w:t>To increase NCAA student-athlete graduation rates</w:t>
      </w:r>
      <w:r w:rsidR="006E507B" w:rsidRPr="003F1ADE">
        <w:t xml:space="preserve"> and improve academic performance</w:t>
      </w:r>
      <w:r w:rsidR="001C6D78" w:rsidRPr="003F1ADE">
        <w:t>, the NCAA has put in place legislation that monitors the academic progress of student-athletes once on campus; these academic endeavors are referred to as continuing eligibility</w:t>
      </w:r>
      <w:r w:rsidR="006E507B" w:rsidRPr="003F1ADE">
        <w:t xml:space="preserve"> (Crowley, 2006)</w:t>
      </w:r>
      <w:r w:rsidR="001C6D78" w:rsidRPr="003F1ADE">
        <w:t>.</w:t>
      </w:r>
      <w:r w:rsidR="006E507B" w:rsidRPr="003F1ADE">
        <w:t xml:space="preserve"> In 2003, the NCAA came up with a method referred to as the Graduation Success Rate (GSR) (Crowley, 2006).</w:t>
      </w:r>
      <w:r w:rsidR="00AE4D9A">
        <w:t xml:space="preserve"> </w:t>
      </w:r>
      <w:r w:rsidR="006E507B" w:rsidRPr="003F1ADE">
        <w:t xml:space="preserve">NCAA </w:t>
      </w:r>
      <w:r w:rsidR="00AE4D9A">
        <w:t>officials believe</w:t>
      </w:r>
      <w:r w:rsidR="006E507B" w:rsidRPr="003F1ADE">
        <w:t xml:space="preserve"> that the GSR is a better way to measure student-athletes graduation rate than the Federal Graduation Rate (FGR) (Crowley, 2006). The GSR accounts for transfers as wel</w:t>
      </w:r>
      <w:r w:rsidR="007B1BED">
        <w:t>l as mid- year enrollees, where</w:t>
      </w:r>
      <w:r w:rsidR="006E507B" w:rsidRPr="003F1ADE">
        <w:t>as the FGR simply takes in to account when the student arrives and if he or she graduates from an institu</w:t>
      </w:r>
      <w:r w:rsidR="000B1AE4" w:rsidRPr="003F1ADE">
        <w:t>tion with six years (NCAA</w:t>
      </w:r>
      <w:r w:rsidR="00694429" w:rsidRPr="003F1ADE">
        <w:t>.com</w:t>
      </w:r>
      <w:r w:rsidR="000B1AE4" w:rsidRPr="003F1ADE">
        <w:t>, 2011</w:t>
      </w:r>
      <w:r w:rsidR="006E507B" w:rsidRPr="003F1ADE">
        <w:t xml:space="preserve">). </w:t>
      </w:r>
      <w:r w:rsidR="006E3817" w:rsidRPr="003F1ADE">
        <w:t xml:space="preserve">Eighty </w:t>
      </w:r>
      <w:r w:rsidR="000B1AE4" w:rsidRPr="003F1ADE">
        <w:t>percent of NCAA student-athletes graduate within six years (NCAA</w:t>
      </w:r>
      <w:r w:rsidR="00694429" w:rsidRPr="003F1ADE">
        <w:t>.com</w:t>
      </w:r>
      <w:r w:rsidR="000B1AE4" w:rsidRPr="003F1ADE">
        <w:t xml:space="preserve">, 2011). The FGR for NCAA student-athletes has increased five points </w:t>
      </w:r>
      <w:r w:rsidR="001B1D8A">
        <w:t>sense</w:t>
      </w:r>
      <w:r w:rsidR="000B1AE4" w:rsidRPr="003F1ADE">
        <w:t xml:space="preserve"> 2004 (NCAA</w:t>
      </w:r>
      <w:r w:rsidR="00694429" w:rsidRPr="003F1ADE">
        <w:t>.com</w:t>
      </w:r>
      <w:r w:rsidR="000B1AE4" w:rsidRPr="003F1ADE">
        <w:t>, 2011).</w:t>
      </w:r>
      <w:r w:rsidR="006E507B" w:rsidRPr="003F1ADE">
        <w:t xml:space="preserve"> </w:t>
      </w:r>
    </w:p>
    <w:p w14:paraId="2AA32BDE" w14:textId="04ACDAE5" w:rsidR="001C6D78" w:rsidRPr="003F1ADE" w:rsidRDefault="001C6D78" w:rsidP="00103388">
      <w:pPr>
        <w:spacing w:line="480" w:lineRule="auto"/>
        <w:ind w:firstLine="720"/>
      </w:pPr>
      <w:r w:rsidRPr="003F1ADE">
        <w:lastRenderedPageBreak/>
        <w:t xml:space="preserve">To </w:t>
      </w:r>
      <w:r w:rsidR="009B249E" w:rsidRPr="003F1ADE">
        <w:t>ensure student-athletes are taking degree applicable courses that will ultimately lead to graduation within five years</w:t>
      </w:r>
      <w:r w:rsidRPr="003F1ADE">
        <w:t>, as of 2003 the NCAA requires that student-athletes</w:t>
      </w:r>
      <w:r w:rsidR="009B249E" w:rsidRPr="003F1ADE">
        <w:t xml:space="preserve"> follow</w:t>
      </w:r>
      <w:r w:rsidRPr="003F1ADE">
        <w:t xml:space="preserve"> progress towards degree (PTD) requirements</w:t>
      </w:r>
      <w:r w:rsidR="009B249E" w:rsidRPr="003F1ADE">
        <w:t xml:space="preserve"> (</w:t>
      </w:r>
      <w:r w:rsidR="008C6FAA">
        <w:t>NCAA, 2012a</w:t>
      </w:r>
      <w:r w:rsidRPr="003F1ADE">
        <w:t>). Ideally, student-athletes complete their prerequisite courses (or 40% of their degree) in their firs</w:t>
      </w:r>
      <w:r w:rsidR="00AE4D9A">
        <w:t>t two years of college, declare</w:t>
      </w:r>
      <w:r w:rsidRPr="003F1ADE">
        <w:t xml:space="preserve"> a major, and then must complete 60% of their degree by the end of their junior year, 80% of their degree by the end of their senior year, and will graduate by the end of their fifth year (</w:t>
      </w:r>
      <w:r w:rsidR="00030CA1" w:rsidRPr="003F1ADE">
        <w:t>NCAA, 2012</w:t>
      </w:r>
      <w:r w:rsidR="00154F0C">
        <w:t>a</w:t>
      </w:r>
      <w:r w:rsidRPr="003F1ADE">
        <w:t>). First-year student-athletes must pass a minimum of 16 hours (16 hour rule) during their first two semesters, and 30 hours their first year (30 hour rule) with a 1.9 grade point average to be eligible for competition (</w:t>
      </w:r>
      <w:r w:rsidR="00777C35">
        <w:t>NCAA, 2012</w:t>
      </w:r>
      <w:r w:rsidR="00154F0C">
        <w:t>a</w:t>
      </w:r>
      <w:r w:rsidRPr="003F1ADE">
        <w:t xml:space="preserve">). To ensure that student-athletes are taking a sufficient amount of hours, the NCAA requires student-athletes to take a minimum course load of 12 hours a semester </w:t>
      </w:r>
      <w:r w:rsidR="000B1AE4" w:rsidRPr="003F1ADE">
        <w:t>(</w:t>
      </w:r>
      <w:r w:rsidR="00030CA1" w:rsidRPr="003F1ADE">
        <w:t>NCAA, 2012</w:t>
      </w:r>
      <w:r w:rsidR="00154F0C">
        <w:t>a</w:t>
      </w:r>
      <w:r w:rsidRPr="003F1ADE">
        <w:t>).</w:t>
      </w:r>
    </w:p>
    <w:p w14:paraId="50D6AC54" w14:textId="16D4D402" w:rsidR="001C6D78" w:rsidRPr="003F1ADE" w:rsidRDefault="001C6D78" w:rsidP="00103388">
      <w:pPr>
        <w:spacing w:line="480" w:lineRule="auto"/>
      </w:pPr>
      <w:r w:rsidRPr="003F1ADE">
        <w:tab/>
      </w:r>
      <w:r w:rsidR="000B1AE4" w:rsidRPr="003F1ADE">
        <w:t>The</w:t>
      </w:r>
      <w:r w:rsidRPr="003F1ADE">
        <w:t xml:space="preserve"> Academic Progress Rate (APR)</w:t>
      </w:r>
      <w:r w:rsidR="000B1AE4" w:rsidRPr="003F1ADE">
        <w:t xml:space="preserve"> developed</w:t>
      </w:r>
      <w:r w:rsidRPr="003F1ADE">
        <w:t xml:space="preserve"> </w:t>
      </w:r>
      <w:r w:rsidR="00FA24D0" w:rsidRPr="003F1ADE">
        <w:t xml:space="preserve">by the NCAA </w:t>
      </w:r>
      <w:r w:rsidRPr="003F1ADE">
        <w:t xml:space="preserve">in 2004 </w:t>
      </w:r>
      <w:r w:rsidR="000B1AE4" w:rsidRPr="003F1ADE">
        <w:t>measures the eligibility and retention of NCAA scholarship student-athletes (Crowley, 2012</w:t>
      </w:r>
      <w:r w:rsidRPr="003F1ADE">
        <w:t>). Each athletic team has an APR score for the rolling span of four years. Each scholarship student-athlete can potentially earn four points per year, two points in the fall semester and two points in the spring semester</w:t>
      </w:r>
      <w:r w:rsidR="00FA24D0" w:rsidRPr="003F1ADE">
        <w:t xml:space="preserve"> (</w:t>
      </w:r>
      <w:r w:rsidR="00030CA1" w:rsidRPr="003F1ADE">
        <w:t>NCAA</w:t>
      </w:r>
      <w:r w:rsidR="007C714F" w:rsidRPr="003F1ADE">
        <w:t>, 2010</w:t>
      </w:r>
      <w:r w:rsidR="00FA24D0" w:rsidRPr="003F1ADE">
        <w:t>)</w:t>
      </w:r>
      <w:r w:rsidRPr="003F1ADE">
        <w:t>. Of the two points awarded each semester, there is a point for eligibility (meaning that student-athlete is in good academic standing) and a point for retention (meaning that the student-athlete remained at his or her institution)</w:t>
      </w:r>
      <w:r w:rsidR="00FA24D0" w:rsidRPr="003F1ADE">
        <w:t xml:space="preserve"> (</w:t>
      </w:r>
      <w:r w:rsidR="00030CA1" w:rsidRPr="003F1ADE">
        <w:t>NCAA</w:t>
      </w:r>
      <w:r w:rsidR="00E266A3">
        <w:t xml:space="preserve">, </w:t>
      </w:r>
      <w:r w:rsidR="007C714F" w:rsidRPr="003F1ADE">
        <w:t>2010)</w:t>
      </w:r>
      <w:r w:rsidRPr="003F1ADE">
        <w:t>. If the student-athlete is both eligible and retained for both semesters, the team is awarded 4/4 total points. To calculate the APR of a certain athletic team, take the total points divided by the possible points and multiple by 1000</w:t>
      </w:r>
      <w:r w:rsidR="00FA24D0" w:rsidRPr="003F1ADE">
        <w:t xml:space="preserve"> </w:t>
      </w:r>
      <w:r w:rsidR="00E266A3">
        <w:t>(NCAA</w:t>
      </w:r>
      <w:r w:rsidR="007C714F" w:rsidRPr="003F1ADE">
        <w:t xml:space="preserve">, 2010). </w:t>
      </w:r>
      <w:r w:rsidRPr="003F1ADE">
        <w:t>As of 2012, the penalty threshold increased from a 925 to a 930. Thus, any team who is below the threshold will be penalized</w:t>
      </w:r>
      <w:r w:rsidR="00295F0B" w:rsidRPr="003F1ADE">
        <w:t xml:space="preserve"> (</w:t>
      </w:r>
      <w:r w:rsidR="00564175">
        <w:t>NCAA, 2012b</w:t>
      </w:r>
      <w:r w:rsidR="00295F0B" w:rsidRPr="003F1ADE">
        <w:t>)</w:t>
      </w:r>
      <w:r w:rsidRPr="003F1ADE">
        <w:t>. The</w:t>
      </w:r>
      <w:r w:rsidR="00106CB8">
        <w:t xml:space="preserve">re are four levels of </w:t>
      </w:r>
      <w:r w:rsidR="00106CB8">
        <w:lastRenderedPageBreak/>
        <w:t>penalties:</w:t>
      </w:r>
      <w:r w:rsidRPr="003F1ADE">
        <w:t xml:space="preserve"> e</w:t>
      </w:r>
      <w:r w:rsidR="00106CB8">
        <w:t>ach year the team remains under</w:t>
      </w:r>
      <w:r w:rsidRPr="003F1ADE">
        <w:t xml:space="preserve"> </w:t>
      </w:r>
      <w:r w:rsidR="00106CB8">
        <w:t>the APR threshold of a</w:t>
      </w:r>
      <w:r w:rsidRPr="003F1ADE">
        <w:t xml:space="preserve"> 930, the team wi</w:t>
      </w:r>
      <w:r w:rsidR="00106CB8">
        <w:t>ll increase a penalty level,</w:t>
      </w:r>
      <w:r w:rsidRPr="003F1ADE">
        <w:t xml:space="preserve"> thus, the penalties </w:t>
      </w:r>
      <w:r w:rsidR="00106CB8">
        <w:t>become more severe. If a team has</w:t>
      </w:r>
      <w:r w:rsidRPr="003F1ADE">
        <w:t xml:space="preserve"> an APR under 930 for two years, that team will lose up to 10% of </w:t>
      </w:r>
      <w:r w:rsidR="00E12AEE">
        <w:t>its</w:t>
      </w:r>
      <w:r w:rsidRPr="003F1ADE">
        <w:t xml:space="preserve"> athletic scholarships each year </w:t>
      </w:r>
      <w:r w:rsidR="00E12AEE">
        <w:t>the team is under</w:t>
      </w:r>
      <w:r w:rsidRPr="003F1ADE">
        <w:t xml:space="preserve"> 930, and being under the penalty threshold for three years </w:t>
      </w:r>
      <w:r w:rsidR="00106CB8">
        <w:t>will cause the team to</w:t>
      </w:r>
      <w:r w:rsidRPr="003F1ADE">
        <w:t xml:space="preserve"> be banned from post season competition</w:t>
      </w:r>
      <w:r w:rsidR="00295F0B" w:rsidRPr="003F1ADE">
        <w:t xml:space="preserve"> (</w:t>
      </w:r>
      <w:r w:rsidR="00030CA1" w:rsidRPr="003F1ADE">
        <w:t>NCAA, 20</w:t>
      </w:r>
      <w:r w:rsidR="00194390">
        <w:t>12b</w:t>
      </w:r>
      <w:r w:rsidR="00295F0B" w:rsidRPr="003F1ADE">
        <w:t>)</w:t>
      </w:r>
      <w:r w:rsidRPr="003F1ADE">
        <w:t>.</w:t>
      </w:r>
      <w:r w:rsidR="00C242B7" w:rsidRPr="003F1ADE">
        <w:t xml:space="preserve"> Due to repeatedly failing to meet the APR threshold, for the 2</w:t>
      </w:r>
      <w:r w:rsidR="00106CB8">
        <w:t>012-13 season, 15</w:t>
      </w:r>
      <w:r w:rsidR="00C242B7" w:rsidRPr="003F1ADE">
        <w:t xml:space="preserve"> teams that are ineligible for </w:t>
      </w:r>
      <w:r w:rsidR="00E266A3">
        <w:t>postseason competition (NCAA</w:t>
      </w:r>
      <w:r w:rsidR="00C242B7" w:rsidRPr="003F1ADE">
        <w:t>, 2012</w:t>
      </w:r>
      <w:r w:rsidR="00194390">
        <w:t>b</w:t>
      </w:r>
      <w:r w:rsidR="00C242B7" w:rsidRPr="003F1ADE">
        <w:t>). Men’s basketball teams such as the University of Connecticut, Universi</w:t>
      </w:r>
      <w:r w:rsidR="00E12AEE">
        <w:t>ty of Toledo, Towson University,</w:t>
      </w:r>
      <w:r w:rsidR="00C242B7" w:rsidRPr="003F1ADE">
        <w:t xml:space="preserve"> along with the football programs at Texas Southern University and Hampton Universit</w:t>
      </w:r>
      <w:r w:rsidR="00106CB8">
        <w:t>y are among the programs</w:t>
      </w:r>
      <w:r w:rsidR="00C242B7" w:rsidRPr="003F1ADE">
        <w:t xml:space="preserve"> ineligible for post season competition</w:t>
      </w:r>
      <w:r w:rsidR="00B8000A" w:rsidRPr="003F1ADE">
        <w:t xml:space="preserve"> due to low APR (NCA</w:t>
      </w:r>
      <w:r w:rsidR="00E266A3">
        <w:t>A</w:t>
      </w:r>
      <w:r w:rsidR="00B8000A" w:rsidRPr="003F1ADE">
        <w:t>, 2012</w:t>
      </w:r>
      <w:r w:rsidR="00194390">
        <w:t>b</w:t>
      </w:r>
      <w:r w:rsidR="00B8000A" w:rsidRPr="003F1ADE">
        <w:t>).</w:t>
      </w:r>
      <w:r w:rsidR="00C242B7" w:rsidRPr="003F1ADE">
        <w:t xml:space="preserve"> </w:t>
      </w:r>
    </w:p>
    <w:p w14:paraId="569DF3B2" w14:textId="5BB8CF61" w:rsidR="00D22D0A" w:rsidRPr="003F1ADE" w:rsidRDefault="001C6D78" w:rsidP="00103388">
      <w:pPr>
        <w:spacing w:line="480" w:lineRule="auto"/>
      </w:pPr>
      <w:r w:rsidRPr="003F1ADE">
        <w:tab/>
        <w:t xml:space="preserve">In order to avoid penalties, athletic academic advisors are under pressure to ensure their student-athletes are eligible. With the pressure placed on athletic coaches to win, athletic academic advisors must figure out a way to protect the eligibility of their student- athletes (Fountain &amp; Fennley, 2009, 2011). </w:t>
      </w:r>
      <w:r w:rsidR="0036772B" w:rsidRPr="003F1ADE">
        <w:t>An investigation into allegations of academic fraud at the University of North Carolina uncovered that many academically at-risk student athletes were placed in African American studies courses to assist them in maintaining athletic eligibility (Kane &amp; Curliss, 2012). These courses did not require classroom attendance, and the only assignment was a 20-page paper (many of which were believe</w:t>
      </w:r>
      <w:r w:rsidR="00E12AEE">
        <w:t>d</w:t>
      </w:r>
      <w:r w:rsidR="0036772B" w:rsidRPr="003F1ADE">
        <w:t xml:space="preserve"> to have been written by the student-athletes</w:t>
      </w:r>
      <w:r w:rsidR="00106CB8">
        <w:t>’</w:t>
      </w:r>
      <w:r w:rsidR="0036772B" w:rsidRPr="003F1ADE">
        <w:t xml:space="preserve"> tutors) due at the end of the semester (Kane &amp; Curliss, 2012). </w:t>
      </w:r>
      <w:r w:rsidRPr="003F1ADE">
        <w:t>To ensure student-athlete</w:t>
      </w:r>
      <w:r w:rsidR="00106CB8">
        <w:t>s</w:t>
      </w:r>
      <w:r w:rsidRPr="003F1ADE">
        <w:t xml:space="preserve"> meet PTD requirements and ultimately are awarded the maximum amount of ARP points, some student-athletes are being pushed into “jock majors” by their academic advisors (Fountain &amp; Fenley, 2009, 2011; Suggs, 2003). Other studies have also shed light on the fact that student-athlete</w:t>
      </w:r>
      <w:r w:rsidR="00BA5A28" w:rsidRPr="003F1ADE">
        <w:t>s</w:t>
      </w:r>
      <w:r w:rsidRPr="003F1ADE">
        <w:t xml:space="preserve"> might not necessarily be </w:t>
      </w:r>
      <w:r w:rsidRPr="003F1ADE">
        <w:lastRenderedPageBreak/>
        <w:t xml:space="preserve">choosing a major based on their career aspirations, and thus, student-athletes may not be freely choosing their majors (Otto, 2010). Fountain and Finley’s (2009) examination of academic majors for football players in the ACC revealed that minority players were more likely to be clustered into majors, with five institutions </w:t>
      </w:r>
      <w:r w:rsidR="00106CB8">
        <w:t>reporting</w:t>
      </w:r>
      <w:r w:rsidRPr="003F1ADE">
        <w:t xml:space="preserve"> more than 50% </w:t>
      </w:r>
      <w:r w:rsidR="00106CB8">
        <w:t xml:space="preserve">of </w:t>
      </w:r>
      <w:r w:rsidRPr="003F1ADE">
        <w:t>minority football student-athletes</w:t>
      </w:r>
      <w:r w:rsidR="00106CB8">
        <w:t xml:space="preserve"> being</w:t>
      </w:r>
      <w:r w:rsidRPr="003F1ADE">
        <w:t xml:space="preserve"> enrolled in the same major. When the researche</w:t>
      </w:r>
      <w:r w:rsidR="00BA5A28" w:rsidRPr="003F1ADE">
        <w:t>r</w:t>
      </w:r>
      <w:r w:rsidRPr="003F1ADE">
        <w:t xml:space="preserve">s examined all six </w:t>
      </w:r>
      <w:r w:rsidR="00CB52DF" w:rsidRPr="003F1ADE">
        <w:t>FBS</w:t>
      </w:r>
      <w:r w:rsidRPr="003F1ADE">
        <w:t xml:space="preserve"> conferences, they discovered that 14% of </w:t>
      </w:r>
      <w:r w:rsidR="00CB52DF" w:rsidRPr="003F1ADE">
        <w:t>FBS</w:t>
      </w:r>
      <w:r w:rsidRPr="003F1ADE">
        <w:t xml:space="preserve"> conference football programs had more than 50% of minority upper-classmen student-athletes enrolled in the same major (Fountain &amp; Finley, 2010). Recently, Fountain and Finley (2011) confirmed their research yet again by showing that minority football players are clustered into a limited number of majors.</w:t>
      </w:r>
    </w:p>
    <w:p w14:paraId="049AE40F" w14:textId="6B5F5EAC" w:rsidR="00B92E97" w:rsidRPr="003F1ADE" w:rsidRDefault="001C6D78" w:rsidP="00E659A9">
      <w:pPr>
        <w:spacing w:line="480" w:lineRule="auto"/>
        <w:outlineLvl w:val="0"/>
        <w:rPr>
          <w:b/>
        </w:rPr>
      </w:pPr>
      <w:r w:rsidRPr="003F1ADE">
        <w:rPr>
          <w:b/>
        </w:rPr>
        <w:t>Initial eligibility and student-athletes with learning disabilities</w:t>
      </w:r>
    </w:p>
    <w:p w14:paraId="452BD89C" w14:textId="44BFD22A" w:rsidR="00CD4785" w:rsidRPr="003F1ADE" w:rsidRDefault="006F507D" w:rsidP="00103388">
      <w:pPr>
        <w:spacing w:line="480" w:lineRule="auto"/>
        <w:ind w:firstLine="720"/>
      </w:pPr>
      <w:r w:rsidRPr="003F1ADE">
        <w:t xml:space="preserve">A national survey of undergraduate students revealed that 9% of college students reported having a learning disability (NPSAS, 2010). Many students with learning disabilities are academically underprepared for the rigors of higher education (Banco, 2011), and depending on their disability will find advanced college courses in reading, writing, and mathematics difficult (Hughes &amp; Smith, 1990). </w:t>
      </w:r>
      <w:r w:rsidR="00106CB8">
        <w:t xml:space="preserve">The </w:t>
      </w:r>
      <w:r w:rsidR="00412A62" w:rsidRPr="003F1ADE">
        <w:t>Individuals with Disabilities Education Improvement Act of 2004 (IDEA-2004) explains that l</w:t>
      </w:r>
      <w:r w:rsidR="00A90826" w:rsidRPr="003F1ADE">
        <w:t>earning disabilities make it difficult for the brain to receive, process, and effectively communicate information</w:t>
      </w:r>
      <w:r w:rsidR="00C7050C" w:rsidRPr="003F1ADE">
        <w:t>.</w:t>
      </w:r>
      <w:r w:rsidR="00A90826" w:rsidRPr="003F1ADE">
        <w:t xml:space="preserve"> </w:t>
      </w:r>
      <w:r w:rsidR="00412A62" w:rsidRPr="003F1ADE">
        <w:t xml:space="preserve">This particular condition </w:t>
      </w:r>
      <w:r w:rsidR="00A90826" w:rsidRPr="003F1ADE">
        <w:t>impede</w:t>
      </w:r>
      <w:r w:rsidR="00412A62" w:rsidRPr="003F1ADE">
        <w:t xml:space="preserve">s learning for many; ultimately, </w:t>
      </w:r>
      <w:r w:rsidR="00A90826" w:rsidRPr="003F1ADE">
        <w:t xml:space="preserve">affecting their schooling and their adult lives (Lerner &amp; Johns, 2012). </w:t>
      </w:r>
      <w:r w:rsidRPr="003F1ADE">
        <w:t>S</w:t>
      </w:r>
      <w:r w:rsidR="00C7050C" w:rsidRPr="003F1ADE">
        <w:t xml:space="preserve">tudents with </w:t>
      </w:r>
      <w:r w:rsidRPr="003F1ADE">
        <w:t xml:space="preserve">Attention Deficit Hyperactivity Disorder (ADHD) are the second largest disability subgroup on campus (next to specific learning disabilities) to be served through the Office of Disability Services (Harbour, 2004). </w:t>
      </w:r>
      <w:r w:rsidR="003410CA" w:rsidRPr="003F1ADE">
        <w:t xml:space="preserve">Of the undergraduate student body, 11% reported having ADHD (Horn &amp; </w:t>
      </w:r>
      <w:r w:rsidR="003410CA" w:rsidRPr="003F1ADE">
        <w:lastRenderedPageBreak/>
        <w:t>Nevill, 2006)</w:t>
      </w:r>
      <w:r w:rsidR="00C7050C" w:rsidRPr="003F1ADE">
        <w:t>, and it is estimated that 4% to 12% of children have ADHD (American Academy of Pediatrics, 2001, Lerner &amp; Johns, 2012), making ADHD one of the most common conditions among children.</w:t>
      </w:r>
      <w:r w:rsidRPr="003F1ADE">
        <w:t xml:space="preserve"> Those who have learning disabilities often are diagnosed with ADHD as well (Goldstein, 2007; Silver, 2006). Studies have estimated that of those who have ADHD, 25% to 50% also have learning disabilities (Goldstein, 2007; Silver, 2006). </w:t>
      </w:r>
    </w:p>
    <w:p w14:paraId="3E21A540" w14:textId="77777777" w:rsidR="00412A62" w:rsidRPr="003F1ADE" w:rsidRDefault="00A90826" w:rsidP="00103388">
      <w:pPr>
        <w:spacing w:line="480" w:lineRule="auto"/>
        <w:ind w:firstLine="720"/>
      </w:pPr>
      <w:r w:rsidRPr="003F1ADE">
        <w:t xml:space="preserve">According to both the Americans with Disabilities </w:t>
      </w:r>
      <w:r w:rsidR="00CD4785" w:rsidRPr="003F1ADE">
        <w:t>Act (ADA) and Section 504 of the</w:t>
      </w:r>
      <w:r w:rsidRPr="003F1ADE">
        <w:t xml:space="preserve"> Rehabilitation act of 1973, it is illegal for institutions of higher </w:t>
      </w:r>
      <w:r w:rsidR="00BA5A28" w:rsidRPr="003F1ADE">
        <w:t xml:space="preserve">education </w:t>
      </w:r>
      <w:r w:rsidRPr="003F1ADE">
        <w:t xml:space="preserve">to discriminate against individuals </w:t>
      </w:r>
      <w:r w:rsidR="00C7050C" w:rsidRPr="003F1ADE">
        <w:t>with such conditions as</w:t>
      </w:r>
      <w:r w:rsidRPr="003F1ADE">
        <w:t xml:space="preserve"> learning disabilities</w:t>
      </w:r>
      <w:r w:rsidR="00C7050C" w:rsidRPr="003F1ADE">
        <w:t xml:space="preserve"> or</w:t>
      </w:r>
      <w:r w:rsidR="006F507D" w:rsidRPr="003F1ADE">
        <w:t xml:space="preserve"> ADHD</w:t>
      </w:r>
      <w:r w:rsidRPr="003F1ADE">
        <w:t xml:space="preserve"> (Denbo, 2003).</w:t>
      </w:r>
      <w:r w:rsidR="00CD4785" w:rsidRPr="003F1ADE">
        <w:t xml:space="preserve"> As such, federal law mandates colleges and universities provide equal opportunities for students with disabilities such as learning disabilities and ADHD.</w:t>
      </w:r>
      <w:r w:rsidR="00C7050C" w:rsidRPr="003F1ADE">
        <w:t xml:space="preserve"> U</w:t>
      </w:r>
      <w:r w:rsidRPr="003F1ADE">
        <w:t xml:space="preserve">nder both the ADA and the Rehabilitation </w:t>
      </w:r>
      <w:r w:rsidR="00826C9A" w:rsidRPr="003F1ADE">
        <w:t>A</w:t>
      </w:r>
      <w:r w:rsidRPr="003F1ADE">
        <w:t xml:space="preserve">ct of 1973, </w:t>
      </w:r>
      <w:r w:rsidR="00C7050C" w:rsidRPr="003F1ADE">
        <w:t xml:space="preserve">institutions must provide </w:t>
      </w:r>
      <w:r w:rsidRPr="003F1ADE">
        <w:t>individuals with learning disabilities</w:t>
      </w:r>
      <w:r w:rsidR="006F507D" w:rsidRPr="003F1ADE">
        <w:t xml:space="preserve"> and ADHD</w:t>
      </w:r>
      <w:r w:rsidRPr="003F1ADE">
        <w:t xml:space="preserve"> appropriate accommodations to assist them </w:t>
      </w:r>
      <w:r w:rsidR="00C7050C" w:rsidRPr="003F1ADE">
        <w:t>throughout their academic endeavors</w:t>
      </w:r>
      <w:r w:rsidRPr="003F1ADE">
        <w:t xml:space="preserve"> (Denbo, 2003). </w:t>
      </w:r>
    </w:p>
    <w:p w14:paraId="2BCD5427" w14:textId="4021D9F7" w:rsidR="00CD4785" w:rsidRPr="003F1ADE" w:rsidRDefault="003F36F6" w:rsidP="00103388">
      <w:pPr>
        <w:spacing w:line="480" w:lineRule="auto"/>
      </w:pPr>
      <w:r w:rsidRPr="003F1ADE">
        <w:tab/>
      </w:r>
      <w:r w:rsidR="00C7050C" w:rsidRPr="003F1ADE">
        <w:t>Despite federal laws that protect</w:t>
      </w:r>
      <w:r w:rsidR="00CD4785" w:rsidRPr="003F1ADE">
        <w:t xml:space="preserve"> the right</w:t>
      </w:r>
      <w:r w:rsidRPr="003F1ADE">
        <w:t>s</w:t>
      </w:r>
      <w:r w:rsidR="00CD4785" w:rsidRPr="003F1ADE">
        <w:t xml:space="preserve"> of individuals with learning disabilities</w:t>
      </w:r>
      <w:r w:rsidRPr="003F1ADE">
        <w:t xml:space="preserve"> and ADHD, </w:t>
      </w:r>
      <w:r w:rsidR="009845E4" w:rsidRPr="003F1ADE">
        <w:t xml:space="preserve">organizations such as the National Collegiate </w:t>
      </w:r>
      <w:r w:rsidR="00106CB8">
        <w:t>Athletic Association (NCAA) have been found to be non</w:t>
      </w:r>
      <w:r w:rsidR="009845E4" w:rsidRPr="003F1ADE">
        <w:t>compliant with such legislation (</w:t>
      </w:r>
      <w:r w:rsidR="00686842" w:rsidRPr="003F1ADE">
        <w:rPr>
          <w:i/>
        </w:rPr>
        <w:t>United States of America v. NCAA</w:t>
      </w:r>
      <w:r w:rsidR="00686842" w:rsidRPr="003F1ADE">
        <w:t xml:space="preserve">, 1998). </w:t>
      </w:r>
      <w:r w:rsidR="009845E4" w:rsidRPr="003F1ADE">
        <w:t>P</w:t>
      </w:r>
      <w:r w:rsidR="00CD4785" w:rsidRPr="003F1ADE">
        <w:t>rior to 1998</w:t>
      </w:r>
      <w:r w:rsidR="00C7050C" w:rsidRPr="003F1ADE">
        <w:t>,</w:t>
      </w:r>
      <w:r w:rsidR="00CD4785" w:rsidRPr="003F1ADE">
        <w:t xml:space="preserve"> the </w:t>
      </w:r>
      <w:r w:rsidR="009845E4" w:rsidRPr="003F1ADE">
        <w:t xml:space="preserve">NCAA, through the organizations </w:t>
      </w:r>
      <w:r w:rsidR="00CD4785" w:rsidRPr="003F1ADE">
        <w:t>initial eligibility practices</w:t>
      </w:r>
      <w:r w:rsidR="009845E4" w:rsidRPr="003F1ADE">
        <w:t>, denied the opportunity</w:t>
      </w:r>
      <w:r w:rsidR="00CD4785" w:rsidRPr="003F1ADE">
        <w:t xml:space="preserve"> of </w:t>
      </w:r>
      <w:r w:rsidR="009845E4" w:rsidRPr="003F1ADE">
        <w:t xml:space="preserve">sport participation to </w:t>
      </w:r>
      <w:r w:rsidR="00CD4785" w:rsidRPr="003F1ADE">
        <w:t>student-athletes with learning disabilities and ADHD (Thomas, 2002).</w:t>
      </w:r>
      <w:r w:rsidR="00A26340" w:rsidRPr="003F1ADE">
        <w:t xml:space="preserve"> Ultimately,</w:t>
      </w:r>
      <w:r w:rsidR="00F009B4" w:rsidRPr="003F1ADE">
        <w:t xml:space="preserve"> </w:t>
      </w:r>
      <w:r w:rsidR="001F7E7E" w:rsidRPr="003F1ADE">
        <w:t xml:space="preserve">prominent </w:t>
      </w:r>
      <w:r w:rsidR="00C7050C" w:rsidRPr="003F1ADE">
        <w:t xml:space="preserve">cases brought forth against the NCAA by </w:t>
      </w:r>
      <w:r w:rsidR="00F009B4" w:rsidRPr="003F1ADE">
        <w:t>student-athletes</w:t>
      </w:r>
      <w:r w:rsidR="009845E4" w:rsidRPr="003F1ADE">
        <w:t>,</w:t>
      </w:r>
      <w:r w:rsidR="00F009B4" w:rsidRPr="003F1ADE">
        <w:t xml:space="preserve"> Chad </w:t>
      </w:r>
      <w:r w:rsidR="00B14C57" w:rsidRPr="003F1ADE">
        <w:t>Ganden</w:t>
      </w:r>
      <w:r w:rsidR="00ED6EBE" w:rsidRPr="003F1ADE">
        <w:t>, Toure Butler,</w:t>
      </w:r>
      <w:r w:rsidR="00F009B4" w:rsidRPr="003F1ADE">
        <w:t xml:space="preserve"> and Michael Bowers,</w:t>
      </w:r>
      <w:r w:rsidR="00451DE0" w:rsidRPr="003F1ADE">
        <w:t xml:space="preserve"> </w:t>
      </w:r>
      <w:r w:rsidR="00BA5A28" w:rsidRPr="003F1ADE">
        <w:t>all who</w:t>
      </w:r>
      <w:r w:rsidR="00451DE0" w:rsidRPr="003F1ADE">
        <w:t xml:space="preserve"> had</w:t>
      </w:r>
      <w:r w:rsidR="009845E4" w:rsidRPr="003F1ADE">
        <w:t xml:space="preserve"> learning disabilities,</w:t>
      </w:r>
      <w:r w:rsidR="00F009B4" w:rsidRPr="003F1ADE">
        <w:t xml:space="preserve"> </w:t>
      </w:r>
      <w:r w:rsidR="009845E4" w:rsidRPr="003F1ADE">
        <w:t>led the NCAA to reevaluate its</w:t>
      </w:r>
      <w:r w:rsidR="00C7050C" w:rsidRPr="003F1ADE">
        <w:t xml:space="preserve"> </w:t>
      </w:r>
      <w:r w:rsidR="009845E4" w:rsidRPr="003F1ADE">
        <w:t xml:space="preserve">practices </w:t>
      </w:r>
      <w:r w:rsidR="00C60FB0" w:rsidRPr="003F1ADE">
        <w:t xml:space="preserve">and procedures </w:t>
      </w:r>
      <w:r w:rsidR="00B14C57" w:rsidRPr="003F1ADE">
        <w:t xml:space="preserve">regarding </w:t>
      </w:r>
      <w:r w:rsidR="00C7050C" w:rsidRPr="003F1ADE">
        <w:t>student-athletes with</w:t>
      </w:r>
      <w:r w:rsidR="009845E4" w:rsidRPr="003F1ADE">
        <w:t xml:space="preserve"> learning disabilities and ADHD</w:t>
      </w:r>
      <w:r w:rsidR="00C60FB0" w:rsidRPr="003F1ADE">
        <w:t xml:space="preserve"> (Thomas, 2002)</w:t>
      </w:r>
      <w:r w:rsidR="009845E4" w:rsidRPr="003F1ADE">
        <w:t>.</w:t>
      </w:r>
    </w:p>
    <w:p w14:paraId="7F223614" w14:textId="2004B1AA" w:rsidR="00504107" w:rsidRPr="003F1ADE" w:rsidRDefault="00C60FB0" w:rsidP="00103388">
      <w:pPr>
        <w:spacing w:line="480" w:lineRule="auto"/>
        <w:ind w:firstLine="720"/>
      </w:pPr>
      <w:r w:rsidRPr="003F1ADE">
        <w:lastRenderedPageBreak/>
        <w:t>In the mid-1990s, Chad Ganden was a standout swimmer and an Illinois state</w:t>
      </w:r>
      <w:r w:rsidR="00106CB8">
        <w:t xml:space="preserve"> high school</w:t>
      </w:r>
      <w:r w:rsidRPr="003F1ADE">
        <w:t xml:space="preserve"> champion</w:t>
      </w:r>
      <w:r w:rsidR="00A90826" w:rsidRPr="003F1ADE">
        <w:t xml:space="preserve"> (</w:t>
      </w:r>
      <w:r w:rsidR="00B14C57" w:rsidRPr="003F1ADE">
        <w:rPr>
          <w:i/>
        </w:rPr>
        <w:t>Ganden</w:t>
      </w:r>
      <w:r w:rsidR="00A90826" w:rsidRPr="003F1ADE">
        <w:rPr>
          <w:i/>
        </w:rPr>
        <w:t xml:space="preserve"> v. NCAA</w:t>
      </w:r>
      <w:r w:rsidR="00A90826" w:rsidRPr="003F1ADE">
        <w:t>, 1996)</w:t>
      </w:r>
      <w:r w:rsidR="00F009B4" w:rsidRPr="003F1ADE">
        <w:t>.</w:t>
      </w:r>
      <w:r w:rsidRPr="003F1ADE">
        <w:t xml:space="preserve"> Ganden had accepted a swimming scholarship to a Big 10 institution; however, </w:t>
      </w:r>
      <w:r w:rsidR="00106CB8">
        <w:t xml:space="preserve">he </w:t>
      </w:r>
      <w:r w:rsidRPr="003F1ADE">
        <w:t>was denied qualifying status by the NCAA (</w:t>
      </w:r>
      <w:r w:rsidRPr="003F1ADE">
        <w:rPr>
          <w:i/>
        </w:rPr>
        <w:t>Ganden v. NCAA</w:t>
      </w:r>
      <w:r w:rsidRPr="003F1ADE">
        <w:t>, 1996).</w:t>
      </w:r>
      <w:r w:rsidR="00F009B4" w:rsidRPr="003F1ADE">
        <w:t xml:space="preserve"> Although </w:t>
      </w:r>
      <w:r w:rsidR="00B14C57" w:rsidRPr="003F1ADE">
        <w:t>Ganden</w:t>
      </w:r>
      <w:r w:rsidR="00A90826" w:rsidRPr="003F1ADE">
        <w:t xml:space="preserve"> met NCAA</w:t>
      </w:r>
      <w:r w:rsidR="00F009B4" w:rsidRPr="003F1ADE">
        <w:t xml:space="preserve"> initial eligibility</w:t>
      </w:r>
      <w:r w:rsidR="00A90826" w:rsidRPr="003F1ADE">
        <w:t xml:space="preserve"> requirements in regards to grade point average</w:t>
      </w:r>
      <w:r w:rsidR="00F009B4" w:rsidRPr="003F1ADE">
        <w:t xml:space="preserve"> (GPA) as well as</w:t>
      </w:r>
      <w:r w:rsidR="00A90826" w:rsidRPr="003F1ADE">
        <w:t xml:space="preserve"> standardized test score</w:t>
      </w:r>
      <w:r w:rsidR="00F009B4" w:rsidRPr="003F1ADE">
        <w:t xml:space="preserve">, </w:t>
      </w:r>
      <w:r w:rsidRPr="003F1ADE">
        <w:t>he failed to meet NCAA established core course requirements</w:t>
      </w:r>
      <w:r w:rsidR="003F1ADE">
        <w:t xml:space="preserve"> </w:t>
      </w:r>
      <w:r w:rsidRPr="003F1ADE">
        <w:t>(</w:t>
      </w:r>
      <w:r w:rsidRPr="003F1ADE">
        <w:rPr>
          <w:i/>
        </w:rPr>
        <w:t>Ganden v. NCAA</w:t>
      </w:r>
      <w:r w:rsidRPr="003F1ADE">
        <w:t xml:space="preserve">, 1996). </w:t>
      </w:r>
      <w:r w:rsidR="00B14C57" w:rsidRPr="003F1ADE">
        <w:t>Ganden</w:t>
      </w:r>
      <w:r w:rsidR="00A90826" w:rsidRPr="003F1ADE">
        <w:t xml:space="preserve"> had a learning disability</w:t>
      </w:r>
      <w:r w:rsidR="00F009B4" w:rsidRPr="003F1ADE">
        <w:t xml:space="preserve"> and took remedial</w:t>
      </w:r>
      <w:r w:rsidR="00B14C57" w:rsidRPr="003F1ADE">
        <w:t xml:space="preserve"> classes throughout high school</w:t>
      </w:r>
      <w:r w:rsidR="00451DE0" w:rsidRPr="003F1ADE">
        <w:t>. T</w:t>
      </w:r>
      <w:r w:rsidR="00F009B4" w:rsidRPr="003F1ADE">
        <w:t xml:space="preserve">he </w:t>
      </w:r>
      <w:r w:rsidR="00A90826" w:rsidRPr="003F1ADE">
        <w:t xml:space="preserve">NCAA </w:t>
      </w:r>
      <w:r w:rsidR="00451DE0" w:rsidRPr="003F1ADE">
        <w:t>did not</w:t>
      </w:r>
      <w:r w:rsidR="00A90826" w:rsidRPr="003F1ADE">
        <w:t xml:space="preserve"> allow remedial course work to count toward</w:t>
      </w:r>
      <w:r w:rsidR="00451DE0" w:rsidRPr="003F1ADE">
        <w:t>s</w:t>
      </w:r>
      <w:r w:rsidR="00A90826" w:rsidRPr="003F1ADE">
        <w:t xml:space="preserve"> the core course requirement</w:t>
      </w:r>
      <w:r w:rsidR="00F009B4" w:rsidRPr="003F1ADE">
        <w:t>s</w:t>
      </w:r>
      <w:r w:rsidR="00451DE0" w:rsidRPr="003F1ADE">
        <w:t>, and, as such, Ganden was deemed a non-qualifier</w:t>
      </w:r>
      <w:r w:rsidR="00A90826" w:rsidRPr="003F1ADE">
        <w:t xml:space="preserve"> (</w:t>
      </w:r>
      <w:r w:rsidR="00B14C57" w:rsidRPr="003F1ADE">
        <w:rPr>
          <w:i/>
        </w:rPr>
        <w:t>Ganden</w:t>
      </w:r>
      <w:r w:rsidR="00A90826" w:rsidRPr="003F1ADE">
        <w:rPr>
          <w:i/>
        </w:rPr>
        <w:t xml:space="preserve"> v. NCAA</w:t>
      </w:r>
      <w:r w:rsidR="00A90826" w:rsidRPr="003F1ADE">
        <w:t>, 1996)</w:t>
      </w:r>
      <w:r w:rsidR="00F009B4" w:rsidRPr="003F1ADE">
        <w:t xml:space="preserve">. </w:t>
      </w:r>
      <w:r w:rsidR="00B14C57" w:rsidRPr="003F1ADE">
        <w:t>Ganden</w:t>
      </w:r>
      <w:r w:rsidR="00A90826" w:rsidRPr="003F1ADE">
        <w:t xml:space="preserve"> filed a </w:t>
      </w:r>
      <w:r w:rsidR="00A26340" w:rsidRPr="003F1ADE">
        <w:t>complaint</w:t>
      </w:r>
      <w:r w:rsidR="00A90826" w:rsidRPr="003F1ADE">
        <w:t xml:space="preserve"> with the U.S. Justice Department.</w:t>
      </w:r>
    </w:p>
    <w:p w14:paraId="5E819C44" w14:textId="77777777" w:rsidR="001209D4" w:rsidRPr="003F1ADE" w:rsidRDefault="00504107" w:rsidP="009C17C8">
      <w:pPr>
        <w:spacing w:line="480" w:lineRule="auto"/>
        <w:ind w:firstLine="720"/>
      </w:pPr>
      <w:r w:rsidRPr="003F1ADE">
        <w:t>Toure Butler was diagnosed with a learning disability in seventh grade (</w:t>
      </w:r>
      <w:r w:rsidRPr="003F1ADE">
        <w:rPr>
          <w:i/>
        </w:rPr>
        <w:t>Butler v. NCAA</w:t>
      </w:r>
      <w:r w:rsidRPr="003F1ADE">
        <w:t>, 1997). He received special education services in eighth grade and into high school (</w:t>
      </w:r>
      <w:r w:rsidRPr="003F1ADE">
        <w:rPr>
          <w:i/>
        </w:rPr>
        <w:t>Butler v. NCAA</w:t>
      </w:r>
      <w:r w:rsidRPr="003F1ADE">
        <w:t>, 1997). Butler accepted a scholarship to play football at the University of Washington. During his first semester, Butler’s scholarship was revoked because the NCAA did not deem him to be a qualifier (</w:t>
      </w:r>
      <w:r w:rsidRPr="003F1ADE">
        <w:rPr>
          <w:i/>
        </w:rPr>
        <w:t>Butler v. NCAA</w:t>
      </w:r>
      <w:r w:rsidRPr="003F1ADE">
        <w:t>, 1997). Butler failed to meet with NCAA’s GPA requirement as well as the core course requirement (</w:t>
      </w:r>
      <w:r w:rsidRPr="003F1ADE">
        <w:rPr>
          <w:i/>
        </w:rPr>
        <w:t>Butler v. NCAA</w:t>
      </w:r>
      <w:r w:rsidRPr="003F1ADE">
        <w:t>, 1997). Like Ganden, Butler took special education classes that did not meet the</w:t>
      </w:r>
      <w:r w:rsidR="001209D4" w:rsidRPr="003F1ADE">
        <w:t xml:space="preserve"> NCAA’s core course curriculum. Butler sued the NCAA on the basis on discrimination under the ADA (</w:t>
      </w:r>
      <w:r w:rsidR="001209D4" w:rsidRPr="003F1ADE">
        <w:rPr>
          <w:i/>
        </w:rPr>
        <w:t>Butler v. NCAA</w:t>
      </w:r>
      <w:r w:rsidR="001209D4" w:rsidRPr="003F1ADE">
        <w:t>, 1997).</w:t>
      </w:r>
    </w:p>
    <w:p w14:paraId="2D54D869" w14:textId="4E3D079A" w:rsidR="00686842" w:rsidRPr="003F1ADE" w:rsidRDefault="00BA5A28" w:rsidP="009C17C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cs="Helvetica"/>
        </w:rPr>
      </w:pPr>
      <w:r w:rsidRPr="003F1ADE">
        <w:tab/>
      </w:r>
      <w:r w:rsidR="001209D4" w:rsidRPr="003F1ADE">
        <w:t>A year after Ganden and Butler sought relief from the NCAA and its policies, in 1997, Michael Bowe</w:t>
      </w:r>
      <w:r w:rsidR="00106CB8">
        <w:t>rs, a student-athlete</w:t>
      </w:r>
      <w:r w:rsidR="001209D4" w:rsidRPr="003F1ADE">
        <w:t xml:space="preserve"> with a learning disability filed suit against the NCAA after the organization ruled him ineligible for athletic competition during his first two semesters of college (</w:t>
      </w:r>
      <w:r w:rsidR="001209D4" w:rsidRPr="003F1ADE">
        <w:rPr>
          <w:i/>
        </w:rPr>
        <w:t>Bowers v. NCAA</w:t>
      </w:r>
      <w:r w:rsidR="001209D4" w:rsidRPr="003F1ADE">
        <w:t xml:space="preserve">, 1997). In all instances, the plaintiffs argued that the </w:t>
      </w:r>
      <w:r w:rsidR="001209D4" w:rsidRPr="003F1ADE">
        <w:lastRenderedPageBreak/>
        <w:t>NCAA was in violation of Section III of the ADA (</w:t>
      </w:r>
      <w:r w:rsidR="001209D4" w:rsidRPr="003F1ADE">
        <w:rPr>
          <w:i/>
        </w:rPr>
        <w:t xml:space="preserve">Bowers v. NCAA, </w:t>
      </w:r>
      <w:r w:rsidR="001209D4" w:rsidRPr="003F1ADE">
        <w:t xml:space="preserve">1997; </w:t>
      </w:r>
      <w:r w:rsidR="001209D4" w:rsidRPr="003F1ADE">
        <w:rPr>
          <w:i/>
        </w:rPr>
        <w:t>Butler v. NCAA</w:t>
      </w:r>
      <w:r w:rsidR="001209D4" w:rsidRPr="003F1ADE">
        <w:t xml:space="preserve">, 1997; </w:t>
      </w:r>
      <w:r w:rsidR="001209D4" w:rsidRPr="003F1ADE">
        <w:rPr>
          <w:i/>
        </w:rPr>
        <w:t>Ganden v. NCAA</w:t>
      </w:r>
      <w:r w:rsidR="001209D4" w:rsidRPr="003F1ADE">
        <w:t xml:space="preserve">, 1996). Section III </w:t>
      </w:r>
      <w:r w:rsidR="00EA13B9" w:rsidRPr="003F1ADE">
        <w:t>of the ADA extends to</w:t>
      </w:r>
      <w:r w:rsidR="001209D4" w:rsidRPr="003F1ADE">
        <w:t xml:space="preserve"> private</w:t>
      </w:r>
      <w:r w:rsidR="00EA13B9" w:rsidRPr="003F1ADE">
        <w:t xml:space="preserve"> entities (</w:t>
      </w:r>
      <w:r w:rsidR="009C17C8" w:rsidRPr="003F1ADE">
        <w:rPr>
          <w:rFonts w:cs="Times New Roman"/>
          <w:szCs w:val="22"/>
        </w:rPr>
        <w:t xml:space="preserve">No. 101-336, § 3, 104 Stat. 328, </w:t>
      </w:r>
      <w:r w:rsidR="008C664B" w:rsidRPr="003F1ADE">
        <w:rPr>
          <w:rFonts w:cs="Times New Roman"/>
          <w:szCs w:val="22"/>
        </w:rPr>
        <w:t xml:space="preserve">1991). </w:t>
      </w:r>
      <w:r w:rsidR="00EA13B9" w:rsidRPr="003F1ADE">
        <w:t>Not all private entities are required to comply with ADA; however, because the NCAA operates in education, under ADA Section III, it is considered a public accommodation (</w:t>
      </w:r>
      <w:r w:rsidR="00136DDA" w:rsidRPr="003F1ADE">
        <w:rPr>
          <w:rFonts w:cs="Times New Roman"/>
          <w:szCs w:val="22"/>
        </w:rPr>
        <w:t>No. 101-336, § 3, 104 Stat. 328, 1991</w:t>
      </w:r>
      <w:r w:rsidR="00EA13B9" w:rsidRPr="003F1ADE">
        <w:t>). Any organization that is a public accommodation</w:t>
      </w:r>
      <w:r w:rsidR="00585B73" w:rsidRPr="003F1ADE">
        <w:t xml:space="preserve"> is required to comply with ADA legislation (</w:t>
      </w:r>
      <w:r w:rsidR="00136DDA" w:rsidRPr="003F1ADE">
        <w:rPr>
          <w:rFonts w:cs="Times New Roman"/>
          <w:szCs w:val="22"/>
        </w:rPr>
        <w:t>No. 101-336, § 3, 104 Stat. 328, 1991</w:t>
      </w:r>
      <w:r w:rsidR="00585B73" w:rsidRPr="003F1ADE">
        <w:t xml:space="preserve">). </w:t>
      </w:r>
    </w:p>
    <w:p w14:paraId="2AFF09B7" w14:textId="6F737774" w:rsidR="00B14C57" w:rsidRPr="003F1ADE" w:rsidRDefault="00585B73" w:rsidP="00103388">
      <w:pPr>
        <w:spacing w:line="480" w:lineRule="auto"/>
        <w:ind w:firstLine="720"/>
      </w:pPr>
      <w:r w:rsidRPr="003F1ADE">
        <w:t>Due to these cases, the U.S</w:t>
      </w:r>
      <w:r w:rsidR="00D22D0A" w:rsidRPr="003F1ADE">
        <w:t>. Department of Justice began a</w:t>
      </w:r>
      <w:r w:rsidRPr="003F1ADE">
        <w:t xml:space="preserve"> </w:t>
      </w:r>
      <w:r w:rsidR="002D59C5" w:rsidRPr="003F1ADE">
        <w:t>30-month</w:t>
      </w:r>
      <w:r w:rsidRPr="003F1ADE">
        <w:t xml:space="preserve"> investigation into the initial and continuing eligibility practices of the NCAA in regards to student-athlete</w:t>
      </w:r>
      <w:r w:rsidR="00106CB8">
        <w:t>s</w:t>
      </w:r>
      <w:r w:rsidRPr="003F1ADE">
        <w:t xml:space="preserve"> with learning disabilities (</w:t>
      </w:r>
      <w:r w:rsidR="009C17C8" w:rsidRPr="003F1ADE">
        <w:rPr>
          <w:i/>
        </w:rPr>
        <w:t xml:space="preserve">Bowers v. NCAA, </w:t>
      </w:r>
      <w:r w:rsidR="009C17C8" w:rsidRPr="003F1ADE">
        <w:t xml:space="preserve">1997; </w:t>
      </w:r>
      <w:r w:rsidR="009C17C8" w:rsidRPr="003F1ADE">
        <w:rPr>
          <w:i/>
        </w:rPr>
        <w:t>Butler v. NCAA</w:t>
      </w:r>
      <w:r w:rsidR="009C17C8" w:rsidRPr="003F1ADE">
        <w:t xml:space="preserve">, 1997; </w:t>
      </w:r>
      <w:r w:rsidR="009C17C8" w:rsidRPr="003F1ADE">
        <w:rPr>
          <w:i/>
        </w:rPr>
        <w:t>Ganden v. NCAA</w:t>
      </w:r>
      <w:r w:rsidR="009C17C8" w:rsidRPr="003F1ADE">
        <w:t>, 1996</w:t>
      </w:r>
      <w:r w:rsidRPr="003F1ADE">
        <w:t xml:space="preserve">). </w:t>
      </w:r>
      <w:r w:rsidR="00A90826" w:rsidRPr="003F1ADE">
        <w:t>Upon investiga</w:t>
      </w:r>
      <w:r w:rsidR="001F7E7E" w:rsidRPr="003F1ADE">
        <w:t>tion of</w:t>
      </w:r>
      <w:r w:rsidR="00A90826" w:rsidRPr="003F1ADE">
        <w:t xml:space="preserve"> </w:t>
      </w:r>
      <w:r w:rsidR="00451DE0" w:rsidRPr="003F1ADE">
        <w:t>the</w:t>
      </w:r>
      <w:r w:rsidR="00A90826" w:rsidRPr="003F1ADE">
        <w:t xml:space="preserve"> NCAA </w:t>
      </w:r>
      <w:r w:rsidR="00451DE0" w:rsidRPr="003F1ADE">
        <w:t>policies regarding</w:t>
      </w:r>
      <w:r w:rsidR="00A90826" w:rsidRPr="003F1ADE">
        <w:t xml:space="preserve"> </w:t>
      </w:r>
      <w:r w:rsidR="00B14C57" w:rsidRPr="003F1ADE">
        <w:t>student-</w:t>
      </w:r>
      <w:r w:rsidR="00A90826" w:rsidRPr="003F1ADE">
        <w:t>athletes</w:t>
      </w:r>
      <w:r w:rsidR="00B14C57" w:rsidRPr="003F1ADE">
        <w:t xml:space="preserve"> with learning disabilities</w:t>
      </w:r>
      <w:r w:rsidR="00A90826" w:rsidRPr="003F1ADE">
        <w:t xml:space="preserve">, it was determined that </w:t>
      </w:r>
      <w:r w:rsidR="00B14C57" w:rsidRPr="003F1ADE">
        <w:t>the NCAA had failed to permit access to prospective student-athletes with learning disabilities (</w:t>
      </w:r>
      <w:r w:rsidR="00686842" w:rsidRPr="003F1ADE">
        <w:rPr>
          <w:i/>
        </w:rPr>
        <w:t>United State of America v. NCAA</w:t>
      </w:r>
      <w:r w:rsidR="00686842" w:rsidRPr="003F1ADE">
        <w:t>, 1998</w:t>
      </w:r>
      <w:r w:rsidR="00B14C57" w:rsidRPr="003F1ADE">
        <w:t>)</w:t>
      </w:r>
      <w:r w:rsidR="00A90826" w:rsidRPr="003F1ADE">
        <w:t>.</w:t>
      </w:r>
      <w:r w:rsidR="00686842" w:rsidRPr="003F1ADE">
        <w:t xml:space="preserve"> In fact, it was reported that the</w:t>
      </w:r>
      <w:r w:rsidR="00A90826" w:rsidRPr="003F1ADE">
        <w:t xml:space="preserve"> NCAA granted eligibility certification to almost 80% of </w:t>
      </w:r>
      <w:r w:rsidR="00E12AEE">
        <w:t>athletes without disabilities</w:t>
      </w:r>
      <w:r w:rsidR="00A90826" w:rsidRPr="003F1ADE">
        <w:t xml:space="preserve">; yet, the organization only granted eligibility certification to less than 30% of </w:t>
      </w:r>
      <w:r w:rsidR="00106CB8">
        <w:t>student-athletes with learning disabilities</w:t>
      </w:r>
      <w:r w:rsidR="00A90826" w:rsidRPr="003F1ADE">
        <w:t xml:space="preserve"> (Wieberg, 2007). </w:t>
      </w:r>
      <w:r w:rsidR="00686842" w:rsidRPr="003F1ADE">
        <w:t>The</w:t>
      </w:r>
      <w:r w:rsidR="00106CB8">
        <w:t xml:space="preserve"> U.S. Department of Justice determined</w:t>
      </w:r>
      <w:r w:rsidR="00686842" w:rsidRPr="003F1ADE">
        <w:t xml:space="preserve"> that the NCAA’s policies were too rigorous, and limited opportunities of higher education for those individuals with learning disabilities (</w:t>
      </w:r>
      <w:r w:rsidR="00905E81" w:rsidRPr="00905E81">
        <w:rPr>
          <w:rFonts w:ascii="Times New Roman" w:hAnsi="Times New Roman" w:cs="Times New Roman"/>
        </w:rPr>
        <w:t>NCAA-Department of Justice Consent Decree</w:t>
      </w:r>
      <w:r w:rsidR="00686842" w:rsidRPr="003F1ADE">
        <w:t xml:space="preserve">, 1998). </w:t>
      </w:r>
      <w:r w:rsidR="00A90826" w:rsidRPr="003F1ADE">
        <w:t>Overall, the U.S. Justice Department concluded that the NCAA was in direct violation of the Americans with Disabilities Act, and that the organization must modify its rules to ensure its compliance with ADA legislation (</w:t>
      </w:r>
      <w:r w:rsidR="00905E81" w:rsidRPr="00905E81">
        <w:rPr>
          <w:rFonts w:ascii="Times New Roman" w:hAnsi="Times New Roman" w:cs="Times New Roman"/>
        </w:rPr>
        <w:t>NCAA-Department of Justice Consent Decree</w:t>
      </w:r>
      <w:r w:rsidR="00686842" w:rsidRPr="003F1ADE">
        <w:rPr>
          <w:i/>
        </w:rPr>
        <w:t xml:space="preserve">, </w:t>
      </w:r>
      <w:r w:rsidR="00686842" w:rsidRPr="003F1ADE">
        <w:t>1998</w:t>
      </w:r>
      <w:r w:rsidR="00A90826" w:rsidRPr="003F1ADE">
        <w:t>).</w:t>
      </w:r>
    </w:p>
    <w:p w14:paraId="15247598" w14:textId="6C14DA64" w:rsidR="00A90826" w:rsidRPr="003F1ADE" w:rsidRDefault="009C17C8" w:rsidP="00103388">
      <w:pPr>
        <w:spacing w:line="480" w:lineRule="auto"/>
        <w:ind w:firstLine="720"/>
      </w:pPr>
      <w:r w:rsidRPr="003F1ADE">
        <w:lastRenderedPageBreak/>
        <w:t xml:space="preserve">In 1998, the U.S. Department of Justice came to an agreement with the NCAA. </w:t>
      </w:r>
      <w:r w:rsidR="00A90826" w:rsidRPr="003F1ADE">
        <w:t xml:space="preserve">In order to comply with the </w:t>
      </w:r>
      <w:r w:rsidR="00AD589A" w:rsidRPr="003F1ADE">
        <w:t>request of the U.S. Department Justice</w:t>
      </w:r>
      <w:r w:rsidRPr="003F1ADE">
        <w:t xml:space="preserve"> and avoid future legal action</w:t>
      </w:r>
      <w:r w:rsidR="00A90826" w:rsidRPr="003F1ADE">
        <w:t xml:space="preserve">, the NCAA has made changes to allow </w:t>
      </w:r>
      <w:r w:rsidR="00AD589A" w:rsidRPr="003F1ADE">
        <w:t>student-athletes with learning disabilities</w:t>
      </w:r>
      <w:r w:rsidR="00A90826" w:rsidRPr="003F1ADE">
        <w:t xml:space="preserve"> greater access into intercollegiate athletics</w:t>
      </w:r>
      <w:r w:rsidR="006E25D9" w:rsidRPr="003F1ADE">
        <w:t xml:space="preserve"> (Miller, 1997</w:t>
      </w:r>
      <w:r w:rsidR="00AD589A" w:rsidRPr="003F1ADE">
        <w:t>)</w:t>
      </w:r>
      <w:r w:rsidR="00A90826" w:rsidRPr="003F1ADE">
        <w:t xml:space="preserve">. </w:t>
      </w:r>
      <w:r w:rsidR="00AD589A" w:rsidRPr="003F1ADE">
        <w:t>Initial eligibility standards became more flexible for prospective student-athletes with learning disabilities.</w:t>
      </w:r>
      <w:r w:rsidR="00A90826" w:rsidRPr="003F1ADE">
        <w:t xml:space="preserve"> </w:t>
      </w:r>
      <w:r w:rsidR="00AD589A" w:rsidRPr="003F1ADE">
        <w:t>The NCAA would now allow</w:t>
      </w:r>
      <w:r w:rsidR="00A90826" w:rsidRPr="003F1ADE">
        <w:t xml:space="preserve"> approved special education courses as well as remedial courses</w:t>
      </w:r>
      <w:r w:rsidR="00AD589A" w:rsidRPr="003F1ADE">
        <w:t xml:space="preserve"> to fulfill </w:t>
      </w:r>
      <w:r w:rsidR="00A90826" w:rsidRPr="003F1ADE">
        <w:t>core course requirements</w:t>
      </w:r>
      <w:r w:rsidR="00AD589A" w:rsidRPr="003F1ADE">
        <w:t xml:space="preserve"> for prospective student-athletes with learning disabilities</w:t>
      </w:r>
      <w:r w:rsidR="00A90826" w:rsidRPr="003F1ADE">
        <w:t xml:space="preserve"> (</w:t>
      </w:r>
      <w:r w:rsidR="00DF05DB" w:rsidRPr="003F1ADE">
        <w:t>NCAA Consent Decree, 1998</w:t>
      </w:r>
      <w:r w:rsidR="00A90826" w:rsidRPr="003F1ADE">
        <w:t>)</w:t>
      </w:r>
      <w:r w:rsidR="00106CB8">
        <w:t>. T</w:t>
      </w:r>
      <w:r w:rsidRPr="003F1ADE">
        <w:t>his l</w:t>
      </w:r>
      <w:r w:rsidR="003C32A0" w:rsidRPr="003F1ADE">
        <w:t xml:space="preserve">egislation is expressed in </w:t>
      </w:r>
      <w:r w:rsidR="00CC26C0" w:rsidRPr="003F1ADE">
        <w:t>Bylaw</w:t>
      </w:r>
      <w:r w:rsidR="003C32A0" w:rsidRPr="003F1ADE">
        <w:t xml:space="preserve"> 14.3.1.2</w:t>
      </w:r>
      <w:r w:rsidRPr="003F1ADE">
        <w:t xml:space="preserve"> (NCAA, 2012a)</w:t>
      </w:r>
      <w:r w:rsidR="00A90826" w:rsidRPr="003F1ADE">
        <w:t xml:space="preserve">. </w:t>
      </w:r>
      <w:r w:rsidR="00CC26C0" w:rsidRPr="003F1ADE">
        <w:t>Bylaw</w:t>
      </w:r>
      <w:r w:rsidR="003C32A0" w:rsidRPr="003F1ADE">
        <w:t xml:space="preserve"> </w:t>
      </w:r>
      <w:r w:rsidR="00C02441" w:rsidRPr="003F1ADE">
        <w:t>14.2.1.2.1.2 allows p</w:t>
      </w:r>
      <w:r w:rsidR="00A90826" w:rsidRPr="003F1ADE">
        <w:t>otential student-athletes with learning disabilities have extended time to complete their core course requirements</w:t>
      </w:r>
      <w:r w:rsidR="00C02441" w:rsidRPr="003F1ADE">
        <w:t xml:space="preserve"> (NCAA, 2012a)</w:t>
      </w:r>
      <w:r w:rsidR="00A90826" w:rsidRPr="003F1ADE">
        <w:t xml:space="preserve">. Meaning that student-athletes with learning disabilities can complete </w:t>
      </w:r>
      <w:r w:rsidR="003C32A0" w:rsidRPr="003F1ADE">
        <w:t>up to three core courses upon graduating from high school to meet either the NCAA core course requirement or the GPA requirement</w:t>
      </w:r>
      <w:r w:rsidR="00A90826" w:rsidRPr="003F1ADE">
        <w:t xml:space="preserve"> (</w:t>
      </w:r>
      <w:r w:rsidR="00DF05DB" w:rsidRPr="003F1ADE">
        <w:t>NCAA</w:t>
      </w:r>
      <w:r w:rsidR="00C02441" w:rsidRPr="003F1ADE">
        <w:t>, 2012a</w:t>
      </w:r>
      <w:r w:rsidR="00A90826" w:rsidRPr="003F1ADE">
        <w:t>).</w:t>
      </w:r>
      <w:r w:rsidR="00C02441" w:rsidRPr="003F1ADE">
        <w:t xml:space="preserve"> Regarding continuing eligibility, according</w:t>
      </w:r>
      <w:r w:rsidR="00106CB8">
        <w:t xml:space="preserve"> to</w:t>
      </w:r>
      <w:r w:rsidR="00C02441" w:rsidRPr="003F1ADE">
        <w:t xml:space="preserve"> </w:t>
      </w:r>
      <w:r w:rsidR="00CC26C0" w:rsidRPr="003F1ADE">
        <w:t>Bylaw</w:t>
      </w:r>
      <w:r w:rsidR="00C02441" w:rsidRPr="003F1ADE">
        <w:t xml:space="preserve"> 14.3.1.2, student-athletes with learning disabilities are </w:t>
      </w:r>
      <w:r w:rsidR="00245955" w:rsidRPr="003F1ADE">
        <w:t xml:space="preserve">eligible </w:t>
      </w:r>
      <w:r w:rsidR="00C02441" w:rsidRPr="003F1ADE">
        <w:t xml:space="preserve">to receive a waiver that allows them to take less than a full course load (NCAA, 2012a). Requirements such as PTD can also be waved for student-athletes with learning disabilities. </w:t>
      </w:r>
      <w:r w:rsidR="00CC26C0" w:rsidRPr="003F1ADE">
        <w:t>Bylaw</w:t>
      </w:r>
      <w:r w:rsidR="00C02441" w:rsidRPr="003F1ADE">
        <w:t xml:space="preserve"> 14.1.7.3.4 </w:t>
      </w:r>
      <w:r w:rsidR="00245955" w:rsidRPr="003F1ADE">
        <w:t>allows student-athletes to be waved from PTD requirements if evidence shows that taking a fill course load is impeding on their disability</w:t>
      </w:r>
      <w:r w:rsidR="00B9272E" w:rsidRPr="003F1ADE">
        <w:t xml:space="preserve"> (NCAA, 2012a)</w:t>
      </w:r>
      <w:r w:rsidR="00245955" w:rsidRPr="003F1ADE">
        <w:t>.</w:t>
      </w:r>
    </w:p>
    <w:p w14:paraId="64BF85A4" w14:textId="00A63122" w:rsidR="00F978C8" w:rsidRDefault="006863F2" w:rsidP="00AC724A">
      <w:pPr>
        <w:spacing w:line="480" w:lineRule="auto"/>
        <w:ind w:firstLine="720"/>
      </w:pPr>
      <w:r w:rsidRPr="003F1ADE">
        <w:t>Although the improvements made to the NCAA’s initial eligibility practices regarding potential student-athletes with learning disabi</w:t>
      </w:r>
      <w:r w:rsidR="000A017B">
        <w:t>lities was intended to increase</w:t>
      </w:r>
      <w:r w:rsidRPr="003F1ADE">
        <w:t xml:space="preserve"> opportunities, there is evidence that some potential student-athlete</w:t>
      </w:r>
      <w:r w:rsidR="000A017B">
        <w:t>s may</w:t>
      </w:r>
      <w:r w:rsidRPr="003F1ADE">
        <w:t xml:space="preserve"> abusing this legislation in order to become an NCAA qualifier (</w:t>
      </w:r>
      <w:r w:rsidR="00B9272E" w:rsidRPr="003F1ADE">
        <w:t>White, 2008</w:t>
      </w:r>
      <w:r w:rsidRPr="003F1ADE">
        <w:t>).</w:t>
      </w:r>
      <w:r w:rsidR="003D26C0" w:rsidRPr="003F1ADE">
        <w:t xml:space="preserve"> </w:t>
      </w:r>
      <w:r w:rsidR="00F978C8">
        <w:t xml:space="preserve">A </w:t>
      </w:r>
      <w:r w:rsidR="00F978C8">
        <w:rPr>
          <w:i/>
        </w:rPr>
        <w:t>USA Today</w:t>
      </w:r>
      <w:r w:rsidR="00AD2742">
        <w:t xml:space="preserve"> article (2009) revealed that w</w:t>
      </w:r>
      <w:r w:rsidR="00A90826" w:rsidRPr="003F1ADE">
        <w:t>ithin a year</w:t>
      </w:r>
      <w:r w:rsidR="000A017B">
        <w:t>’s</w:t>
      </w:r>
      <w:r w:rsidR="00A90826" w:rsidRPr="003F1ADE">
        <w:t xml:space="preserve"> span</w:t>
      </w:r>
      <w:r w:rsidR="00617EA3" w:rsidRPr="003F1ADE">
        <w:t>,</w:t>
      </w:r>
      <w:r w:rsidR="00A90826" w:rsidRPr="003F1ADE">
        <w:t xml:space="preserve"> between 2007 and 2008, the number of student-athletes </w:t>
      </w:r>
      <w:r w:rsidR="00A90826" w:rsidRPr="003F1ADE">
        <w:lastRenderedPageBreak/>
        <w:t>with learning disabilities who received NCAA initial eligibility accommodations increased by more than 70%</w:t>
      </w:r>
      <w:r w:rsidR="00B9272E" w:rsidRPr="003F1ADE">
        <w:t xml:space="preserve"> (“College Teams Exploit,” 2009)</w:t>
      </w:r>
      <w:r w:rsidR="00617EA3" w:rsidRPr="003F1ADE">
        <w:t xml:space="preserve">. </w:t>
      </w:r>
      <w:r w:rsidR="00A90826" w:rsidRPr="003F1ADE">
        <w:t xml:space="preserve">Furthermore, </w:t>
      </w:r>
      <w:r w:rsidR="006A1767" w:rsidRPr="003F1ADE">
        <w:t xml:space="preserve">approximately </w:t>
      </w:r>
      <w:r w:rsidR="00A90826" w:rsidRPr="003F1ADE">
        <w:t>1</w:t>
      </w:r>
      <w:r w:rsidR="00AF4A1B" w:rsidRPr="003F1ADE">
        <w:t>,</w:t>
      </w:r>
      <w:r w:rsidR="00A90826" w:rsidRPr="003F1ADE">
        <w:t>000 incoming NCAA student-athletes</w:t>
      </w:r>
      <w:r w:rsidR="00617EA3" w:rsidRPr="003F1ADE">
        <w:t xml:space="preserve"> with learning disabilities</w:t>
      </w:r>
      <w:r w:rsidR="00A90826" w:rsidRPr="003F1ADE">
        <w:t xml:space="preserve"> are granted permission to participate in athletic competition despite the fact that they have failed to complete the high school core courses necessary to become an NCAA qualifier due to being diagnosed with a learning disability (“College Teams Exploit,” 2009). </w:t>
      </w:r>
      <w:r w:rsidR="00617EA3" w:rsidRPr="003F1ADE">
        <w:t xml:space="preserve">Ironically, </w:t>
      </w:r>
      <w:r w:rsidR="003D26C0" w:rsidRPr="003F1ADE">
        <w:t xml:space="preserve">then interim NCAA president Jim Isch commented on the article explaining that </w:t>
      </w:r>
      <w:r w:rsidR="00F978C8">
        <w:t>the</w:t>
      </w:r>
      <w:r w:rsidR="003D26C0" w:rsidRPr="003F1ADE">
        <w:t xml:space="preserve"> article was misleading (“Athletes with learning disabilities,” 2010). Isch expressed that of the more than 100,000 students that certified by the NCAA to participate</w:t>
      </w:r>
      <w:r w:rsidR="00E12AEE">
        <w:t xml:space="preserve"> in college athletics, less than</w:t>
      </w:r>
      <w:r w:rsidR="003D26C0" w:rsidRPr="003F1ADE">
        <w:t xml:space="preserve"> half of 1% received any type of accommodation due to the diagnosis of a learning disability (“Athletes with learning disabilities,” 2010).</w:t>
      </w:r>
      <w:r w:rsidR="00AC724A">
        <w:t xml:space="preserve"> </w:t>
      </w:r>
      <w:r w:rsidR="003D26C0" w:rsidRPr="003F1ADE">
        <w:t>Not only are diagnosed learning disabilities perhaps assisti</w:t>
      </w:r>
      <w:r w:rsidR="00F978C8">
        <w:t>ng potential student-athletes to gain</w:t>
      </w:r>
      <w:r w:rsidR="003D26C0" w:rsidRPr="003F1ADE">
        <w:t xml:space="preserve"> access to the NCAA; but also once on campus, student-athletes who are diagnosed with learning disabilities </w:t>
      </w:r>
      <w:r w:rsidR="00D57E18" w:rsidRPr="003F1ADE">
        <w:t>can get access to accommodations that can assist them in meeting NCAA continuing eligibility requirements (</w:t>
      </w:r>
      <w:r w:rsidR="00B9272E" w:rsidRPr="003F1ADE">
        <w:t>Farrey, 2008</w:t>
      </w:r>
      <w:r w:rsidR="00D57E18" w:rsidRPr="003F1ADE">
        <w:t>)</w:t>
      </w:r>
      <w:r w:rsidR="00A33994" w:rsidRPr="003F1ADE">
        <w:t>.</w:t>
      </w:r>
      <w:r w:rsidR="00262074" w:rsidRPr="003F1ADE">
        <w:t xml:space="preserve"> </w:t>
      </w:r>
    </w:p>
    <w:p w14:paraId="3CDF2966" w14:textId="67F1F163" w:rsidR="003109E5" w:rsidRDefault="006F507D" w:rsidP="00F978C8">
      <w:pPr>
        <w:spacing w:line="480" w:lineRule="auto"/>
        <w:ind w:firstLine="720"/>
      </w:pPr>
      <w:r w:rsidRPr="003F1ADE">
        <w:t xml:space="preserve">In 2009, after an extensive investigation, the </w:t>
      </w:r>
      <w:r w:rsidR="00AD589A" w:rsidRPr="003F1ADE">
        <w:t>NCAA</w:t>
      </w:r>
      <w:r w:rsidRPr="003F1ADE">
        <w:t xml:space="preserve"> Committee on Infractions determined that Florida State University was in violation of NCAA</w:t>
      </w:r>
      <w:r w:rsidR="00D57E18" w:rsidRPr="003F1ADE">
        <w:t xml:space="preserve"> regulations</w:t>
      </w:r>
      <w:r w:rsidRPr="003F1ADE">
        <w:t xml:space="preserve">. Ultimately, Florida State was penalized for unethical conduct, academic fraud, and allowing their student-athletes to receive extra benefits </w:t>
      </w:r>
      <w:r w:rsidR="0064232F">
        <w:t>(NCAA, 2009a</w:t>
      </w:r>
      <w:r w:rsidRPr="003F1ADE">
        <w:t>).</w:t>
      </w:r>
      <w:r w:rsidR="00F978C8">
        <w:t xml:space="preserve"> It</w:t>
      </w:r>
      <w:r w:rsidR="007D16FD" w:rsidRPr="003F1ADE">
        <w:t xml:space="preserve"> was reported that 24% of Florida State student-athletes body had been diagnosed with a learning disability (“College teams exploit,” 2009). </w:t>
      </w:r>
      <w:r w:rsidR="00D57E18" w:rsidRPr="003F1ADE">
        <w:t xml:space="preserve">An </w:t>
      </w:r>
      <w:r w:rsidRPr="003F1ADE">
        <w:t xml:space="preserve">ESPN investigation revealed that more than one-third of the football team and three-quarters of the men’s basketball team at Florida State University </w:t>
      </w:r>
      <w:r w:rsidR="00F978C8">
        <w:t xml:space="preserve">had been diagnosed with learning disabilities </w:t>
      </w:r>
      <w:r w:rsidRPr="003F1ADE">
        <w:t xml:space="preserve">(Farrey, 2009). Student-athletes who have a </w:t>
      </w:r>
      <w:r w:rsidRPr="003F1ADE">
        <w:lastRenderedPageBreak/>
        <w:t xml:space="preserve">documented learning disability, according to NCAA rules and regulations, can receive waivers when it comes to fulfilling NCAA legislation </w:t>
      </w:r>
      <w:r w:rsidR="00D57E18" w:rsidRPr="003F1ADE">
        <w:t>(</w:t>
      </w:r>
      <w:r w:rsidR="00B9272E" w:rsidRPr="003F1ADE">
        <w:t>NCAA, 2012a</w:t>
      </w:r>
      <w:r w:rsidRPr="003F1ADE">
        <w:t>). For example, student-athletes</w:t>
      </w:r>
      <w:r w:rsidR="00AC724A">
        <w:t xml:space="preserve"> with learning disabilities</w:t>
      </w:r>
      <w:r w:rsidRPr="003F1ADE">
        <w:t xml:space="preserve"> are not held to progress towards degree (PTD) requirements, which </w:t>
      </w:r>
      <w:r w:rsidR="00D57E18" w:rsidRPr="003F1ADE">
        <w:t>ensures</w:t>
      </w:r>
      <w:r w:rsidRPr="003F1ADE">
        <w:t xml:space="preserve"> that NCAA student-athletes are taking the course</w:t>
      </w:r>
      <w:r w:rsidR="00BA5A28" w:rsidRPr="003F1ADE">
        <w:t>s</w:t>
      </w:r>
      <w:r w:rsidRPr="003F1ADE">
        <w:t xml:space="preserve"> </w:t>
      </w:r>
      <w:r w:rsidR="00A33994" w:rsidRPr="003F1ADE">
        <w:t>necessary</w:t>
      </w:r>
      <w:r w:rsidRPr="003F1ADE">
        <w:t xml:space="preserve"> to graduate within</w:t>
      </w:r>
      <w:r w:rsidR="00A33994" w:rsidRPr="003F1ADE">
        <w:t xml:space="preserve"> </w:t>
      </w:r>
      <w:r w:rsidR="006A1767" w:rsidRPr="003F1ADE">
        <w:t xml:space="preserve">a </w:t>
      </w:r>
      <w:r w:rsidR="00A33994" w:rsidRPr="003F1ADE">
        <w:t>five</w:t>
      </w:r>
      <w:r w:rsidR="006A1767" w:rsidRPr="003F1ADE">
        <w:t>-</w:t>
      </w:r>
      <w:r w:rsidR="00A33994" w:rsidRPr="003F1ADE">
        <w:t>year period</w:t>
      </w:r>
      <w:r w:rsidRPr="003F1ADE">
        <w:t xml:space="preserve"> </w:t>
      </w:r>
      <w:r w:rsidR="00D57E18" w:rsidRPr="003F1ADE">
        <w:t>(</w:t>
      </w:r>
      <w:r w:rsidR="00B9272E" w:rsidRPr="003F1ADE">
        <w:t>NCAA, 2012a</w:t>
      </w:r>
      <w:r w:rsidRPr="003F1ADE">
        <w:t xml:space="preserve">). Student-athletes with diagnosed learning disabilities can also receive a waiver </w:t>
      </w:r>
      <w:r w:rsidR="00A33994" w:rsidRPr="003F1ADE">
        <w:t>excusing</w:t>
      </w:r>
      <w:r w:rsidRPr="003F1ADE">
        <w:t xml:space="preserve"> them to take a full </w:t>
      </w:r>
      <w:r w:rsidR="00A33994" w:rsidRPr="003F1ADE">
        <w:t xml:space="preserve">(12 hour) </w:t>
      </w:r>
      <w:r w:rsidRPr="003F1ADE">
        <w:t xml:space="preserve">course load every </w:t>
      </w:r>
      <w:r w:rsidR="00A33994" w:rsidRPr="003F1ADE">
        <w:t>semester</w:t>
      </w:r>
      <w:r w:rsidRPr="003F1ADE">
        <w:t xml:space="preserve"> (</w:t>
      </w:r>
      <w:r w:rsidR="00B9272E" w:rsidRPr="003F1ADE">
        <w:t>NCAA, 2012a</w:t>
      </w:r>
      <w:r w:rsidRPr="003F1ADE">
        <w:t>).</w:t>
      </w:r>
    </w:p>
    <w:p w14:paraId="292BFFBD" w14:textId="17C32CEF" w:rsidR="00AC724A" w:rsidRPr="003F1ADE" w:rsidRDefault="00AC724A" w:rsidP="000F5ACF">
      <w:pPr>
        <w:spacing w:line="480" w:lineRule="auto"/>
        <w:ind w:firstLine="720"/>
      </w:pPr>
      <w:r w:rsidRPr="003F1ADE">
        <w:t>In order to comply with the ADA, the NCAA has sought to improve its treatment of student-athletes with learning disabilities (Miller, 1997). Although initially, individuals such as Ganden, Butler, and Bowers used their experiences to create opportunities for current as well as future NCAA student-athletes facing similar circumstances (Miler, 1997), the policies that the NCAA has put in place to com</w:t>
      </w:r>
      <w:r>
        <w:t>ply with federal legislation have</w:t>
      </w:r>
      <w:r w:rsidRPr="003F1ADE">
        <w:t xml:space="preserve"> left room for exploitation, as with the Florida State incident (Farrey, 2009). Although the NCAA does monitor potential student-athletes with learning disabilities in regards to the initial eligibility process (NCAA Consent Degree, 1998), once a student-athlete enters higher education, the NCAA does not oversee the diagnosis or accommodations provided to student-athletes with learning disabilities (Ferray, 2009). </w:t>
      </w:r>
    </w:p>
    <w:p w14:paraId="46655D0D" w14:textId="151B145B" w:rsidR="003109E5" w:rsidRPr="003F1ADE" w:rsidRDefault="00C456DB" w:rsidP="00E659A9">
      <w:pPr>
        <w:spacing w:line="480" w:lineRule="auto"/>
        <w:outlineLvl w:val="0"/>
        <w:rPr>
          <w:b/>
        </w:rPr>
      </w:pPr>
      <w:r w:rsidRPr="003F1ADE">
        <w:rPr>
          <w:b/>
        </w:rPr>
        <w:t>Statement of t</w:t>
      </w:r>
      <w:r w:rsidR="002A173C" w:rsidRPr="003F1ADE">
        <w:rPr>
          <w:b/>
        </w:rPr>
        <w:t>he P</w:t>
      </w:r>
      <w:r w:rsidR="003109E5" w:rsidRPr="003F1ADE">
        <w:rPr>
          <w:b/>
        </w:rPr>
        <w:t>roblem</w:t>
      </w:r>
    </w:p>
    <w:p w14:paraId="39AF9676" w14:textId="07B3FF57" w:rsidR="0073426A" w:rsidRPr="003F1ADE" w:rsidRDefault="0073426A" w:rsidP="00C456DB">
      <w:pPr>
        <w:spacing w:line="480" w:lineRule="auto"/>
        <w:ind w:firstLine="720"/>
      </w:pPr>
      <w:r w:rsidRPr="003F1ADE">
        <w:t xml:space="preserve">With the evolvement of the NCAA’s initial and continuing eligibility practices throughout the </w:t>
      </w:r>
      <w:r w:rsidR="00BA5A28" w:rsidRPr="003F1ADE">
        <w:t>p</w:t>
      </w:r>
      <w:r w:rsidRPr="003F1ADE">
        <w:t xml:space="preserve">ast two decades, interest in studying the experience of student-athletes has increased (Gayles, 2009). NCAA student-athletes are under an immense amount of pressure not only to perform on the playing field, but with the toughening standards for NCAA eligibility, student-athletes must also do well in the classroom (Gayles, 2009). The </w:t>
      </w:r>
      <w:r w:rsidRPr="003F1ADE">
        <w:lastRenderedPageBreak/>
        <w:t>pressure to keep student-athletes eligible stems from the increasing popularity of intercollegiate athletics (Coakley, 2009; Gerdy, 2006). For 2010-11, reported revenue of the NCAA was $845.9 million; the majority (81%) of the revenue is from the organizations 14-year, $10.8 billion agreement with CBS to broadcast the NCAA Division I Men’s B</w:t>
      </w:r>
      <w:r w:rsidR="00777C35">
        <w:t>asketball Championship (NCAA</w:t>
      </w:r>
      <w:r w:rsidRPr="003F1ADE">
        <w:t>, 2012</w:t>
      </w:r>
      <w:r w:rsidR="00564175">
        <w:t>c</w:t>
      </w:r>
      <w:r w:rsidRPr="003F1ADE">
        <w:t>). NCAA Division I member institutions receive 61% of NCAA revenue distributions, which for the 2010-11 year, was</w:t>
      </w:r>
      <w:r w:rsidR="000A12CB" w:rsidRPr="003F1ADE">
        <w:t xml:space="preserve"> </w:t>
      </w:r>
      <w:r w:rsidR="00777C35">
        <w:t>$478 million (NCAA., 2012c</w:t>
      </w:r>
      <w:r w:rsidRPr="003F1ADE">
        <w:t>). Despite the fact that the majority of intercollegiate athletics programs fail to produce a profit (Fulks, 2010), the potential for large financial compensation has led NCAA Division I member institutions to strive for winning athletic</w:t>
      </w:r>
      <w:r w:rsidR="005C1139">
        <w:t xml:space="preserve"> teams (Eitzen, 2009</w:t>
      </w:r>
      <w:r w:rsidRPr="003F1ADE">
        <w:t>). At times, the urge to win often</w:t>
      </w:r>
      <w:r w:rsidR="00E12AEE">
        <w:t xml:space="preserve"> takes precedence over the well</w:t>
      </w:r>
      <w:r w:rsidRPr="003F1ADE">
        <w:t>being of student-athletes (Gerdy, 2006).</w:t>
      </w:r>
    </w:p>
    <w:p w14:paraId="202C056F" w14:textId="2091348A" w:rsidR="00F143DD" w:rsidRPr="003F1ADE" w:rsidRDefault="00AD61F2" w:rsidP="00103388">
      <w:pPr>
        <w:spacing w:line="480" w:lineRule="auto"/>
        <w:ind w:firstLine="720"/>
      </w:pPr>
      <w:r>
        <w:t>Some scholars express concern</w:t>
      </w:r>
      <w:r w:rsidR="00F143DD" w:rsidRPr="003F1ADE">
        <w:t xml:space="preserve"> that due to lax initial eligibility standards, often times student-athletes are being admitted into institutions of higher learning based on athletic talent, not </w:t>
      </w:r>
      <w:r w:rsidR="00B45F03" w:rsidRPr="003F1ADE">
        <w:t>necessarily</w:t>
      </w:r>
      <w:r w:rsidR="00F143DD" w:rsidRPr="003F1ADE">
        <w:t xml:space="preserve"> academic merit (Bowen &amp; Levin, 2003; Gerdy, 2006; Gurney &amp; Weber, 2010; Shulman &amp; Bowen, 2001; Yost, 2010). Gerney et al. (2010) reported that nearly half of the student-athletes at the institution where he and his colleagues conduct their research were specially admitted. Needless to say, many student-athletes are underprepared for higher education, and because some institutions make admission exceptions for student-athletes; adversely, some student-</w:t>
      </w:r>
      <w:r>
        <w:t>athletes earn lower grades in</w:t>
      </w:r>
      <w:r w:rsidR="00F143DD" w:rsidRPr="003F1ADE">
        <w:t xml:space="preserve"> college classroom</w:t>
      </w:r>
      <w:r>
        <w:t>s</w:t>
      </w:r>
      <w:r w:rsidR="00F143DD" w:rsidRPr="003F1ADE">
        <w:t xml:space="preserve"> (Gerdy, 2006; Gurney &amp; Weber, 2010; Yost, 2010). Although the NCAA (2011) emphasizes the fact that student-athletes are graduating at a rate equal to or above their non-athlete peers, the FGR for men’s football is 56% and the FGR for men’s basketball </w:t>
      </w:r>
      <w:r w:rsidR="00F143DD" w:rsidRPr="003F1ADE">
        <w:lastRenderedPageBreak/>
        <w:t xml:space="preserve">is 65%. Male athletes, particularly those in traditional revenue producing sports are not graduating at the same rate as non-athletes (NCAA, 2011). </w:t>
      </w:r>
    </w:p>
    <w:p w14:paraId="53D941A0" w14:textId="2A9767E4" w:rsidR="00817BD3" w:rsidRPr="003F1ADE" w:rsidRDefault="00F143DD" w:rsidP="00AD61F2">
      <w:pPr>
        <w:spacing w:line="480" w:lineRule="auto"/>
        <w:ind w:firstLine="720"/>
      </w:pPr>
      <w:r w:rsidRPr="003F1ADE">
        <w:t>T</w:t>
      </w:r>
      <w:r w:rsidR="00694526">
        <w:t>he lack of academic merit expressed by</w:t>
      </w:r>
      <w:r w:rsidRPr="003F1ADE">
        <w:t xml:space="preserve"> some student-athletes that have been given preferential treatment </w:t>
      </w:r>
      <w:r w:rsidR="00694526">
        <w:t>regarding athletic admission has</w:t>
      </w:r>
      <w:r w:rsidRPr="003F1ADE">
        <w:t xml:space="preserve"> led to the development of </w:t>
      </w:r>
      <w:r w:rsidR="00B45F03" w:rsidRPr="003F1ADE">
        <w:t>stereotypes</w:t>
      </w:r>
      <w:r w:rsidRPr="003F1ADE">
        <w:t xml:space="preserve"> (Bowen &amp; Levin, 2003; Gerdy, 2006; Gurney &amp; Weber, 2010; Harrison, Lawrence</w:t>
      </w:r>
      <w:r w:rsidR="004B2D21">
        <w:t>, 2004;</w:t>
      </w:r>
      <w:r w:rsidRPr="003F1ADE">
        <w:t xml:space="preserve"> Sack &amp; Staurowsky, 1988; Shulman &amp; Bowen, 2001; Yost, 2010)</w:t>
      </w:r>
      <w:r w:rsidR="00187C0D" w:rsidRPr="003F1ADE">
        <w:t>.</w:t>
      </w:r>
      <w:r w:rsidR="009F13E6" w:rsidRPr="003F1ADE">
        <w:t xml:space="preserve"> </w:t>
      </w:r>
      <w:r w:rsidR="00817BD3" w:rsidRPr="003F1ADE">
        <w:t>Student-athletes have long been stereotyped as “dumb jocks” (Harrison</w:t>
      </w:r>
      <w:r w:rsidRPr="003F1ADE">
        <w:t xml:space="preserve"> et al.</w:t>
      </w:r>
      <w:r w:rsidR="00817BD3" w:rsidRPr="003F1ADE">
        <w:t xml:space="preserve">, 2009; Sack &amp; Staurowsky, 1988). Campus groups such as faculty members and students suspect that student-athletes lack intelligence (King &amp; Springwood, 2001; Sailes, 1998), </w:t>
      </w:r>
      <w:r w:rsidR="00694526">
        <w:t>and</w:t>
      </w:r>
      <w:r w:rsidR="00817BD3" w:rsidRPr="003F1ADE">
        <w:t xml:space="preserve"> put forth far less motivation in the classroom than they do on the playing field (Baucom &amp; Lantz, 2001; Burke, 1993; Watt &amp; Moore, 2001). When asked how they are perceived, student-athletes reported that they are seen as unintelligent, lazy, and coddled (</w:t>
      </w:r>
      <w:r w:rsidR="009F13E6" w:rsidRPr="003F1ADE">
        <w:t>Simons, Bosworth, Fujta, &amp; Jensen, 2007</w:t>
      </w:r>
      <w:r w:rsidR="00817BD3" w:rsidRPr="003F1ADE">
        <w:t>). Furthermore, student-athletes find themselves associated with committing immoral acts such as cheating in order to win a game and committing acts of academic fraud (</w:t>
      </w:r>
      <w:r w:rsidR="006B3BAC" w:rsidRPr="003F1ADE">
        <w:rPr>
          <w:rFonts w:cs="Times"/>
        </w:rPr>
        <w:t>Knapp, Rasmussen, &amp; Barnhart</w:t>
      </w:r>
      <w:r w:rsidR="00817BD3" w:rsidRPr="003F1ADE">
        <w:t xml:space="preserve">, 2001). </w:t>
      </w:r>
    </w:p>
    <w:p w14:paraId="50B769D8" w14:textId="680E08BE" w:rsidR="003109E5" w:rsidRPr="003F1ADE" w:rsidRDefault="00817BD3" w:rsidP="00103388">
      <w:pPr>
        <w:spacing w:line="480" w:lineRule="auto"/>
        <w:ind w:firstLine="720"/>
      </w:pPr>
      <w:r w:rsidRPr="003F1ADE">
        <w:t xml:space="preserve">Not only are student-athletes faced with stereotypes, but also some individuals with learning disabilities find themselves perceived negatively because many individuals are not educated about </w:t>
      </w:r>
      <w:r w:rsidR="00042651">
        <w:t>learning disabilities</w:t>
      </w:r>
      <w:r w:rsidRPr="003F1ADE">
        <w:t xml:space="preserve"> (Smith-D’Arezzo &amp; Moore-Thomas, 2010; Wiener et al., 1990).</w:t>
      </w:r>
      <w:r w:rsidRPr="003F1ADE">
        <w:rPr>
          <w:rFonts w:cs="AGaramond-Regular"/>
        </w:rPr>
        <w:t xml:space="preserve"> A Tremaine Foundation (2010) report revealed that 80% of the general population thinks that </w:t>
      </w:r>
      <w:r w:rsidR="00042651">
        <w:rPr>
          <w:rFonts w:cs="AGaramond-Regular"/>
        </w:rPr>
        <w:t>intellectual disabilities are</w:t>
      </w:r>
      <w:r w:rsidRPr="003F1ADE">
        <w:rPr>
          <w:rFonts w:cs="AGaramond-Regular"/>
        </w:rPr>
        <w:t xml:space="preserve"> associated with learning disabilities, and 75% associate learning disabilities with more major disabilities like autism. </w:t>
      </w:r>
      <w:r w:rsidRPr="003F1ADE">
        <w:t>As such, students with learning disabilities are often rejected, teased, and ignored</w:t>
      </w:r>
      <w:r w:rsidR="00ED6730">
        <w:t xml:space="preserve"> by their peers</w:t>
      </w:r>
      <w:r w:rsidRPr="003F1ADE">
        <w:t>.</w:t>
      </w:r>
    </w:p>
    <w:p w14:paraId="276471B1" w14:textId="14BFAD6D" w:rsidR="00373DCE" w:rsidRPr="003F1ADE" w:rsidRDefault="004C4B45" w:rsidP="00103388">
      <w:pPr>
        <w:autoSpaceDE w:val="0"/>
        <w:autoSpaceDN w:val="0"/>
        <w:adjustRightInd w:val="0"/>
        <w:spacing w:line="480" w:lineRule="auto"/>
        <w:ind w:firstLine="720"/>
        <w:rPr>
          <w:rFonts w:cs="AGaramond-Regular"/>
        </w:rPr>
      </w:pPr>
      <w:r w:rsidRPr="003F1ADE">
        <w:lastRenderedPageBreak/>
        <w:t>S</w:t>
      </w:r>
      <w:r w:rsidR="003109E5" w:rsidRPr="003F1ADE">
        <w:t>tudent-athletes, especially those with learning disabilities can potentially face harsh scrutiny</w:t>
      </w:r>
      <w:r w:rsidR="00011DF5" w:rsidRPr="003F1ADE">
        <w:t xml:space="preserve"> due to being labeled as not only an student-athlete, but as a person with a learning disability</w:t>
      </w:r>
      <w:r w:rsidR="00795EE3" w:rsidRPr="003F1ADE">
        <w:t xml:space="preserve"> (Clark &amp; Parette, 2002)</w:t>
      </w:r>
      <w:r w:rsidR="003109E5" w:rsidRPr="003F1ADE">
        <w:t xml:space="preserve">. When an individual is aware of the negative stereotype </w:t>
      </w:r>
      <w:r w:rsidR="00011DF5" w:rsidRPr="003F1ADE">
        <w:t xml:space="preserve">surrounding his or her social group, depending on the situation that the individual is in, there is a possibility of stereotype threat (Steele &amp; Aronson, 1995). </w:t>
      </w:r>
      <w:r w:rsidR="008B41A0">
        <w:rPr>
          <w:rFonts w:cs="AGaramond-Regular"/>
        </w:rPr>
        <w:t>Stereotype Threat Theory</w:t>
      </w:r>
      <w:r w:rsidR="00011DF5" w:rsidRPr="003F1ADE">
        <w:rPr>
          <w:rFonts w:cs="AGaramond-Regular"/>
        </w:rPr>
        <w:t xml:space="preserve"> can be applied to a wide range of real life situations (Steele &amp; Aronson, 1995), as well as to any group in which a negative stereotype exist</w:t>
      </w:r>
      <w:r w:rsidR="00042651">
        <w:rPr>
          <w:rFonts w:cs="AGaramond-Regular"/>
        </w:rPr>
        <w:t>s</w:t>
      </w:r>
      <w:r w:rsidR="00011DF5" w:rsidRPr="003F1ADE">
        <w:rPr>
          <w:rFonts w:cs="AGaramond-Regular"/>
        </w:rPr>
        <w:t xml:space="preserve"> (Aronson, 2004; Steele, 1997). Studies involving stereotype threat provide evidence of the societal pressures placed on students to conform to the stereotypes of their group hinders scholastic achievement (Aronson &amp; Steele, 2005). Despite the countless studies that have utilized </w:t>
      </w:r>
      <w:r w:rsidRPr="003F1ADE">
        <w:rPr>
          <w:rFonts w:cs="AGaramond-Regular"/>
        </w:rPr>
        <w:t>s</w:t>
      </w:r>
      <w:r w:rsidR="00011DF5" w:rsidRPr="003F1ADE">
        <w:rPr>
          <w:rFonts w:cs="AGaramond-Regular"/>
        </w:rPr>
        <w:t>tereotype threat, studies that us</w:t>
      </w:r>
      <w:r w:rsidR="00F84C48">
        <w:rPr>
          <w:rFonts w:cs="AGaramond-Regular"/>
        </w:rPr>
        <w:t>e the theory pertaining to student</w:t>
      </w:r>
      <w:r w:rsidR="00011DF5" w:rsidRPr="003F1ADE">
        <w:rPr>
          <w:rFonts w:cs="AGaramond-Regular"/>
        </w:rPr>
        <w:t xml:space="preserve">-athletes, as well as literature involving those with learning disabilities are scarce (Aguino, 2011). </w:t>
      </w:r>
      <w:r w:rsidR="00011DF5" w:rsidRPr="003F1ADE">
        <w:t>The stereotypes that are placed on student-athletes h</w:t>
      </w:r>
      <w:r w:rsidR="006B29D3" w:rsidRPr="003F1ADE">
        <w:t>ave been linked to a decrease</w:t>
      </w:r>
      <w:r w:rsidR="00011DF5" w:rsidRPr="003F1ADE">
        <w:t xml:space="preserve"> </w:t>
      </w:r>
      <w:r w:rsidR="006B29D3" w:rsidRPr="003F1ADE">
        <w:t>in</w:t>
      </w:r>
      <w:r w:rsidR="00011DF5" w:rsidRPr="003F1ADE">
        <w:t xml:space="preserve"> academic accomplishment, </w:t>
      </w:r>
      <w:r w:rsidR="006B29D3" w:rsidRPr="003F1ADE">
        <w:t>as well as a decrease</w:t>
      </w:r>
      <w:r w:rsidR="00011DF5" w:rsidRPr="003F1ADE">
        <w:t xml:space="preserve"> </w:t>
      </w:r>
      <w:r w:rsidR="00F84C48">
        <w:t xml:space="preserve">in </w:t>
      </w:r>
      <w:r w:rsidR="00011DF5" w:rsidRPr="003F1ADE">
        <w:t xml:space="preserve">athletic performance (Simons et al., 2007). Through the implementation of academic </w:t>
      </w:r>
      <w:r w:rsidR="009F13E6" w:rsidRPr="003F1ADE">
        <w:t>legislation</w:t>
      </w:r>
      <w:r w:rsidR="003D3D9D" w:rsidRPr="003F1ADE">
        <w:t xml:space="preserve"> </w:t>
      </w:r>
      <w:r w:rsidR="00011DF5" w:rsidRPr="003F1ADE">
        <w:t>s</w:t>
      </w:r>
      <w:r w:rsidR="006D06CE" w:rsidRPr="003F1ADE">
        <w:t>uch as PTD</w:t>
      </w:r>
      <w:r w:rsidR="00011DF5" w:rsidRPr="003F1ADE">
        <w:t xml:space="preserve">, GSR, and ARP, the NCAA is striving to eliminate negative stereotypes surrounding student-athletes (Harrison et el., 2009). </w:t>
      </w:r>
    </w:p>
    <w:p w14:paraId="536A4E32" w14:textId="768C519B" w:rsidR="00947739" w:rsidRPr="003F1ADE" w:rsidRDefault="00817BD3">
      <w:pPr>
        <w:spacing w:line="480" w:lineRule="auto"/>
        <w:ind w:firstLine="720"/>
        <w:rPr>
          <w:b/>
        </w:rPr>
      </w:pPr>
      <w:r w:rsidRPr="003F1ADE">
        <w:t xml:space="preserve">At a young age some African American adolescents are exposed to social ideas of what they should be, </w:t>
      </w:r>
      <w:r w:rsidR="00F84C48">
        <w:t xml:space="preserve">i.e., </w:t>
      </w:r>
      <w:r w:rsidRPr="003F1ADE">
        <w:t>athletes (Lewis, 2010). Popular culture has habituated these stigmas by placing a high value on the athletic capability of student-athletes, yet holding student-athletes to low standards in the classroom (Burke, 1993; Harrison et al., 2009; Nelson, 1983; Simons, Bosworth, Fujta, &amp; Jensen, 2007; Watt &amp; Moore, 2001).</w:t>
      </w:r>
      <w:r w:rsidR="000A12CB" w:rsidRPr="003F1ADE">
        <w:t xml:space="preserve"> </w:t>
      </w:r>
      <w:r w:rsidR="00D7234B" w:rsidRPr="003F1ADE">
        <w:t xml:space="preserve">The pressure that is being placed on some </w:t>
      </w:r>
      <w:r w:rsidRPr="003F1ADE">
        <w:t>African American males</w:t>
      </w:r>
      <w:r w:rsidR="00D7234B" w:rsidRPr="003F1ADE">
        <w:t xml:space="preserve"> to excel on the playing field </w:t>
      </w:r>
      <w:r w:rsidR="00D7234B" w:rsidRPr="003F1ADE">
        <w:lastRenderedPageBreak/>
        <w:t>demonstrates to t</w:t>
      </w:r>
      <w:r w:rsidR="00F84C48">
        <w:t>hese young men that athletics are</w:t>
      </w:r>
      <w:r w:rsidR="00D7234B" w:rsidRPr="003F1ADE">
        <w:t xml:space="preserve"> a priority (Lewis, 2010). The ideal that athletics take president over academics leads many African American men to </w:t>
      </w:r>
      <w:r w:rsidRPr="003F1ADE">
        <w:t>lack academic motivation (</w:t>
      </w:r>
      <w:r w:rsidR="00D7234B" w:rsidRPr="003F1ADE">
        <w:t>Burke, 1993; Harrison et al., 2009; Lewis, 2010; Nelson, 1983; Simons</w:t>
      </w:r>
      <w:r w:rsidR="009F13E6" w:rsidRPr="003F1ADE">
        <w:t xml:space="preserve"> et al.</w:t>
      </w:r>
      <w:r w:rsidR="00D7234B" w:rsidRPr="003F1ADE">
        <w:t>, 2007; Watt &amp; Moore, 2001</w:t>
      </w:r>
      <w:r w:rsidRPr="003F1ADE">
        <w:t>).</w:t>
      </w:r>
      <w:r w:rsidR="00D7234B" w:rsidRPr="003F1ADE">
        <w:t xml:space="preserve"> Due to the expectation of athletic greatness,</w:t>
      </w:r>
      <w:r w:rsidRPr="003F1ADE">
        <w:t xml:space="preserve"> 65% of African American males ages 13 to 18 believe that they will make a living playing professional basketball (Simons</w:t>
      </w:r>
      <w:r w:rsidR="009F13E6" w:rsidRPr="003F1ADE">
        <w:t xml:space="preserve"> et al.</w:t>
      </w:r>
      <w:r w:rsidRPr="003F1ADE">
        <w:t xml:space="preserve">, 2007). </w:t>
      </w:r>
      <w:r w:rsidR="00373DCE" w:rsidRPr="003F1ADE">
        <w:t xml:space="preserve">Some parents </w:t>
      </w:r>
      <w:r w:rsidR="00D7234B" w:rsidRPr="003F1ADE">
        <w:t>urge</w:t>
      </w:r>
      <w:r w:rsidR="00373DCE" w:rsidRPr="003F1ADE">
        <w:t xml:space="preserve"> their children </w:t>
      </w:r>
      <w:r w:rsidR="00D7234B" w:rsidRPr="003F1ADE">
        <w:t>to participate in sport in hopes of a full-ride athletic scholarship</w:t>
      </w:r>
      <w:r w:rsidR="00373DCE" w:rsidRPr="003F1ADE">
        <w:t xml:space="preserve"> hoping they will see playing time in an Division I athletic even</w:t>
      </w:r>
      <w:r w:rsidR="00D7234B" w:rsidRPr="003F1ADE">
        <w:t>t</w:t>
      </w:r>
      <w:r w:rsidR="00373DCE" w:rsidRPr="003F1ADE">
        <w:t xml:space="preserve"> and maybe even the professional ranks (Yost, 2010); however, less 1.2% of Division I football players will play in the National Fo</w:t>
      </w:r>
      <w:r w:rsidR="00564175">
        <w:t>otball League (NFL) (NCAA, 2012d</w:t>
      </w:r>
      <w:r w:rsidR="00373DCE" w:rsidRPr="003F1ADE">
        <w:t xml:space="preserve">). In order to maintain eligibility, </w:t>
      </w:r>
      <w:r w:rsidR="00182C7A" w:rsidRPr="003F1ADE">
        <w:t xml:space="preserve">certain </w:t>
      </w:r>
      <w:r w:rsidR="00373DCE" w:rsidRPr="003F1ADE">
        <w:t>student-athletes appear to be clustered into far less rigorous academic majors (Fountain &amp; Finley, 2009; Fountain &amp; Finley, 2010; Fountain &amp; F</w:t>
      </w:r>
      <w:r w:rsidR="00AA37A0" w:rsidRPr="003F1ADE">
        <w:t xml:space="preserve">inley, 2011; Otto, 2010). Other student-athletes </w:t>
      </w:r>
      <w:r w:rsidR="00182C7A" w:rsidRPr="003F1ADE">
        <w:t>appear to be</w:t>
      </w:r>
      <w:r w:rsidR="00373DCE" w:rsidRPr="003F1ADE">
        <w:t xml:space="preserve"> diagnosed with learning disabilities</w:t>
      </w:r>
      <w:r w:rsidR="00AA37A0" w:rsidRPr="003F1ADE">
        <w:t xml:space="preserve"> in order to meet NCAA eligibility requirements (</w:t>
      </w:r>
      <w:r w:rsidR="00795EE3" w:rsidRPr="003F1ADE">
        <w:t>White, 2008</w:t>
      </w:r>
      <w:r w:rsidR="00AA37A0" w:rsidRPr="003F1ADE">
        <w:t xml:space="preserve">). Intercollegiate athletics generates revenue and visibility for an institution, </w:t>
      </w:r>
      <w:r w:rsidR="00182C7A" w:rsidRPr="003F1ADE">
        <w:t>promotes a sense of community</w:t>
      </w:r>
      <w:r w:rsidR="00AA37A0" w:rsidRPr="003F1ADE">
        <w:t xml:space="preserve">, and can be educational for those participating (Gerdy, 1997). </w:t>
      </w:r>
      <w:r w:rsidR="006B29D3" w:rsidRPr="003F1ADE">
        <w:t>Striving to educate those participating is a major justification for athletics place within high</w:t>
      </w:r>
      <w:r w:rsidR="008C273B">
        <w:t>er</w:t>
      </w:r>
      <w:r w:rsidR="006B29D3" w:rsidRPr="003F1ADE">
        <w:t xml:space="preserve"> education</w:t>
      </w:r>
      <w:r w:rsidR="008C273B">
        <w:t>. I</w:t>
      </w:r>
      <w:r w:rsidR="006B29D3" w:rsidRPr="003F1ADE">
        <w:t>n order to effectively educate student-athlete to be the best on and off the playing field, the treat must be eliminated (</w:t>
      </w:r>
      <w:r w:rsidR="00B45F03" w:rsidRPr="003F1ADE">
        <w:t>Cohen, Purdie-Vaughns, &amp; Garcia, 2012; Gredy, 1997</w:t>
      </w:r>
      <w:r w:rsidR="006B29D3" w:rsidRPr="003F1ADE">
        <w:t>).</w:t>
      </w:r>
      <w:r w:rsidR="00E12B04" w:rsidRPr="003F1ADE">
        <w:t xml:space="preserve"> The stereotype threat must be reduced because it inhibits individuals and their environments from performing to</w:t>
      </w:r>
      <w:r w:rsidR="00011BEC">
        <w:t xml:space="preserve"> their fullest ability</w:t>
      </w:r>
      <w:r w:rsidR="00E12B04" w:rsidRPr="003F1ADE">
        <w:t xml:space="preserve"> (Cohen, Purdie-Vaughns, &amp; Garcia, 2012). By minimizing the threat, student-athletes will likely become motivated and experience an increased enjoyment in the classroom (Aronson, 2004). First and foremost, </w:t>
      </w:r>
      <w:r w:rsidR="00E12B04" w:rsidRPr="003F1ADE">
        <w:lastRenderedPageBreak/>
        <w:t>the key to intervention is understanding the problem (Cohen, Purdie-Vaughns, &amp; Garcia, 2012).</w:t>
      </w:r>
    </w:p>
    <w:p w14:paraId="3046A52A" w14:textId="233888DE" w:rsidR="007B3AC4" w:rsidRPr="003F1ADE" w:rsidRDefault="003F1F72" w:rsidP="00103388">
      <w:pPr>
        <w:spacing w:line="480" w:lineRule="auto"/>
        <w:ind w:firstLine="720"/>
      </w:pPr>
      <w:r w:rsidRPr="003F1ADE">
        <w:t>In order to understand student-athletes with learning disabilities, and assist in eliminating the t</w:t>
      </w:r>
      <w:r w:rsidR="00011BEC">
        <w:t>h</w:t>
      </w:r>
      <w:r w:rsidRPr="003F1ADE">
        <w:t xml:space="preserve">reat, </w:t>
      </w:r>
      <w:r w:rsidR="009541FF" w:rsidRPr="003F1ADE">
        <w:t xml:space="preserve">studies of </w:t>
      </w:r>
      <w:r w:rsidRPr="003F1ADE">
        <w:t xml:space="preserve">the experiences of this population </w:t>
      </w:r>
      <w:r w:rsidR="009541FF" w:rsidRPr="003F1ADE">
        <w:t xml:space="preserve">are warranted </w:t>
      </w:r>
      <w:r w:rsidRPr="003F1ADE">
        <w:t xml:space="preserve">(Cohen, Purdie-Vaughns, &amp; Garcia, 2012; Clark &amp; Parette, 2002). </w:t>
      </w:r>
      <w:r w:rsidR="009541FF" w:rsidRPr="003F1ADE">
        <w:t xml:space="preserve">There is still much to learn about student-athletes in college (Gayles, 2009). Although research has focused on educational experiences in regards to the general student-athlete population, little is known about the academic experiences of student-athletes with diagnosed learning disabilities. </w:t>
      </w:r>
      <w:r w:rsidR="002D3607">
        <w:t>Previous</w:t>
      </w:r>
      <w:r w:rsidR="009541FF" w:rsidRPr="003F1ADE">
        <w:t xml:space="preserve"> studies have examined how student-athlete</w:t>
      </w:r>
      <w:r w:rsidR="00011BEC">
        <w:t>s</w:t>
      </w:r>
      <w:r w:rsidR="009541FF" w:rsidRPr="003F1ADE">
        <w:t xml:space="preserve"> v</w:t>
      </w:r>
      <w:r w:rsidR="007B3AC4" w:rsidRPr="003F1ADE">
        <w:t>iew their collegiate experience;</w:t>
      </w:r>
      <w:r w:rsidR="009541FF" w:rsidRPr="003F1ADE">
        <w:t xml:space="preserve"> specifically</w:t>
      </w:r>
      <w:r w:rsidR="007B3AC4" w:rsidRPr="003F1ADE">
        <w:t>,</w:t>
      </w:r>
      <w:r w:rsidR="00011BEC">
        <w:t xml:space="preserve"> if student-athletes believe</w:t>
      </w:r>
      <w:r w:rsidR="009541FF" w:rsidRPr="003F1ADE">
        <w:t xml:space="preserve"> they are receiving a well-rounded educational experience (Potuto &amp; O’Hanlon, </w:t>
      </w:r>
      <w:r w:rsidR="00DF5BAA" w:rsidRPr="003F1ADE">
        <w:t>2006</w:t>
      </w:r>
      <w:r w:rsidR="007B3AC4" w:rsidRPr="003F1ADE">
        <w:t>). Other studies have strived to compare the experiences of student-athletes to their non-athlete peers (</w:t>
      </w:r>
      <w:r w:rsidR="00DF5BAA" w:rsidRPr="003F1ADE">
        <w:t>Bowen &amp; Levine, 2003; Pascerella, Bohr, Nora, &amp; Terenzini, 1995; Shulman &amp; Bowen, 2001; Umbach, Palmer, Kuh, and Hannah, 2006</w:t>
      </w:r>
      <w:r w:rsidR="007B3AC4" w:rsidRPr="003F1ADE">
        <w:t>).</w:t>
      </w:r>
    </w:p>
    <w:p w14:paraId="213AFD4C" w14:textId="0B935551" w:rsidR="00BA32A0" w:rsidRPr="003F1ADE" w:rsidRDefault="007B3AC4" w:rsidP="00DF5BAA">
      <w:pPr>
        <w:spacing w:line="480" w:lineRule="auto"/>
        <w:ind w:firstLine="720"/>
      </w:pPr>
      <w:r w:rsidRPr="003F1ADE">
        <w:t xml:space="preserve">In order to assist student-athletes academic achievement, the student-athlete experience must be understood (Monda, 2011). </w:t>
      </w:r>
      <w:r w:rsidR="00AA7525" w:rsidRPr="003F1ADE">
        <w:t xml:space="preserve">There is still much to learn regarding the obstacles that student-athletes endure (Comeaux &amp; Harrison, 2011). </w:t>
      </w:r>
      <w:r w:rsidRPr="003F1ADE">
        <w:t>The NCAA policies do not reflect the individual needs of student-athletes, specifically those who have learning disabili</w:t>
      </w:r>
      <w:r w:rsidR="00AA7525" w:rsidRPr="003F1ADE">
        <w:t>ties (Hishinuma &amp; Fremstaf, 1997</w:t>
      </w:r>
      <w:r w:rsidRPr="003F1ADE">
        <w:t xml:space="preserve">). </w:t>
      </w:r>
      <w:r w:rsidR="00977566" w:rsidRPr="003F1ADE">
        <w:t>With the NCAA altering eligibility criteria for student-athletes with learning disabilities, the number of student-athletes with learning disabilities within the NCAA is increasing (Clark &amp; Parette, 2002; Weiss, 2011).</w:t>
      </w:r>
      <w:r w:rsidR="00AA7525" w:rsidRPr="003F1ADE">
        <w:t xml:space="preserve"> Student-athletes have unique needs, although academic support programs strive to meet the needs of student-athletes, appropriate action cannot be devised without </w:t>
      </w:r>
      <w:r w:rsidR="00B044A3" w:rsidRPr="003F1ADE">
        <w:t>proper</w:t>
      </w:r>
      <w:r w:rsidR="00AA7525" w:rsidRPr="003F1ADE">
        <w:t xml:space="preserve"> understand</w:t>
      </w:r>
      <w:r w:rsidR="00011BEC">
        <w:t>ing</w:t>
      </w:r>
      <w:r w:rsidR="00AA7525" w:rsidRPr="003F1ADE">
        <w:t xml:space="preserve"> </w:t>
      </w:r>
      <w:r w:rsidR="00B044A3" w:rsidRPr="003F1ADE">
        <w:t>of the diverse student-athlete population</w:t>
      </w:r>
      <w:r w:rsidR="00AA7525" w:rsidRPr="003F1ADE">
        <w:t xml:space="preserve"> (Preacco, 2009). </w:t>
      </w:r>
      <w:r w:rsidR="00BA32A0" w:rsidRPr="003F1ADE">
        <w:t xml:space="preserve">Although a limited amount of </w:t>
      </w:r>
      <w:r w:rsidR="00BA32A0" w:rsidRPr="003F1ADE">
        <w:lastRenderedPageBreak/>
        <w:t>surveys have been conducted, because the NCAA does not monitor student-athletes with learning disabilities or the identification of learning disabilities once a student-athlete arrives on camp</w:t>
      </w:r>
      <w:r w:rsidR="004F7D7E">
        <w:t>us, there are</w:t>
      </w:r>
      <w:r w:rsidR="00BA32A0" w:rsidRPr="003F1ADE">
        <w:t xml:space="preserve"> no concise data or demographic information regarding student-athletes with learning disabilities competing within the NCAA (Hishinuma &amp; Fremstad, 1997).</w:t>
      </w:r>
    </w:p>
    <w:p w14:paraId="6F14198F" w14:textId="22D973B5" w:rsidR="003F1F72" w:rsidRPr="003F1ADE" w:rsidRDefault="00BA32A0" w:rsidP="00103388">
      <w:pPr>
        <w:spacing w:line="480" w:lineRule="auto"/>
        <w:ind w:firstLine="720"/>
      </w:pPr>
      <w:r w:rsidRPr="003F1ADE">
        <w:rPr>
          <w:rFonts w:cs="Times"/>
        </w:rPr>
        <w:t>Comeaux and Harrison (2011) believe that “the failure to fully understand the distinct experiences of college student-athletes can have a significant impact on the extent to which we understand the need for specific forms of campus assistance and can affect questions of policy</w:t>
      </w:r>
      <w:r w:rsidR="00B044A3" w:rsidRPr="003F1ADE">
        <w:rPr>
          <w:rFonts w:cs="Times"/>
        </w:rPr>
        <w:t xml:space="preserve"> in higher education” (p. 235). </w:t>
      </w:r>
      <w:r w:rsidR="00B044A3" w:rsidRPr="003F1ADE">
        <w:t xml:space="preserve">We are only just beginning to understand the issues surrounding student-athletes with learning disabilities (Hishinuma &amp; Fremstad, 1997). </w:t>
      </w:r>
      <w:r w:rsidRPr="003F1ADE">
        <w:rPr>
          <w:rFonts w:cs="Times"/>
        </w:rPr>
        <w:t>Research on student-athlete experience</w:t>
      </w:r>
      <w:r w:rsidR="00B044A3" w:rsidRPr="003F1ADE">
        <w:rPr>
          <w:rFonts w:cs="Times"/>
        </w:rPr>
        <w:t>s</w:t>
      </w:r>
      <w:r w:rsidRPr="003F1ADE">
        <w:rPr>
          <w:rFonts w:cs="Times"/>
        </w:rPr>
        <w:t xml:space="preserve"> can assist in the development of policies and practice (Gayles, 2009). With effective support, the needs of student-athletics with learning disabilities can be addressed (White, 2008). </w:t>
      </w:r>
      <w:r w:rsidR="003F1F72" w:rsidRPr="003F1ADE">
        <w:t xml:space="preserve">This study strives to fill gaps </w:t>
      </w:r>
      <w:r w:rsidR="004F7D7E">
        <w:t>in the literature regarding the</w:t>
      </w:r>
      <w:r w:rsidR="003F1F72" w:rsidRPr="003F1ADE">
        <w:t xml:space="preserve"> </w:t>
      </w:r>
      <w:r w:rsidR="00977566" w:rsidRPr="003F1ADE">
        <w:t>experience of student-athletes with learning disabilities</w:t>
      </w:r>
      <w:r w:rsidR="003F1F72" w:rsidRPr="003F1ADE">
        <w:t xml:space="preserve">, as well as add to the text surrounding </w:t>
      </w:r>
      <w:r w:rsidR="008B41A0">
        <w:t>Stereotype Threat Theory</w:t>
      </w:r>
      <w:r w:rsidR="003F1F72" w:rsidRPr="003F1ADE">
        <w:t xml:space="preserve"> and student-athletes and those with learning disabilities. By gaining a greater understanding of student-athletes with learning disabilities, programs can be developed and awareness can be spread in hopes of reducing stereotype threat and increasing the overall experience of student-athletes with learning disabilities.</w:t>
      </w:r>
    </w:p>
    <w:p w14:paraId="44877F1F" w14:textId="44460D6B" w:rsidR="00B92E97" w:rsidRPr="000F5ACF" w:rsidRDefault="00703BE3" w:rsidP="000F5ACF">
      <w:pPr>
        <w:spacing w:line="480" w:lineRule="auto"/>
        <w:ind w:firstLine="720"/>
        <w:contextualSpacing/>
        <w:rPr>
          <w:b/>
        </w:rPr>
      </w:pPr>
      <w:r w:rsidRPr="003F1ADE">
        <w:rPr>
          <w:b/>
        </w:rPr>
        <w:t>Purpose of the study</w:t>
      </w:r>
      <w:r w:rsidR="00CF016C" w:rsidRPr="003F1ADE">
        <w:rPr>
          <w:b/>
        </w:rPr>
        <w:t>.</w:t>
      </w:r>
      <w:r w:rsidR="000F5ACF">
        <w:rPr>
          <w:b/>
        </w:rPr>
        <w:t xml:space="preserve"> </w:t>
      </w:r>
      <w:r w:rsidR="00F42A41" w:rsidRPr="003F1ADE">
        <w:t xml:space="preserve">The purpose of this research is to </w:t>
      </w:r>
      <w:r w:rsidR="005C591A" w:rsidRPr="003F1ADE">
        <w:t xml:space="preserve">examine </w:t>
      </w:r>
      <w:r w:rsidR="00F42A41" w:rsidRPr="003F1ADE">
        <w:t xml:space="preserve">the experiences of </w:t>
      </w:r>
      <w:r w:rsidR="002E37D4" w:rsidRPr="003F1ADE">
        <w:t xml:space="preserve">NCAA Division I FBS football </w:t>
      </w:r>
      <w:r w:rsidR="00F42A41" w:rsidRPr="003F1ADE">
        <w:t>student-athletes who ha</w:t>
      </w:r>
      <w:r w:rsidR="005C591A" w:rsidRPr="003F1ADE">
        <w:t>ve</w:t>
      </w:r>
      <w:r w:rsidR="00F42A41" w:rsidRPr="003F1ADE">
        <w:t xml:space="preserve"> been diagnosed with a learning disability </w:t>
      </w:r>
      <w:r w:rsidR="00B97F89">
        <w:t>and/</w:t>
      </w:r>
      <w:r w:rsidR="00F42A41" w:rsidRPr="003F1ADE">
        <w:t xml:space="preserve">or ADHD. </w:t>
      </w:r>
    </w:p>
    <w:p w14:paraId="55679326" w14:textId="77777777" w:rsidR="000F5ACF" w:rsidRDefault="000F5ACF" w:rsidP="000F5ACF">
      <w:pPr>
        <w:spacing w:line="480" w:lineRule="auto"/>
        <w:ind w:firstLine="720"/>
        <w:rPr>
          <w:b/>
        </w:rPr>
      </w:pPr>
    </w:p>
    <w:p w14:paraId="239EF7C5" w14:textId="44C85B69" w:rsidR="002E37D4" w:rsidRPr="000F5ACF" w:rsidRDefault="00C456DB" w:rsidP="000F5ACF">
      <w:pPr>
        <w:spacing w:line="480" w:lineRule="auto"/>
        <w:ind w:firstLine="720"/>
        <w:rPr>
          <w:b/>
        </w:rPr>
      </w:pPr>
      <w:r w:rsidRPr="003F1ADE">
        <w:rPr>
          <w:b/>
        </w:rPr>
        <w:lastRenderedPageBreak/>
        <w:t>Research q</w:t>
      </w:r>
      <w:r w:rsidR="00B92E97" w:rsidRPr="003F1ADE">
        <w:rPr>
          <w:b/>
        </w:rPr>
        <w:t>uestions</w:t>
      </w:r>
      <w:r w:rsidRPr="003F1ADE">
        <w:rPr>
          <w:b/>
        </w:rPr>
        <w:t>.</w:t>
      </w:r>
      <w:r w:rsidR="000F5ACF">
        <w:rPr>
          <w:b/>
        </w:rPr>
        <w:t xml:space="preserve"> </w:t>
      </w:r>
      <w:r w:rsidR="002E37D4" w:rsidRPr="003F1ADE">
        <w:t>Specifically, this study will address the following research questions:</w:t>
      </w:r>
    </w:p>
    <w:p w14:paraId="13E6DDB8" w14:textId="2B7D2407" w:rsidR="0072598F" w:rsidRDefault="0072598F" w:rsidP="0072598F">
      <w:pPr>
        <w:spacing w:line="480" w:lineRule="auto"/>
        <w:ind w:left="990" w:hanging="270"/>
        <w:contextualSpacing/>
      </w:pPr>
      <w:r>
        <w:t>1. How do football student-athletes with a learning disabilities and/or ADHD navigate the demands of higher education?</w:t>
      </w:r>
    </w:p>
    <w:p w14:paraId="00FA08E3" w14:textId="1709ADA1" w:rsidR="0072598F" w:rsidRDefault="0072598F" w:rsidP="0072598F">
      <w:pPr>
        <w:spacing w:line="480" w:lineRule="auto"/>
        <w:ind w:left="990" w:hanging="270"/>
        <w:contextualSpacing/>
      </w:pPr>
      <w:r w:rsidRPr="0072598F">
        <w:t>2. In what situations do football student-athlete with a learning disability and/or ADHD experience</w:t>
      </w:r>
      <w:r>
        <w:t xml:space="preserve"> instances of stereotype threat</w:t>
      </w:r>
      <w:r w:rsidRPr="003F1ADE">
        <w:t>?</w:t>
      </w:r>
    </w:p>
    <w:p w14:paraId="754858BC" w14:textId="77777777" w:rsidR="00F42A41" w:rsidRPr="003F1ADE" w:rsidRDefault="00A90826" w:rsidP="00E659A9">
      <w:pPr>
        <w:spacing w:line="480" w:lineRule="auto"/>
        <w:outlineLvl w:val="0"/>
        <w:rPr>
          <w:b/>
        </w:rPr>
      </w:pPr>
      <w:r w:rsidRPr="003F1ADE">
        <w:rPr>
          <w:b/>
        </w:rPr>
        <w:t>Definitions</w:t>
      </w:r>
    </w:p>
    <w:p w14:paraId="73811B35" w14:textId="54CF49F0" w:rsidR="00020D09" w:rsidRPr="003F1ADE" w:rsidRDefault="00C456DB" w:rsidP="0035672C">
      <w:pPr>
        <w:spacing w:line="480" w:lineRule="auto"/>
        <w:rPr>
          <w:b/>
        </w:rPr>
      </w:pPr>
      <w:r w:rsidRPr="003F1ADE">
        <w:rPr>
          <w:b/>
        </w:rPr>
        <w:t>18-h</w:t>
      </w:r>
      <w:r w:rsidR="00C078BC" w:rsidRPr="003F1ADE">
        <w:rPr>
          <w:b/>
        </w:rPr>
        <w:t>our</w:t>
      </w:r>
      <w:r w:rsidRPr="003F1ADE">
        <w:rPr>
          <w:b/>
        </w:rPr>
        <w:t xml:space="preserve"> r</w:t>
      </w:r>
      <w:r w:rsidR="0090541D" w:rsidRPr="003F1ADE">
        <w:rPr>
          <w:b/>
        </w:rPr>
        <w:t>ule</w:t>
      </w:r>
      <w:r w:rsidR="0035672C" w:rsidRPr="003F1ADE">
        <w:rPr>
          <w:b/>
        </w:rPr>
        <w:t xml:space="preserve"> - </w:t>
      </w:r>
      <w:r w:rsidR="007E6992" w:rsidRPr="003F1ADE">
        <w:rPr>
          <w:rFonts w:cs="Times"/>
          <w:szCs w:val="22"/>
        </w:rPr>
        <w:t xml:space="preserve">According to section b of </w:t>
      </w:r>
      <w:r w:rsidR="00CC26C0" w:rsidRPr="003F1ADE">
        <w:rPr>
          <w:rFonts w:cs="Times"/>
          <w:szCs w:val="22"/>
        </w:rPr>
        <w:t>Bylaw</w:t>
      </w:r>
      <w:r w:rsidR="007E6992" w:rsidRPr="003F1ADE">
        <w:rPr>
          <w:rFonts w:cs="Times"/>
          <w:szCs w:val="22"/>
        </w:rPr>
        <w:t xml:space="preserve"> 14.4.3.1, student-athletes in their first year of eligibi</w:t>
      </w:r>
      <w:r w:rsidR="00A753B7" w:rsidRPr="003F1ADE">
        <w:rPr>
          <w:rFonts w:cs="Times"/>
          <w:szCs w:val="22"/>
        </w:rPr>
        <w:t>lity are required to complete “e</w:t>
      </w:r>
      <w:r w:rsidR="007E6992" w:rsidRPr="003F1ADE">
        <w:rPr>
          <w:rFonts w:cs="Times"/>
          <w:szCs w:val="22"/>
        </w:rPr>
        <w:t xml:space="preserve">ighteen-semester or 27-quarter hours of academic credit </w:t>
      </w:r>
      <w:r w:rsidR="001B1D8A">
        <w:rPr>
          <w:rFonts w:cs="Times"/>
          <w:szCs w:val="22"/>
        </w:rPr>
        <w:t>sense</w:t>
      </w:r>
      <w:r w:rsidR="007E6992" w:rsidRPr="003F1ADE">
        <w:rPr>
          <w:rFonts w:cs="Times"/>
          <w:szCs w:val="22"/>
        </w:rPr>
        <w:t xml:space="preserve"> the beginning of the previous fall term or </w:t>
      </w:r>
      <w:r w:rsidR="001B1D8A">
        <w:rPr>
          <w:rFonts w:cs="Times"/>
          <w:szCs w:val="22"/>
        </w:rPr>
        <w:t>sense</w:t>
      </w:r>
      <w:r w:rsidR="007E6992" w:rsidRPr="003F1ADE">
        <w:rPr>
          <w:rFonts w:cs="Times"/>
          <w:szCs w:val="22"/>
        </w:rPr>
        <w:t xml:space="preserve"> the beginning of the certifying institution’s preceding regular two semesters or three quarters (hours earned during the summer may not be used to fulfill this requirement)</w:t>
      </w:r>
      <w:r w:rsidR="00020D09" w:rsidRPr="003F1ADE">
        <w:rPr>
          <w:rFonts w:cs="Times"/>
          <w:szCs w:val="22"/>
        </w:rPr>
        <w:t>” (</w:t>
      </w:r>
      <w:r w:rsidR="00030CA1" w:rsidRPr="003F1ADE">
        <w:rPr>
          <w:rFonts w:cs="Times"/>
          <w:szCs w:val="22"/>
        </w:rPr>
        <w:t>NCAA, 2012a</w:t>
      </w:r>
      <w:r w:rsidR="00020D09" w:rsidRPr="003F1ADE">
        <w:rPr>
          <w:rFonts w:cs="Times"/>
          <w:szCs w:val="22"/>
        </w:rPr>
        <w:t>, p. 172).</w:t>
      </w:r>
    </w:p>
    <w:p w14:paraId="3AFDA449" w14:textId="643ADCA0" w:rsidR="00020D09" w:rsidRPr="003F1ADE" w:rsidRDefault="00C456DB" w:rsidP="0035672C">
      <w:pPr>
        <w:spacing w:line="480" w:lineRule="auto"/>
        <w:rPr>
          <w:b/>
        </w:rPr>
      </w:pPr>
      <w:r w:rsidRPr="003F1ADE">
        <w:rPr>
          <w:b/>
        </w:rPr>
        <w:t>24-h</w:t>
      </w:r>
      <w:r w:rsidR="00C078BC" w:rsidRPr="003F1ADE">
        <w:rPr>
          <w:b/>
        </w:rPr>
        <w:t>our</w:t>
      </w:r>
      <w:r w:rsidRPr="003F1ADE">
        <w:rPr>
          <w:b/>
        </w:rPr>
        <w:t xml:space="preserve"> r</w:t>
      </w:r>
      <w:r w:rsidR="0090541D" w:rsidRPr="003F1ADE">
        <w:rPr>
          <w:b/>
        </w:rPr>
        <w:t>ule</w:t>
      </w:r>
      <w:r w:rsidR="0035672C" w:rsidRPr="003F1ADE">
        <w:rPr>
          <w:b/>
        </w:rPr>
        <w:t xml:space="preserve"> - </w:t>
      </w:r>
      <w:r w:rsidR="00020D09" w:rsidRPr="003F1ADE">
        <w:rPr>
          <w:rFonts w:cs="Times"/>
          <w:szCs w:val="22"/>
        </w:rPr>
        <w:t xml:space="preserve">Section a of </w:t>
      </w:r>
      <w:r w:rsidR="00CC26C0" w:rsidRPr="003F1ADE">
        <w:rPr>
          <w:rFonts w:cs="Times"/>
          <w:szCs w:val="22"/>
        </w:rPr>
        <w:t>Bylaw</w:t>
      </w:r>
      <w:r w:rsidR="00020D09" w:rsidRPr="003F1ADE">
        <w:rPr>
          <w:rFonts w:cs="Times"/>
          <w:szCs w:val="22"/>
        </w:rPr>
        <w:t xml:space="preserve"> 14.4.3.1 states that student-athletes in their first year of eligibility are required to complete “</w:t>
      </w:r>
      <w:r w:rsidR="00A753B7" w:rsidRPr="003F1ADE">
        <w:rPr>
          <w:rFonts w:cs="Times"/>
          <w:szCs w:val="22"/>
        </w:rPr>
        <w:t>t</w:t>
      </w:r>
      <w:r w:rsidR="00020D09" w:rsidRPr="003F1ADE">
        <w:rPr>
          <w:rFonts w:cs="Times"/>
          <w:szCs w:val="22"/>
        </w:rPr>
        <w:t>wenty-four-semester or 36-quarter hours of academic credit prior to the start of the student-athlete’s second year of collegiate enrollment (third semester, fourth quarter)” (</w:t>
      </w:r>
      <w:r w:rsidR="00030CA1" w:rsidRPr="003F1ADE">
        <w:rPr>
          <w:rFonts w:cs="Times"/>
          <w:szCs w:val="22"/>
        </w:rPr>
        <w:t>NCAA, 2012a</w:t>
      </w:r>
      <w:r w:rsidR="00020D09" w:rsidRPr="003F1ADE">
        <w:rPr>
          <w:rFonts w:cs="Times"/>
          <w:szCs w:val="22"/>
        </w:rPr>
        <w:t>, p. 172)</w:t>
      </w:r>
      <w:r w:rsidR="00A23657">
        <w:rPr>
          <w:rFonts w:cs="Times"/>
          <w:szCs w:val="22"/>
        </w:rPr>
        <w:t>.</w:t>
      </w:r>
    </w:p>
    <w:p w14:paraId="2F944AE1" w14:textId="77777777" w:rsidR="008563AB" w:rsidRPr="003F1ADE" w:rsidRDefault="00C456DB" w:rsidP="0035672C">
      <w:pPr>
        <w:spacing w:line="480" w:lineRule="auto"/>
        <w:rPr>
          <w:b/>
        </w:rPr>
      </w:pPr>
      <w:r w:rsidRPr="003F1ADE">
        <w:rPr>
          <w:b/>
        </w:rPr>
        <w:t>African America</w:t>
      </w:r>
      <w:r w:rsidR="00A90826" w:rsidRPr="003F1ADE">
        <w:rPr>
          <w:b/>
        </w:rPr>
        <w:t>n</w:t>
      </w:r>
      <w:r w:rsidR="0035672C" w:rsidRPr="003F1ADE">
        <w:rPr>
          <w:b/>
        </w:rPr>
        <w:t xml:space="preserve"> - </w:t>
      </w:r>
      <w:r w:rsidR="00F54FED" w:rsidRPr="003F1ADE">
        <w:t>In accordance with the NCAA (2010),</w:t>
      </w:r>
      <w:r w:rsidR="008563AB" w:rsidRPr="003F1ADE">
        <w:t xml:space="preserve"> </w:t>
      </w:r>
      <w:r w:rsidR="007E6992" w:rsidRPr="003F1ADE">
        <w:t>African American is defined as “a person having origins in any of the black racial groups of Africa” (</w:t>
      </w:r>
      <w:r w:rsidR="00F54FED" w:rsidRPr="003F1ADE">
        <w:t>p. 7</w:t>
      </w:r>
      <w:r w:rsidR="007E6992" w:rsidRPr="003F1ADE">
        <w:t>).</w:t>
      </w:r>
    </w:p>
    <w:p w14:paraId="34D304A7" w14:textId="22064E48" w:rsidR="00A9068E" w:rsidRPr="00A9068E" w:rsidRDefault="00B14C57" w:rsidP="0035672C">
      <w:pPr>
        <w:spacing w:line="480" w:lineRule="auto"/>
        <w:rPr>
          <w:b/>
        </w:rPr>
      </w:pPr>
      <w:r w:rsidRPr="003F1ADE">
        <w:rPr>
          <w:b/>
        </w:rPr>
        <w:t>Americans With Disabilities Act (ADA)</w:t>
      </w:r>
      <w:r w:rsidR="0035672C" w:rsidRPr="003F1ADE">
        <w:rPr>
          <w:b/>
        </w:rPr>
        <w:t xml:space="preserve"> - </w:t>
      </w:r>
      <w:r w:rsidR="00790BBF" w:rsidRPr="003F1ADE">
        <w:rPr>
          <w:rStyle w:val="contenttext"/>
        </w:rPr>
        <w:t>The Americans with Disabilities Act (1990) provides equal opportunity for individuals with disabilities regarding employment, public accommodations, transportation, government services, and telecommunications.</w:t>
      </w:r>
    </w:p>
    <w:p w14:paraId="7FF7317B" w14:textId="77777777" w:rsidR="009F20A7" w:rsidRPr="003F1ADE" w:rsidRDefault="009F20A7" w:rsidP="009F20A7">
      <w:pPr>
        <w:spacing w:line="480" w:lineRule="auto"/>
        <w:rPr>
          <w:b/>
        </w:rPr>
      </w:pPr>
      <w:r w:rsidRPr="003F1ADE">
        <w:rPr>
          <w:b/>
        </w:rPr>
        <w:lastRenderedPageBreak/>
        <w:t xml:space="preserve">Athletic academic advising - </w:t>
      </w:r>
      <w:r w:rsidRPr="003F1ADE">
        <w:rPr>
          <w:rFonts w:eastAsia="Times New Roman"/>
        </w:rPr>
        <w:t>“Athletic Academic Advising helps student athletes maximize their academic potential by mastering the dual pressures of participating in a sport and earning a college education” (DePaul.edu, 2003). </w:t>
      </w:r>
    </w:p>
    <w:p w14:paraId="1D05BB82" w14:textId="25B1F67D" w:rsidR="009F20A7" w:rsidRPr="009F20A7" w:rsidRDefault="009F20A7" w:rsidP="0035672C">
      <w:pPr>
        <w:spacing w:line="480" w:lineRule="auto"/>
        <w:rPr>
          <w:rFonts w:eastAsia="Times New Roman"/>
          <w:b/>
        </w:rPr>
      </w:pPr>
      <w:r w:rsidRPr="003F1ADE">
        <w:rPr>
          <w:rFonts w:eastAsia="Times New Roman"/>
          <w:b/>
        </w:rPr>
        <w:t xml:space="preserve">Athletic academic advisor - </w:t>
      </w:r>
      <w:r w:rsidRPr="003F1ADE">
        <w:rPr>
          <w:rFonts w:eastAsia="Times New Roman"/>
        </w:rPr>
        <w:t>“The staff provides time management training, tutoring, registration assistance and other academic support services” (DePaul.edu, 2003). </w:t>
      </w:r>
    </w:p>
    <w:p w14:paraId="6E1D0389" w14:textId="77777777" w:rsidR="00AD589A" w:rsidRPr="003F1ADE" w:rsidRDefault="006F507D" w:rsidP="0035672C">
      <w:pPr>
        <w:spacing w:line="480" w:lineRule="auto"/>
        <w:rPr>
          <w:b/>
        </w:rPr>
      </w:pPr>
      <w:r w:rsidRPr="003F1ADE">
        <w:rPr>
          <w:b/>
        </w:rPr>
        <w:t>Attention Deficit Hyperactivity Disorder (ADHD)</w:t>
      </w:r>
      <w:r w:rsidR="0035672C" w:rsidRPr="003F1ADE">
        <w:rPr>
          <w:b/>
        </w:rPr>
        <w:t xml:space="preserve"> - </w:t>
      </w:r>
      <w:r w:rsidR="0090541D" w:rsidRPr="003F1ADE">
        <w:t>ADHD is a chronic neurological impairment that consists of persistent inattention, restlessness, and impulsivity (</w:t>
      </w:r>
      <w:r w:rsidR="0090541D" w:rsidRPr="003F1ADE">
        <w:rPr>
          <w:iCs/>
        </w:rPr>
        <w:t>American Psychiatric Association</w:t>
      </w:r>
      <w:r w:rsidR="0090541D" w:rsidRPr="003F1ADE">
        <w:t>, 2004; Lerner &amp; Johns, 2012).</w:t>
      </w:r>
    </w:p>
    <w:p w14:paraId="6A1D7EAD" w14:textId="3E979E14" w:rsidR="004377B9" w:rsidRPr="003F1ADE" w:rsidRDefault="004377B9" w:rsidP="0035672C">
      <w:pPr>
        <w:spacing w:line="480" w:lineRule="auto"/>
        <w:rPr>
          <w:b/>
        </w:rPr>
      </w:pPr>
      <w:r w:rsidRPr="003F1ADE">
        <w:rPr>
          <w:b/>
        </w:rPr>
        <w:t>Code</w:t>
      </w:r>
      <w:r w:rsidR="0035672C" w:rsidRPr="003F1ADE">
        <w:rPr>
          <w:b/>
        </w:rPr>
        <w:t xml:space="preserve"> - </w:t>
      </w:r>
      <w:r w:rsidR="00A23657">
        <w:t xml:space="preserve">A code is “a word or </w:t>
      </w:r>
      <w:r w:rsidRPr="003F1ADE">
        <w:t>short phrase that symbolically assigns a summative, silent, essence-capturing, and/or evocative attribute for a position of language-based of visual data” (Saldana, 2009, p. 3).</w:t>
      </w:r>
    </w:p>
    <w:p w14:paraId="32B3D712" w14:textId="77777777" w:rsidR="006F507D" w:rsidRPr="003F1ADE" w:rsidRDefault="00AD589A" w:rsidP="0035672C">
      <w:pPr>
        <w:spacing w:line="480" w:lineRule="auto"/>
        <w:rPr>
          <w:b/>
        </w:rPr>
      </w:pPr>
      <w:r w:rsidRPr="003F1ADE">
        <w:rPr>
          <w:b/>
        </w:rPr>
        <w:t xml:space="preserve">Committee on </w:t>
      </w:r>
      <w:r w:rsidR="00C456DB" w:rsidRPr="003F1ADE">
        <w:rPr>
          <w:b/>
        </w:rPr>
        <w:t>i</w:t>
      </w:r>
      <w:r w:rsidR="003102A8" w:rsidRPr="003F1ADE">
        <w:rPr>
          <w:b/>
        </w:rPr>
        <w:t>nfractions</w:t>
      </w:r>
      <w:r w:rsidR="0035672C" w:rsidRPr="003F1ADE">
        <w:rPr>
          <w:b/>
        </w:rPr>
        <w:t xml:space="preserve"> - </w:t>
      </w:r>
      <w:r w:rsidR="00CC26C0" w:rsidRPr="003F1ADE">
        <w:rPr>
          <w:rFonts w:cs="Helvetica"/>
          <w:szCs w:val="28"/>
        </w:rPr>
        <w:t>Bylaw</w:t>
      </w:r>
      <w:r w:rsidR="00020D09" w:rsidRPr="003F1ADE">
        <w:rPr>
          <w:rFonts w:cs="Helvetica"/>
          <w:szCs w:val="28"/>
        </w:rPr>
        <w:t xml:space="preserve"> </w:t>
      </w:r>
      <w:r w:rsidR="00EF0263" w:rsidRPr="003F1ADE">
        <w:rPr>
          <w:rFonts w:cs="Helvetica"/>
          <w:szCs w:val="28"/>
        </w:rPr>
        <w:t xml:space="preserve">19.1 </w:t>
      </w:r>
      <w:r w:rsidR="00020D09" w:rsidRPr="003F1ADE">
        <w:rPr>
          <w:rFonts w:cs="Helvetica"/>
          <w:szCs w:val="28"/>
        </w:rPr>
        <w:t xml:space="preserve">states that the </w:t>
      </w:r>
      <w:r w:rsidR="00020D09" w:rsidRPr="003F1ADE">
        <w:rPr>
          <w:rFonts w:cs="Times"/>
          <w:szCs w:val="22"/>
        </w:rPr>
        <w:t xml:space="preserve">Committee on Infractions is “responsible for administration </w:t>
      </w:r>
      <w:r w:rsidR="00EF0263" w:rsidRPr="003F1ADE">
        <w:rPr>
          <w:rFonts w:cs="Times"/>
          <w:szCs w:val="22"/>
        </w:rPr>
        <w:t>of the NCAA enforcement program</w:t>
      </w:r>
      <w:r w:rsidR="00020D09" w:rsidRPr="003F1ADE">
        <w:rPr>
          <w:rFonts w:cs="Times"/>
          <w:szCs w:val="22"/>
        </w:rPr>
        <w:t>” (</w:t>
      </w:r>
      <w:r w:rsidR="00030CA1" w:rsidRPr="003F1ADE">
        <w:rPr>
          <w:rFonts w:cs="Times"/>
          <w:szCs w:val="22"/>
        </w:rPr>
        <w:t>NCAA, 2012a</w:t>
      </w:r>
      <w:r w:rsidR="00020D09" w:rsidRPr="003F1ADE">
        <w:rPr>
          <w:rFonts w:cs="Times"/>
          <w:szCs w:val="22"/>
        </w:rPr>
        <w:t>,</w:t>
      </w:r>
      <w:r w:rsidR="00EF0263" w:rsidRPr="003F1ADE">
        <w:rPr>
          <w:rFonts w:cs="Times"/>
          <w:szCs w:val="22"/>
        </w:rPr>
        <w:t xml:space="preserve"> p. 324</w:t>
      </w:r>
      <w:r w:rsidR="00020D09" w:rsidRPr="003F1ADE">
        <w:rPr>
          <w:rFonts w:cs="Times"/>
          <w:szCs w:val="22"/>
        </w:rPr>
        <w:t>)</w:t>
      </w:r>
      <w:r w:rsidR="002F3D9B" w:rsidRPr="003F1ADE">
        <w:rPr>
          <w:rFonts w:cs="Times"/>
          <w:szCs w:val="22"/>
        </w:rPr>
        <w:t>.</w:t>
      </w:r>
    </w:p>
    <w:p w14:paraId="384EAEF2" w14:textId="69AA8A9E" w:rsidR="000C46D7" w:rsidRPr="003F1ADE" w:rsidRDefault="00C456DB" w:rsidP="00103388">
      <w:pPr>
        <w:spacing w:line="480" w:lineRule="auto"/>
        <w:rPr>
          <w:b/>
        </w:rPr>
      </w:pPr>
      <w:r w:rsidRPr="003F1ADE">
        <w:rPr>
          <w:b/>
        </w:rPr>
        <w:t>Continuing e</w:t>
      </w:r>
      <w:r w:rsidR="00A90826" w:rsidRPr="003F1ADE">
        <w:rPr>
          <w:b/>
        </w:rPr>
        <w:t>ligibility</w:t>
      </w:r>
      <w:r w:rsidR="0035672C" w:rsidRPr="003F1ADE">
        <w:rPr>
          <w:b/>
        </w:rPr>
        <w:t xml:space="preserve"> - </w:t>
      </w:r>
      <w:r w:rsidR="00020D09" w:rsidRPr="003F1ADE">
        <w:t>NCAA academic legislation such as the 1</w:t>
      </w:r>
      <w:r w:rsidR="00A23657">
        <w:t>8-hour rule, 24-hour rule, and Progress Toward D</w:t>
      </w:r>
      <w:r w:rsidR="00020D09" w:rsidRPr="003F1ADE">
        <w:t>egree</w:t>
      </w:r>
      <w:r w:rsidR="00A23657">
        <w:t xml:space="preserve"> (PTD)</w:t>
      </w:r>
      <w:r w:rsidR="00020D09" w:rsidRPr="003F1ADE">
        <w:t xml:space="preserve"> requirements that ensure student-athletes are in good academic standing </w:t>
      </w:r>
      <w:r w:rsidR="00A23657">
        <w:t>at their particular NCAA member institution</w:t>
      </w:r>
      <w:r w:rsidR="00020D09" w:rsidRPr="003F1ADE">
        <w:t xml:space="preserve"> (</w:t>
      </w:r>
      <w:r w:rsidR="00030CA1" w:rsidRPr="003F1ADE">
        <w:t>NCAA, 2012a</w:t>
      </w:r>
      <w:r w:rsidR="00020D09" w:rsidRPr="003F1ADE">
        <w:t xml:space="preserve">). </w:t>
      </w:r>
    </w:p>
    <w:p w14:paraId="3D9A58D9" w14:textId="77777777" w:rsidR="00B73C8D" w:rsidRPr="003F1ADE" w:rsidRDefault="001D4D3D" w:rsidP="0035672C">
      <w:pPr>
        <w:spacing w:line="480" w:lineRule="auto"/>
        <w:rPr>
          <w:b/>
        </w:rPr>
      </w:pPr>
      <w:r w:rsidRPr="003F1ADE">
        <w:rPr>
          <w:b/>
        </w:rPr>
        <w:t>Core Course</w:t>
      </w:r>
      <w:r w:rsidR="0035672C" w:rsidRPr="003F1ADE">
        <w:rPr>
          <w:b/>
        </w:rPr>
        <w:t xml:space="preserve"> - </w:t>
      </w:r>
      <w:r w:rsidR="00A753B7" w:rsidRPr="003F1ADE">
        <w:rPr>
          <w:rFonts w:cs="Helvetica"/>
          <w:szCs w:val="22"/>
        </w:rPr>
        <w:t xml:space="preserve">In order for a class to meet the criteria to be considered a core course, </w:t>
      </w:r>
      <w:r w:rsidR="00CC26C0" w:rsidRPr="003F1ADE">
        <w:rPr>
          <w:rFonts w:cs="Helvetica"/>
          <w:szCs w:val="22"/>
        </w:rPr>
        <w:t>Bylaw</w:t>
      </w:r>
      <w:r w:rsidR="00A753B7" w:rsidRPr="003F1ADE">
        <w:rPr>
          <w:rFonts w:cs="Helvetica"/>
          <w:szCs w:val="22"/>
        </w:rPr>
        <w:t xml:space="preserve"> </w:t>
      </w:r>
      <w:r w:rsidR="00B73C8D" w:rsidRPr="003F1ADE">
        <w:rPr>
          <w:rFonts w:cs="Helvetica"/>
          <w:szCs w:val="22"/>
        </w:rPr>
        <w:t>14.3.1.</w:t>
      </w:r>
      <w:r w:rsidR="00372428" w:rsidRPr="003F1ADE">
        <w:rPr>
          <w:rFonts w:cs="Helvetica"/>
          <w:szCs w:val="22"/>
        </w:rPr>
        <w:t xml:space="preserve">2 </w:t>
      </w:r>
      <w:r w:rsidR="00372428" w:rsidRPr="003F1ADE">
        <w:rPr>
          <w:rFonts w:cs="Helvetica"/>
        </w:rPr>
        <w:t xml:space="preserve">explains that it must </w:t>
      </w:r>
      <w:r w:rsidR="00372428" w:rsidRPr="003F1ADE">
        <w:rPr>
          <w:rFonts w:cs="Times"/>
          <w:szCs w:val="22"/>
        </w:rPr>
        <w:t>be taught by a qualified instructor, applicable towards</w:t>
      </w:r>
      <w:r w:rsidR="00B73C8D" w:rsidRPr="003F1ADE">
        <w:rPr>
          <w:rFonts w:cs="Times"/>
          <w:szCs w:val="22"/>
        </w:rPr>
        <w:t xml:space="preserve"> high school graduation</w:t>
      </w:r>
      <w:r w:rsidR="00372428" w:rsidRPr="003F1ADE">
        <w:rPr>
          <w:rFonts w:cs="Times"/>
          <w:szCs w:val="22"/>
        </w:rPr>
        <w:t>,</w:t>
      </w:r>
      <w:r w:rsidR="00B73C8D" w:rsidRPr="003F1ADE">
        <w:rPr>
          <w:rFonts w:cs="Times"/>
          <w:szCs w:val="22"/>
        </w:rPr>
        <w:t xml:space="preserve"> </w:t>
      </w:r>
      <w:r w:rsidR="00372428" w:rsidRPr="003F1ADE">
        <w:rPr>
          <w:rFonts w:cs="Times"/>
          <w:szCs w:val="22"/>
        </w:rPr>
        <w:t xml:space="preserve">taught at a high school level (not a remedial or special education class), and be in one </w:t>
      </w:r>
      <w:r w:rsidR="00B73C8D" w:rsidRPr="003F1ADE">
        <w:rPr>
          <w:rFonts w:cs="Times"/>
          <w:szCs w:val="22"/>
        </w:rPr>
        <w:t>of the following</w:t>
      </w:r>
      <w:r w:rsidR="00372428" w:rsidRPr="003F1ADE">
        <w:rPr>
          <w:rFonts w:cs="Times"/>
          <w:szCs w:val="22"/>
        </w:rPr>
        <w:t xml:space="preserve"> subject a</w:t>
      </w:r>
      <w:r w:rsidR="00B73C8D" w:rsidRPr="003F1ADE">
        <w:rPr>
          <w:rFonts w:cs="Times"/>
          <w:szCs w:val="22"/>
        </w:rPr>
        <w:t>reas: English, mathematics</w:t>
      </w:r>
      <w:r w:rsidR="00372428" w:rsidRPr="003F1ADE">
        <w:rPr>
          <w:rFonts w:cs="Times"/>
          <w:szCs w:val="22"/>
        </w:rPr>
        <w:t xml:space="preserve"> (Algebra I or higher), natural or </w:t>
      </w:r>
      <w:r w:rsidR="00B73C8D" w:rsidRPr="003F1ADE">
        <w:rPr>
          <w:rFonts w:cs="Times"/>
          <w:szCs w:val="22"/>
        </w:rPr>
        <w:t>physical science, soci</w:t>
      </w:r>
      <w:r w:rsidR="00372428" w:rsidRPr="003F1ADE">
        <w:rPr>
          <w:rFonts w:cs="Times"/>
          <w:szCs w:val="22"/>
        </w:rPr>
        <w:t xml:space="preserve">al science, foreign language, </w:t>
      </w:r>
      <w:r w:rsidR="00B73C8D" w:rsidRPr="003F1ADE">
        <w:rPr>
          <w:rFonts w:cs="Times"/>
          <w:szCs w:val="22"/>
        </w:rPr>
        <w:t>reli</w:t>
      </w:r>
      <w:r w:rsidR="00372428" w:rsidRPr="003F1ADE">
        <w:rPr>
          <w:rFonts w:cs="Times"/>
          <w:szCs w:val="22"/>
        </w:rPr>
        <w:t xml:space="preserve">gion or </w:t>
      </w:r>
      <w:r w:rsidR="00B73C8D" w:rsidRPr="003F1ADE">
        <w:rPr>
          <w:rFonts w:cs="Times"/>
          <w:szCs w:val="22"/>
        </w:rPr>
        <w:t>philosophy</w:t>
      </w:r>
      <w:r w:rsidRPr="003F1ADE">
        <w:rPr>
          <w:rFonts w:cs="Times"/>
          <w:szCs w:val="22"/>
        </w:rPr>
        <w:t xml:space="preserve"> (</w:t>
      </w:r>
      <w:r w:rsidR="00030CA1" w:rsidRPr="003F1ADE">
        <w:rPr>
          <w:rFonts w:cs="Times"/>
          <w:szCs w:val="22"/>
        </w:rPr>
        <w:t>NCAA, 2012a</w:t>
      </w:r>
      <w:r w:rsidRPr="003F1ADE">
        <w:rPr>
          <w:rFonts w:cs="Times"/>
          <w:szCs w:val="22"/>
        </w:rPr>
        <w:t>).</w:t>
      </w:r>
      <w:r w:rsidR="00B73C8D" w:rsidRPr="003F1ADE">
        <w:rPr>
          <w:rFonts w:cs="Times"/>
          <w:szCs w:val="22"/>
        </w:rPr>
        <w:t xml:space="preserve"> </w:t>
      </w:r>
    </w:p>
    <w:p w14:paraId="3749E563" w14:textId="1AA1838A" w:rsidR="009F20A7" w:rsidRPr="009F20A7" w:rsidRDefault="00E659A9" w:rsidP="0035672C">
      <w:pPr>
        <w:spacing w:line="480" w:lineRule="auto"/>
      </w:pPr>
      <w:r>
        <w:rPr>
          <w:b/>
        </w:rPr>
        <w:lastRenderedPageBreak/>
        <w:t>Dyslexia</w:t>
      </w:r>
      <w:r w:rsidR="009F20A7">
        <w:rPr>
          <w:b/>
        </w:rPr>
        <w:t xml:space="preserve"> – </w:t>
      </w:r>
      <w:r w:rsidR="009F20A7">
        <w:t>“Severe difficulty in learning to read, particularly as it relates to decoding and spelling” (Vaughn, Bos, &amp; Schumm, p. 69)</w:t>
      </w:r>
      <w:r w:rsidR="00995760">
        <w:t>.</w:t>
      </w:r>
    </w:p>
    <w:p w14:paraId="654F5BFD" w14:textId="77777777" w:rsidR="00412A62" w:rsidRPr="003F1ADE" w:rsidRDefault="00A90826" w:rsidP="0035672C">
      <w:pPr>
        <w:spacing w:line="480" w:lineRule="auto"/>
        <w:rPr>
          <w:b/>
        </w:rPr>
      </w:pPr>
      <w:r w:rsidRPr="003F1ADE">
        <w:rPr>
          <w:b/>
        </w:rPr>
        <w:t>Eligibility Center</w:t>
      </w:r>
      <w:r w:rsidR="0035672C" w:rsidRPr="003F1ADE">
        <w:rPr>
          <w:b/>
        </w:rPr>
        <w:t xml:space="preserve"> - </w:t>
      </w:r>
      <w:r w:rsidR="00CC26C0" w:rsidRPr="003F1ADE">
        <w:t>Bylaw</w:t>
      </w:r>
      <w:r w:rsidR="001D4D3D" w:rsidRPr="003F1ADE">
        <w:t xml:space="preserve"> </w:t>
      </w:r>
      <w:r w:rsidR="0017347A" w:rsidRPr="003F1ADE">
        <w:rPr>
          <w:rFonts w:cs="Helvetica"/>
          <w:szCs w:val="22"/>
        </w:rPr>
        <w:t>14.1.2.4</w:t>
      </w:r>
      <w:r w:rsidR="001D4D3D" w:rsidRPr="003F1ADE">
        <w:rPr>
          <w:rFonts w:cs="Helvetica"/>
          <w:szCs w:val="22"/>
        </w:rPr>
        <w:t xml:space="preserve"> states that the eligibility center</w:t>
      </w:r>
      <w:r w:rsidR="0017347A" w:rsidRPr="003F1ADE">
        <w:rPr>
          <w:rFonts w:cs="Helvetica"/>
          <w:szCs w:val="22"/>
        </w:rPr>
        <w:t xml:space="preserve"> </w:t>
      </w:r>
      <w:r w:rsidR="0017347A" w:rsidRPr="003F1ADE">
        <w:rPr>
          <w:rFonts w:cs="Times"/>
          <w:szCs w:val="22"/>
        </w:rPr>
        <w:t>determine</w:t>
      </w:r>
      <w:r w:rsidR="001D4D3D" w:rsidRPr="003F1ADE">
        <w:rPr>
          <w:rFonts w:cs="Times"/>
          <w:szCs w:val="22"/>
        </w:rPr>
        <w:t>s</w:t>
      </w:r>
      <w:r w:rsidR="0017347A" w:rsidRPr="003F1ADE">
        <w:rPr>
          <w:rFonts w:cs="Times"/>
          <w:szCs w:val="22"/>
        </w:rPr>
        <w:t xml:space="preserve"> </w:t>
      </w:r>
      <w:r w:rsidR="001D4D3D" w:rsidRPr="003F1ADE">
        <w:rPr>
          <w:rFonts w:cs="Times"/>
          <w:szCs w:val="22"/>
        </w:rPr>
        <w:t>“</w:t>
      </w:r>
      <w:r w:rsidR="0017347A" w:rsidRPr="003F1ADE">
        <w:rPr>
          <w:rFonts w:cs="Times"/>
          <w:szCs w:val="22"/>
        </w:rPr>
        <w:t>the initial eligibility of a student-athlete</w:t>
      </w:r>
      <w:r w:rsidR="001D4D3D" w:rsidRPr="003F1ADE">
        <w:rPr>
          <w:rFonts w:cs="Times"/>
          <w:szCs w:val="22"/>
        </w:rPr>
        <w:t>” (</w:t>
      </w:r>
      <w:r w:rsidR="00030CA1" w:rsidRPr="003F1ADE">
        <w:rPr>
          <w:rFonts w:cs="Times"/>
          <w:szCs w:val="22"/>
        </w:rPr>
        <w:t>NCAA, 2012a</w:t>
      </w:r>
      <w:r w:rsidR="001D4D3D" w:rsidRPr="003F1ADE">
        <w:rPr>
          <w:rFonts w:cs="Times"/>
          <w:szCs w:val="22"/>
        </w:rPr>
        <w:t>, p. 148).</w:t>
      </w:r>
      <w:r w:rsidR="0017347A" w:rsidRPr="003F1ADE">
        <w:rPr>
          <w:rFonts w:cs="Helvetica"/>
        </w:rPr>
        <w:t xml:space="preserve"> </w:t>
      </w:r>
    </w:p>
    <w:p w14:paraId="3088ECFA" w14:textId="77777777" w:rsidR="001D4D3D" w:rsidRPr="003F1ADE" w:rsidRDefault="00412A62" w:rsidP="001033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b/>
        </w:rPr>
      </w:pPr>
      <w:r w:rsidRPr="003F1ADE">
        <w:rPr>
          <w:b/>
        </w:rPr>
        <w:t>Educational Impactin</w:t>
      </w:r>
      <w:r w:rsidR="001D4D3D" w:rsidRPr="003F1ADE">
        <w:rPr>
          <w:b/>
        </w:rPr>
        <w:t>g-Disability</w:t>
      </w:r>
      <w:r w:rsidR="0035672C" w:rsidRPr="003F1ADE">
        <w:rPr>
          <w:b/>
        </w:rPr>
        <w:t xml:space="preserve"> - </w:t>
      </w:r>
      <w:r w:rsidR="001D4D3D" w:rsidRPr="003F1ADE">
        <w:t xml:space="preserve">The NCAA (2012a) uses the term educational-impacting disability, defined in </w:t>
      </w:r>
      <w:r w:rsidR="00CC26C0" w:rsidRPr="003F1ADE">
        <w:t>Bylaw</w:t>
      </w:r>
      <w:r w:rsidR="001D4D3D" w:rsidRPr="003F1ADE">
        <w:t xml:space="preserve"> </w:t>
      </w:r>
      <w:r w:rsidR="00EF0263" w:rsidRPr="003F1ADE">
        <w:rPr>
          <w:rFonts w:cs="Helvetica"/>
          <w:szCs w:val="22"/>
        </w:rPr>
        <w:t>14.02.</w:t>
      </w:r>
      <w:r w:rsidR="001D4D3D" w:rsidRPr="003F1ADE">
        <w:rPr>
          <w:rFonts w:cs="Helvetica"/>
          <w:szCs w:val="22"/>
        </w:rPr>
        <w:t>4 as “</w:t>
      </w:r>
      <w:r w:rsidR="00EF0263" w:rsidRPr="003F1ADE">
        <w:rPr>
          <w:rFonts w:cs="Times"/>
          <w:szCs w:val="22"/>
        </w:rPr>
        <w:t>a current impairment that has a substantial educational impact on a student’s academic perform</w:t>
      </w:r>
      <w:r w:rsidR="001D4D3D" w:rsidRPr="003F1ADE">
        <w:rPr>
          <w:rFonts w:cs="Times"/>
          <w:szCs w:val="22"/>
        </w:rPr>
        <w:t>ance and requires accommodation” (p. 145) in place of the term learning disability. Based on the special education literature, for the purpose of this study, the term learning disability will be used.</w:t>
      </w:r>
    </w:p>
    <w:p w14:paraId="0FF7F429" w14:textId="77777777" w:rsidR="00A90826" w:rsidRPr="003F1ADE" w:rsidRDefault="00A90826" w:rsidP="0035672C">
      <w:pPr>
        <w:spacing w:line="480" w:lineRule="auto"/>
        <w:rPr>
          <w:b/>
        </w:rPr>
      </w:pPr>
      <w:r w:rsidRPr="003F1ADE">
        <w:rPr>
          <w:b/>
        </w:rPr>
        <w:t>Football Bowl Subdivision</w:t>
      </w:r>
      <w:r w:rsidR="0089164E" w:rsidRPr="003F1ADE">
        <w:rPr>
          <w:b/>
        </w:rPr>
        <w:t xml:space="preserve"> (FBS)</w:t>
      </w:r>
      <w:r w:rsidR="0035672C" w:rsidRPr="003F1ADE">
        <w:rPr>
          <w:b/>
        </w:rPr>
        <w:t xml:space="preserve"> – </w:t>
      </w:r>
      <w:r w:rsidR="0035672C" w:rsidRPr="003F1ADE">
        <w:rPr>
          <w:rFonts w:cs="Times"/>
        </w:rPr>
        <w:t>“</w:t>
      </w:r>
      <w:r w:rsidR="00000074" w:rsidRPr="003F1ADE">
        <w:rPr>
          <w:rFonts w:cs="Times"/>
        </w:rPr>
        <w:t>This division was formerly known as Division I-A.</w:t>
      </w:r>
      <w:r w:rsidR="000A12CB" w:rsidRPr="003F1ADE">
        <w:rPr>
          <w:rFonts w:cs="Times"/>
        </w:rPr>
        <w:t xml:space="preserve"> </w:t>
      </w:r>
      <w:r w:rsidR="00000074" w:rsidRPr="003F1ADE">
        <w:rPr>
          <w:rFonts w:cs="Times"/>
        </w:rPr>
        <w:t xml:space="preserve">In accordance with NCAA </w:t>
      </w:r>
      <w:r w:rsidR="00CC26C0" w:rsidRPr="003F1ADE">
        <w:rPr>
          <w:rFonts w:cs="Times"/>
        </w:rPr>
        <w:t>Bylaw</w:t>
      </w:r>
      <w:r w:rsidR="00000074" w:rsidRPr="003F1ADE">
        <w:rPr>
          <w:rFonts w:cs="Times"/>
        </w:rPr>
        <w:t>s, the group includes those institutions that play at least 60 percent of their regular-season football games against other FBS institutions.</w:t>
      </w:r>
      <w:r w:rsidR="000A12CB" w:rsidRPr="003F1ADE">
        <w:rPr>
          <w:rFonts w:cs="Times"/>
        </w:rPr>
        <w:t xml:space="preserve"> </w:t>
      </w:r>
      <w:r w:rsidR="00000074" w:rsidRPr="003F1ADE">
        <w:rPr>
          <w:rFonts w:cs="Times"/>
        </w:rPr>
        <w:t>All but four basketball games (both men’s and women’s programs) must be against other FBS teams. Seven men’s and seven women’s, or alternatively six men’s and eight women’s sports, must be sponsored. There are also requirements for attendance</w:t>
      </w:r>
      <w:r w:rsidR="0035672C" w:rsidRPr="003F1ADE">
        <w:rPr>
          <w:rFonts w:cs="Times"/>
        </w:rPr>
        <w:t>, scheduling and financial aid</w:t>
      </w:r>
      <w:r w:rsidR="0089164E" w:rsidRPr="003F1ADE">
        <w:rPr>
          <w:rFonts w:cs="Times"/>
        </w:rPr>
        <w:t xml:space="preserve"> </w:t>
      </w:r>
      <w:r w:rsidR="00000074" w:rsidRPr="003F1ADE">
        <w:rPr>
          <w:rFonts w:cs="Helvetica"/>
        </w:rPr>
        <w:t>(</w:t>
      </w:r>
      <w:r w:rsidR="00000074" w:rsidRPr="003F1ADE">
        <w:rPr>
          <w:rFonts w:cs="Times"/>
        </w:rPr>
        <w:t>Fulks, 2010, p. 106)</w:t>
      </w:r>
      <w:r w:rsidR="0035672C" w:rsidRPr="003F1ADE">
        <w:rPr>
          <w:rFonts w:cs="Times"/>
        </w:rPr>
        <w:t>.</w:t>
      </w:r>
    </w:p>
    <w:p w14:paraId="365E8B5B" w14:textId="77777777" w:rsidR="00547164" w:rsidRPr="003F1ADE" w:rsidRDefault="00A90826" w:rsidP="0035672C">
      <w:pPr>
        <w:spacing w:line="480" w:lineRule="auto"/>
        <w:rPr>
          <w:b/>
        </w:rPr>
      </w:pPr>
      <w:r w:rsidRPr="003F1ADE">
        <w:rPr>
          <w:b/>
        </w:rPr>
        <w:t>Football Championship Subdivision</w:t>
      </w:r>
      <w:r w:rsidR="00547164" w:rsidRPr="003F1ADE">
        <w:rPr>
          <w:b/>
        </w:rPr>
        <w:t xml:space="preserve"> (FCS</w:t>
      </w:r>
      <w:r w:rsidR="0035672C" w:rsidRPr="003F1ADE">
        <w:rPr>
          <w:b/>
        </w:rPr>
        <w:t>) – “</w:t>
      </w:r>
      <w:r w:rsidR="00000074" w:rsidRPr="003F1ADE">
        <w:rPr>
          <w:rFonts w:cs="Times"/>
        </w:rPr>
        <w:t>This division was formerly known as Division I-AA.</w:t>
      </w:r>
      <w:r w:rsidR="000A12CB" w:rsidRPr="003F1ADE">
        <w:rPr>
          <w:rFonts w:cs="Times"/>
        </w:rPr>
        <w:t xml:space="preserve"> </w:t>
      </w:r>
      <w:r w:rsidR="00000074" w:rsidRPr="003F1ADE">
        <w:rPr>
          <w:rFonts w:cs="Times"/>
        </w:rPr>
        <w:t>These institutions must play more than 50 percent of their regular-season football games against FBS or FCS institutions.</w:t>
      </w:r>
      <w:r w:rsidR="000A12CB" w:rsidRPr="003F1ADE">
        <w:rPr>
          <w:rFonts w:cs="Times"/>
        </w:rPr>
        <w:t xml:space="preserve"> </w:t>
      </w:r>
      <w:r w:rsidR="00000074" w:rsidRPr="003F1ADE">
        <w:rPr>
          <w:rFonts w:cs="Times"/>
        </w:rPr>
        <w:t>All but four basketball games (both men’s and women’s programs) must be against other Division I teams.</w:t>
      </w:r>
      <w:r w:rsidR="000A12CB" w:rsidRPr="003F1ADE">
        <w:rPr>
          <w:rFonts w:cs="Times"/>
        </w:rPr>
        <w:t xml:space="preserve"> </w:t>
      </w:r>
      <w:r w:rsidR="00000074" w:rsidRPr="003F1ADE">
        <w:rPr>
          <w:rFonts w:cs="Times"/>
        </w:rPr>
        <w:t>Seven men’s and seven’s women’s, or alternatively six men’s and eight women’s sports, must be sponsored.</w:t>
      </w:r>
      <w:r w:rsidR="000A12CB" w:rsidRPr="003F1ADE">
        <w:rPr>
          <w:rFonts w:cs="Times"/>
        </w:rPr>
        <w:t xml:space="preserve"> </w:t>
      </w:r>
      <w:r w:rsidR="00000074" w:rsidRPr="003F1ADE">
        <w:rPr>
          <w:rFonts w:cs="Times"/>
        </w:rPr>
        <w:t>There are also requirements fo</w:t>
      </w:r>
      <w:r w:rsidR="0035672C" w:rsidRPr="003F1ADE">
        <w:rPr>
          <w:rFonts w:cs="Times"/>
        </w:rPr>
        <w:t xml:space="preserve">r scheduling and financial aid </w:t>
      </w:r>
      <w:r w:rsidR="00000074" w:rsidRPr="003F1ADE">
        <w:rPr>
          <w:rFonts w:cs="Times"/>
        </w:rPr>
        <w:t>(Fulks, 2010, p. 106)</w:t>
      </w:r>
      <w:r w:rsidR="0035672C" w:rsidRPr="003F1ADE">
        <w:rPr>
          <w:rFonts w:cs="Times"/>
        </w:rPr>
        <w:t>.”</w:t>
      </w:r>
    </w:p>
    <w:p w14:paraId="64150051" w14:textId="77777777" w:rsidR="0090541D" w:rsidRPr="003F1ADE" w:rsidRDefault="00547164" w:rsidP="0035672C">
      <w:pPr>
        <w:spacing w:line="480" w:lineRule="auto"/>
        <w:rPr>
          <w:b/>
        </w:rPr>
      </w:pPr>
      <w:r w:rsidRPr="003F1ADE">
        <w:rPr>
          <w:b/>
        </w:rPr>
        <w:lastRenderedPageBreak/>
        <w:t>Full grant-in-a</w:t>
      </w:r>
      <w:r w:rsidR="001D4D3D" w:rsidRPr="003F1ADE">
        <w:rPr>
          <w:b/>
        </w:rPr>
        <w:t>id</w:t>
      </w:r>
      <w:r w:rsidR="0035672C" w:rsidRPr="003F1ADE">
        <w:rPr>
          <w:b/>
        </w:rPr>
        <w:t xml:space="preserve"> - </w:t>
      </w:r>
      <w:r w:rsidR="001D4D3D" w:rsidRPr="003F1ADE">
        <w:rPr>
          <w:rFonts w:cs="Helvetica"/>
          <w:szCs w:val="22"/>
        </w:rPr>
        <w:t xml:space="preserve">According to </w:t>
      </w:r>
      <w:r w:rsidR="00CC26C0" w:rsidRPr="003F1ADE">
        <w:rPr>
          <w:rFonts w:cs="Helvetica"/>
          <w:szCs w:val="22"/>
        </w:rPr>
        <w:t>Bylaw</w:t>
      </w:r>
      <w:r w:rsidR="001D4D3D" w:rsidRPr="003F1ADE">
        <w:rPr>
          <w:rFonts w:cs="Helvetica"/>
          <w:szCs w:val="22"/>
        </w:rPr>
        <w:t xml:space="preserve"> </w:t>
      </w:r>
      <w:r w:rsidR="0090541D" w:rsidRPr="003F1ADE">
        <w:rPr>
          <w:rFonts w:cs="Helvetica"/>
          <w:szCs w:val="22"/>
        </w:rPr>
        <w:t xml:space="preserve">15.02.5 </w:t>
      </w:r>
      <w:r w:rsidR="001D4D3D" w:rsidRPr="003F1ADE">
        <w:rPr>
          <w:rFonts w:cs="Times"/>
          <w:szCs w:val="22"/>
        </w:rPr>
        <w:t>“a</w:t>
      </w:r>
      <w:r w:rsidR="0090541D" w:rsidRPr="003F1ADE">
        <w:rPr>
          <w:rFonts w:cs="Times"/>
          <w:szCs w:val="22"/>
        </w:rPr>
        <w:t xml:space="preserve"> full grant-in-aid is financial aid that consists of tuition and fees, room and board, and required course-related books</w:t>
      </w:r>
      <w:r w:rsidR="001D4D3D" w:rsidRPr="003F1ADE">
        <w:rPr>
          <w:rFonts w:cs="Times"/>
          <w:szCs w:val="22"/>
        </w:rPr>
        <w:t>” (</w:t>
      </w:r>
      <w:r w:rsidR="00030CA1" w:rsidRPr="003F1ADE">
        <w:rPr>
          <w:rFonts w:cs="Times"/>
          <w:szCs w:val="22"/>
        </w:rPr>
        <w:t>NCAA, 2012a</w:t>
      </w:r>
      <w:r w:rsidR="001D4D3D" w:rsidRPr="003F1ADE">
        <w:rPr>
          <w:rFonts w:cs="Times"/>
          <w:szCs w:val="22"/>
        </w:rPr>
        <w:t>, p. 201).</w:t>
      </w:r>
    </w:p>
    <w:p w14:paraId="14BA1099" w14:textId="77777777" w:rsidR="00A753B7" w:rsidRPr="003F1ADE" w:rsidRDefault="00547164" w:rsidP="001033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cs="Helvetica"/>
          <w:b/>
          <w:szCs w:val="22"/>
        </w:rPr>
      </w:pPr>
      <w:r w:rsidRPr="003F1ADE">
        <w:rPr>
          <w:rFonts w:cs="Helvetica"/>
          <w:b/>
          <w:szCs w:val="22"/>
        </w:rPr>
        <w:t>Good academic s</w:t>
      </w:r>
      <w:r w:rsidR="00965C40" w:rsidRPr="003F1ADE">
        <w:rPr>
          <w:rFonts w:cs="Helvetica"/>
          <w:b/>
          <w:szCs w:val="22"/>
        </w:rPr>
        <w:t>tanding</w:t>
      </w:r>
      <w:r w:rsidR="0035672C" w:rsidRPr="003F1ADE">
        <w:rPr>
          <w:rFonts w:cs="Helvetica"/>
          <w:b/>
          <w:szCs w:val="22"/>
        </w:rPr>
        <w:t xml:space="preserve"> - </w:t>
      </w:r>
      <w:r w:rsidR="00CC26C0" w:rsidRPr="003F1ADE">
        <w:rPr>
          <w:rFonts w:cs="Helvetica"/>
          <w:szCs w:val="22"/>
        </w:rPr>
        <w:t>Bylaw</w:t>
      </w:r>
      <w:r w:rsidR="00965C40" w:rsidRPr="003F1ADE">
        <w:rPr>
          <w:rFonts w:cs="Helvetica"/>
          <w:szCs w:val="22"/>
        </w:rPr>
        <w:t xml:space="preserve"> </w:t>
      </w:r>
      <w:r w:rsidR="00A753B7" w:rsidRPr="003F1ADE">
        <w:rPr>
          <w:rFonts w:cs="Helvetica"/>
          <w:szCs w:val="22"/>
        </w:rPr>
        <w:t xml:space="preserve">14.01.2.1 </w:t>
      </w:r>
      <w:r w:rsidR="00965C40" w:rsidRPr="003F1ADE">
        <w:rPr>
          <w:rFonts w:cs="Helvetica"/>
          <w:szCs w:val="22"/>
        </w:rPr>
        <w:t>states “</w:t>
      </w:r>
      <w:r w:rsidR="00965C40" w:rsidRPr="003F1ADE">
        <w:rPr>
          <w:rFonts w:cs="Times"/>
          <w:szCs w:val="22"/>
        </w:rPr>
        <w:t>t</w:t>
      </w:r>
      <w:r w:rsidR="00A753B7" w:rsidRPr="003F1ADE">
        <w:rPr>
          <w:rFonts w:cs="Times"/>
          <w:szCs w:val="22"/>
        </w:rPr>
        <w:t>o be eligible to represent an institution in intercollegiate athletics competition, a student-athlete shall be in good academic standing as determined by the academic authorities who determine the meaning of such phrases for all students of the institution, subject to controlling legislation of the conference(s) or similar association of which the institution is a member</w:t>
      </w:r>
      <w:r w:rsidR="00965C40" w:rsidRPr="003F1ADE">
        <w:rPr>
          <w:rFonts w:cs="Times"/>
          <w:szCs w:val="22"/>
        </w:rPr>
        <w:t>” (</w:t>
      </w:r>
      <w:r w:rsidR="00030CA1" w:rsidRPr="003F1ADE">
        <w:rPr>
          <w:rFonts w:cs="Times"/>
          <w:szCs w:val="22"/>
        </w:rPr>
        <w:t>NCAA, 2012a</w:t>
      </w:r>
      <w:r w:rsidR="00965C40" w:rsidRPr="003F1ADE">
        <w:rPr>
          <w:rFonts w:cs="Times"/>
          <w:szCs w:val="22"/>
        </w:rPr>
        <w:t>, p. 145).</w:t>
      </w:r>
    </w:p>
    <w:p w14:paraId="411B8A02" w14:textId="548EE8E8" w:rsidR="00A90826" w:rsidRPr="003F1ADE" w:rsidRDefault="00C078BC" w:rsidP="0035672C">
      <w:pPr>
        <w:spacing w:line="480" w:lineRule="auto"/>
        <w:rPr>
          <w:b/>
        </w:rPr>
      </w:pPr>
      <w:r w:rsidRPr="003F1ADE">
        <w:rPr>
          <w:b/>
        </w:rPr>
        <w:t>Individuals with Disabilities Education Act (IDEA)</w:t>
      </w:r>
      <w:r w:rsidR="0035672C" w:rsidRPr="003F1ADE">
        <w:rPr>
          <w:b/>
        </w:rPr>
        <w:t xml:space="preserve"> - </w:t>
      </w:r>
      <w:r w:rsidRPr="003F1ADE">
        <w:t xml:space="preserve">The Individuals with Disabilities Education Act (IDEA-2004) is the federal law that ensures special education services for children </w:t>
      </w:r>
      <w:r w:rsidR="00943974">
        <w:t xml:space="preserve">with disabilities </w:t>
      </w:r>
      <w:r w:rsidRPr="003F1ADE">
        <w:t>age</w:t>
      </w:r>
      <w:r w:rsidR="00943974">
        <w:t>s</w:t>
      </w:r>
      <w:r w:rsidRPr="003F1ADE">
        <w:t xml:space="preserve"> three to 21. </w:t>
      </w:r>
    </w:p>
    <w:p w14:paraId="588A530E" w14:textId="77777777" w:rsidR="0017296B" w:rsidRPr="003F1ADE" w:rsidRDefault="004E06D7" w:rsidP="001033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cs="Helvetica"/>
          <w:b/>
          <w:szCs w:val="22"/>
        </w:rPr>
      </w:pPr>
      <w:r w:rsidRPr="003F1ADE">
        <w:rPr>
          <w:b/>
        </w:rPr>
        <w:t>Initial e</w:t>
      </w:r>
      <w:r w:rsidR="00A90826" w:rsidRPr="003F1ADE">
        <w:rPr>
          <w:b/>
        </w:rPr>
        <w:t>ligibility</w:t>
      </w:r>
      <w:r w:rsidR="00BC1DF4" w:rsidRPr="003F1ADE">
        <w:rPr>
          <w:b/>
        </w:rPr>
        <w:t xml:space="preserve"> - </w:t>
      </w:r>
      <w:r w:rsidR="00965C40" w:rsidRPr="003F1ADE">
        <w:rPr>
          <w:rFonts w:cs="Helvetica"/>
          <w:szCs w:val="22"/>
        </w:rPr>
        <w:t>Academic requirements</w:t>
      </w:r>
      <w:r w:rsidR="009A40E4" w:rsidRPr="003F1ADE">
        <w:rPr>
          <w:rFonts w:cs="Helvetica"/>
          <w:szCs w:val="22"/>
        </w:rPr>
        <w:t xml:space="preserve"> a prospective student-athlete must meet in order to be deemed a qualifier (</w:t>
      </w:r>
      <w:r w:rsidR="00030CA1" w:rsidRPr="003F1ADE">
        <w:rPr>
          <w:rFonts w:cs="Helvetica"/>
          <w:szCs w:val="22"/>
        </w:rPr>
        <w:t>NCAA, 2012a</w:t>
      </w:r>
      <w:r w:rsidR="009A40E4" w:rsidRPr="003F1ADE">
        <w:rPr>
          <w:rFonts w:cs="Helvetica"/>
          <w:szCs w:val="22"/>
        </w:rPr>
        <w:t xml:space="preserve">). Prospective student-athletes must earn </w:t>
      </w:r>
      <w:r w:rsidR="0017296B" w:rsidRPr="003F1ADE">
        <w:rPr>
          <w:rFonts w:cs="Helvetica"/>
          <w:szCs w:val="22"/>
        </w:rPr>
        <w:t xml:space="preserve">a minimum high school grade point average (GPA), </w:t>
      </w:r>
      <w:r w:rsidR="009A40E4" w:rsidRPr="003F1ADE">
        <w:rPr>
          <w:rFonts w:cs="Helvetica"/>
          <w:szCs w:val="22"/>
        </w:rPr>
        <w:t xml:space="preserve">a </w:t>
      </w:r>
      <w:r w:rsidR="0017296B" w:rsidRPr="003F1ADE">
        <w:rPr>
          <w:rFonts w:cs="Helvetica"/>
          <w:szCs w:val="22"/>
        </w:rPr>
        <w:t>standardized test score</w:t>
      </w:r>
      <w:r w:rsidR="009A40E4" w:rsidRPr="003F1ADE">
        <w:rPr>
          <w:rFonts w:cs="Helvetica"/>
          <w:szCs w:val="22"/>
        </w:rPr>
        <w:t xml:space="preserve"> as stated in </w:t>
      </w:r>
      <w:r w:rsidR="00CC26C0" w:rsidRPr="003F1ADE">
        <w:rPr>
          <w:rFonts w:cs="Helvetica"/>
          <w:szCs w:val="22"/>
        </w:rPr>
        <w:t>Bylaw</w:t>
      </w:r>
      <w:r w:rsidR="009A40E4" w:rsidRPr="003F1ADE">
        <w:rPr>
          <w:rFonts w:cs="Helvetica"/>
          <w:szCs w:val="22"/>
        </w:rPr>
        <w:t xml:space="preserve"> 14.3.1.1.2</w:t>
      </w:r>
      <w:r w:rsidR="0017296B" w:rsidRPr="003F1ADE">
        <w:rPr>
          <w:rFonts w:cs="Helvetica"/>
          <w:szCs w:val="22"/>
        </w:rPr>
        <w:t xml:space="preserve">, and </w:t>
      </w:r>
      <w:r w:rsidR="009A40E4" w:rsidRPr="003F1ADE">
        <w:rPr>
          <w:rFonts w:cs="Helvetica"/>
          <w:szCs w:val="22"/>
        </w:rPr>
        <w:t xml:space="preserve">complete </w:t>
      </w:r>
      <w:r w:rsidR="0017296B" w:rsidRPr="003F1ADE">
        <w:rPr>
          <w:rFonts w:cs="Helvetica"/>
          <w:szCs w:val="22"/>
        </w:rPr>
        <w:t xml:space="preserve">16 </w:t>
      </w:r>
      <w:r w:rsidR="009A40E4" w:rsidRPr="003F1ADE">
        <w:rPr>
          <w:rFonts w:cs="Helvetica"/>
          <w:szCs w:val="22"/>
        </w:rPr>
        <w:t xml:space="preserve">approved </w:t>
      </w:r>
      <w:r w:rsidR="0017296B" w:rsidRPr="003F1ADE">
        <w:rPr>
          <w:rFonts w:cs="Helvetica"/>
          <w:szCs w:val="22"/>
        </w:rPr>
        <w:t>high school core course</w:t>
      </w:r>
      <w:r w:rsidR="00965C40" w:rsidRPr="003F1ADE">
        <w:rPr>
          <w:rFonts w:cs="Helvetica"/>
          <w:szCs w:val="22"/>
        </w:rPr>
        <w:t xml:space="preserve"> </w:t>
      </w:r>
      <w:r w:rsidR="0017296B" w:rsidRPr="003F1ADE">
        <w:rPr>
          <w:rFonts w:cs="Helvetica"/>
          <w:szCs w:val="22"/>
        </w:rPr>
        <w:t>(</w:t>
      </w:r>
      <w:r w:rsidR="00030CA1" w:rsidRPr="003F1ADE">
        <w:rPr>
          <w:rFonts w:cs="Helvetica"/>
          <w:szCs w:val="22"/>
        </w:rPr>
        <w:t>NCAA, 2012a</w:t>
      </w:r>
      <w:r w:rsidR="0017296B" w:rsidRPr="003F1ADE">
        <w:rPr>
          <w:rFonts w:cs="Helvetica"/>
          <w:szCs w:val="22"/>
        </w:rPr>
        <w:t xml:space="preserve">). </w:t>
      </w:r>
    </w:p>
    <w:p w14:paraId="4DA1223E" w14:textId="77777777" w:rsidR="009D6C3A" w:rsidRPr="003F1ADE" w:rsidRDefault="004E06D7" w:rsidP="00103388">
      <w:pPr>
        <w:spacing w:line="480" w:lineRule="auto"/>
        <w:rPr>
          <w:b/>
        </w:rPr>
      </w:pPr>
      <w:r w:rsidRPr="003F1ADE">
        <w:rPr>
          <w:b/>
        </w:rPr>
        <w:t>Interscholastic a</w:t>
      </w:r>
      <w:r w:rsidR="009D6C3A" w:rsidRPr="003F1ADE">
        <w:rPr>
          <w:b/>
        </w:rPr>
        <w:t>thletes</w:t>
      </w:r>
      <w:r w:rsidR="00BC1DF4" w:rsidRPr="003F1ADE">
        <w:rPr>
          <w:b/>
        </w:rPr>
        <w:t xml:space="preserve"> - </w:t>
      </w:r>
      <w:r w:rsidR="009D6C3A" w:rsidRPr="003F1ADE">
        <w:t>Students who participate in high school sponsored athletic activities (Lumpkin &amp; Stokowski, 2010).</w:t>
      </w:r>
    </w:p>
    <w:p w14:paraId="39AB7C6A" w14:textId="77777777" w:rsidR="00412A62" w:rsidRPr="003F1ADE" w:rsidRDefault="004E06D7" w:rsidP="00BC1DF4">
      <w:pPr>
        <w:spacing w:line="480" w:lineRule="auto"/>
        <w:rPr>
          <w:b/>
        </w:rPr>
      </w:pPr>
      <w:r w:rsidRPr="003F1ADE">
        <w:rPr>
          <w:b/>
        </w:rPr>
        <w:t>Major c</w:t>
      </w:r>
      <w:r w:rsidR="00412A62" w:rsidRPr="003F1ADE">
        <w:rPr>
          <w:b/>
        </w:rPr>
        <w:t>lustering</w:t>
      </w:r>
      <w:r w:rsidR="00BC1DF4" w:rsidRPr="003F1ADE">
        <w:rPr>
          <w:b/>
        </w:rPr>
        <w:t xml:space="preserve"> - </w:t>
      </w:r>
      <w:r w:rsidR="00B263D6" w:rsidRPr="003F1ADE">
        <w:t>Major clustering occurs when more than 25% of student-athletes on a particular team are enrolled in the same major (Case, Greer, &amp; Brown, 1987).</w:t>
      </w:r>
    </w:p>
    <w:p w14:paraId="02D0CAD3" w14:textId="2A7C107F" w:rsidR="00A90826" w:rsidRPr="003F1ADE" w:rsidRDefault="00412A62" w:rsidP="00BC1DF4">
      <w:pPr>
        <w:spacing w:line="480" w:lineRule="auto"/>
        <w:rPr>
          <w:b/>
        </w:rPr>
      </w:pPr>
      <w:r w:rsidRPr="003F1ADE">
        <w:rPr>
          <w:b/>
        </w:rPr>
        <w:t>National Association of Academic Advisers fo</w:t>
      </w:r>
      <w:r w:rsidR="00B441AD" w:rsidRPr="003F1ADE">
        <w:rPr>
          <w:b/>
        </w:rPr>
        <w:t>r Athletics (N4A)</w:t>
      </w:r>
      <w:r w:rsidR="00BC1DF4" w:rsidRPr="003F1ADE">
        <w:rPr>
          <w:b/>
        </w:rPr>
        <w:t xml:space="preserve"> - </w:t>
      </w:r>
      <w:r w:rsidR="002D3607">
        <w:t>With over 1000 members nation</w:t>
      </w:r>
      <w:r w:rsidR="00EA4365" w:rsidRPr="003F1ADE">
        <w:t>wide, “t</w:t>
      </w:r>
      <w:r w:rsidR="00B441AD" w:rsidRPr="003F1ADE">
        <w:t xml:space="preserve">he National Association of Academic Advisors for Athletics is a diverse organization of service professionals who promote the integrity of their profession </w:t>
      </w:r>
      <w:r w:rsidR="00B441AD" w:rsidRPr="003F1ADE">
        <w:lastRenderedPageBreak/>
        <w:t>by providing guiding principles and quality services to support one another as they share information, resources and expertise in their efforts to empower student-athletes to become more productive individuals through educa</w:t>
      </w:r>
      <w:r w:rsidR="00EA4365" w:rsidRPr="003F1ADE">
        <w:t>tional and personal development” (</w:t>
      </w:r>
      <w:r w:rsidR="000C0FA3" w:rsidRPr="003F1ADE">
        <w:t>ncsu.edu, 2012)</w:t>
      </w:r>
      <w:r w:rsidR="00B441AD" w:rsidRPr="003F1ADE">
        <w:t xml:space="preserve"> </w:t>
      </w:r>
    </w:p>
    <w:p w14:paraId="1F01ABBD" w14:textId="071A16F4" w:rsidR="00EA4365" w:rsidRPr="003F1ADE" w:rsidRDefault="00A90826" w:rsidP="00103388">
      <w:pPr>
        <w:spacing w:line="480" w:lineRule="auto"/>
        <w:rPr>
          <w:b/>
        </w:rPr>
      </w:pPr>
      <w:r w:rsidRPr="003F1ADE">
        <w:rPr>
          <w:b/>
        </w:rPr>
        <w:t>National Collegiate Athletic Association (</w:t>
      </w:r>
      <w:r w:rsidRPr="00564175">
        <w:rPr>
          <w:b/>
        </w:rPr>
        <w:t>NCAA</w:t>
      </w:r>
      <w:r w:rsidRPr="003F1ADE">
        <w:rPr>
          <w:b/>
        </w:rPr>
        <w:t>)</w:t>
      </w:r>
      <w:r w:rsidR="00BC1DF4" w:rsidRPr="003F1ADE">
        <w:rPr>
          <w:b/>
        </w:rPr>
        <w:t xml:space="preserve"> - </w:t>
      </w:r>
      <w:r w:rsidR="000C0FA3" w:rsidRPr="003F1ADE">
        <w:t>The NCAA is the largest governing body of intercollegiate athletics in the United States,</w:t>
      </w:r>
      <w:r w:rsidR="000C0FA3" w:rsidRPr="003F1ADE">
        <w:rPr>
          <w:i/>
        </w:rPr>
        <w:t xml:space="preserve"> “</w:t>
      </w:r>
      <w:r w:rsidR="000C0FA3" w:rsidRPr="003F1ADE">
        <w:t>the NCAA oversees 89 championships in 23 sports. There are more than 400,000 student-athletes competing in three divisions at over 1,000 colleges and universi</w:t>
      </w:r>
      <w:r w:rsidR="00777C35">
        <w:t>ties within the NCAA.” (NCAA</w:t>
      </w:r>
      <w:r w:rsidR="00564175">
        <w:t>, 2013</w:t>
      </w:r>
      <w:r w:rsidR="000C0FA3" w:rsidRPr="003F1ADE">
        <w:t>).</w:t>
      </w:r>
    </w:p>
    <w:p w14:paraId="1E263626" w14:textId="77777777" w:rsidR="000F69DE" w:rsidRPr="003F1ADE" w:rsidRDefault="009A40E4" w:rsidP="00BC1DF4">
      <w:pPr>
        <w:spacing w:line="480" w:lineRule="auto"/>
        <w:rPr>
          <w:b/>
        </w:rPr>
      </w:pPr>
      <w:r w:rsidRPr="003F1ADE">
        <w:rPr>
          <w:b/>
        </w:rPr>
        <w:t>Nonqualifer</w:t>
      </w:r>
      <w:r w:rsidR="00BC1DF4" w:rsidRPr="003F1ADE">
        <w:rPr>
          <w:b/>
        </w:rPr>
        <w:t xml:space="preserve"> - </w:t>
      </w:r>
      <w:r w:rsidR="00CC26C0" w:rsidRPr="003F1ADE">
        <w:rPr>
          <w:rFonts w:cs="Helvetica"/>
          <w:szCs w:val="22"/>
        </w:rPr>
        <w:t>Bylaw</w:t>
      </w:r>
      <w:r w:rsidRPr="003F1ADE">
        <w:rPr>
          <w:rFonts w:cs="Helvetica"/>
          <w:szCs w:val="22"/>
        </w:rPr>
        <w:t xml:space="preserve"> </w:t>
      </w:r>
      <w:r w:rsidR="00B263D6" w:rsidRPr="003F1ADE">
        <w:rPr>
          <w:rFonts w:cs="Helvetica"/>
          <w:szCs w:val="22"/>
        </w:rPr>
        <w:t xml:space="preserve">14.02.11.2 </w:t>
      </w:r>
      <w:r w:rsidRPr="003F1ADE">
        <w:rPr>
          <w:rFonts w:cs="Helvetica"/>
          <w:szCs w:val="22"/>
        </w:rPr>
        <w:t>states “a</w:t>
      </w:r>
      <w:r w:rsidRPr="003F1ADE">
        <w:rPr>
          <w:rFonts w:cs="Times"/>
          <w:szCs w:val="22"/>
        </w:rPr>
        <w:t xml:space="preserve"> </w:t>
      </w:r>
      <w:r w:rsidR="00B263D6" w:rsidRPr="003F1ADE">
        <w:rPr>
          <w:rFonts w:cs="Times"/>
          <w:szCs w:val="22"/>
        </w:rPr>
        <w:t xml:space="preserve">nonqualifier is a student who has not graduated from high school or who, at the time specified in the regulation (see </w:t>
      </w:r>
      <w:r w:rsidR="00CC26C0" w:rsidRPr="003F1ADE">
        <w:rPr>
          <w:rFonts w:cs="Times"/>
          <w:szCs w:val="22"/>
        </w:rPr>
        <w:t>Bylaw</w:t>
      </w:r>
      <w:r w:rsidR="00B263D6" w:rsidRPr="003F1ADE">
        <w:rPr>
          <w:rFonts w:cs="Times"/>
          <w:szCs w:val="22"/>
        </w:rPr>
        <w:t xml:space="preserve"> 14.3), has not successfully completed the required core-curriculum or has not presented the required minimum core-curriculum grade-point average and/or the corresponding SAT/</w:t>
      </w:r>
      <w:r w:rsidR="00B263D6" w:rsidRPr="003F1ADE">
        <w:rPr>
          <w:rFonts w:cs="Helvetica"/>
        </w:rPr>
        <w:t xml:space="preserve"> </w:t>
      </w:r>
      <w:r w:rsidR="00B263D6" w:rsidRPr="003F1ADE">
        <w:rPr>
          <w:rFonts w:cs="Times"/>
          <w:szCs w:val="22"/>
        </w:rPr>
        <w:t>ACT score required for a qualifier</w:t>
      </w:r>
      <w:r w:rsidRPr="003F1ADE">
        <w:rPr>
          <w:rFonts w:cs="Times"/>
          <w:szCs w:val="22"/>
        </w:rPr>
        <w:t>” (</w:t>
      </w:r>
      <w:r w:rsidR="00030CA1" w:rsidRPr="003F1ADE">
        <w:rPr>
          <w:rFonts w:cs="Times"/>
          <w:szCs w:val="22"/>
        </w:rPr>
        <w:t>NCAA, 2012a</w:t>
      </w:r>
      <w:r w:rsidRPr="003F1ADE">
        <w:rPr>
          <w:rFonts w:cs="Times"/>
          <w:szCs w:val="22"/>
        </w:rPr>
        <w:t>, p. 146).</w:t>
      </w:r>
    </w:p>
    <w:p w14:paraId="3AF81B09" w14:textId="77777777" w:rsidR="000F69DE" w:rsidRPr="003F1ADE" w:rsidRDefault="00A33994" w:rsidP="00BC1DF4">
      <w:pPr>
        <w:spacing w:line="480" w:lineRule="auto"/>
        <w:rPr>
          <w:b/>
        </w:rPr>
      </w:pPr>
      <w:r w:rsidRPr="003F1ADE">
        <w:rPr>
          <w:b/>
        </w:rPr>
        <w:t>Progress Toward Degree (PTD)</w:t>
      </w:r>
      <w:r w:rsidR="00BC1DF4" w:rsidRPr="003F1ADE">
        <w:rPr>
          <w:b/>
        </w:rPr>
        <w:t xml:space="preserve"> - </w:t>
      </w:r>
      <w:r w:rsidR="00CC26C0" w:rsidRPr="003F1ADE">
        <w:rPr>
          <w:rFonts w:cs="Helvetica"/>
          <w:szCs w:val="22"/>
        </w:rPr>
        <w:t>Bylaw</w:t>
      </w:r>
      <w:r w:rsidR="000F69DE" w:rsidRPr="003F1ADE">
        <w:rPr>
          <w:rFonts w:cs="Helvetica"/>
          <w:szCs w:val="22"/>
        </w:rPr>
        <w:t xml:space="preserve"> </w:t>
      </w:r>
      <w:r w:rsidR="004A50F5" w:rsidRPr="003F1ADE">
        <w:rPr>
          <w:rFonts w:cs="Helvetica"/>
          <w:szCs w:val="22"/>
        </w:rPr>
        <w:t>14.4.1</w:t>
      </w:r>
      <w:r w:rsidR="000F69DE" w:rsidRPr="003F1ADE">
        <w:rPr>
          <w:rFonts w:cs="Helvetica"/>
          <w:szCs w:val="22"/>
        </w:rPr>
        <w:t xml:space="preserve"> states that in order </w:t>
      </w:r>
      <w:r w:rsidR="000F69DE" w:rsidRPr="003F1ADE">
        <w:rPr>
          <w:rFonts w:cs="Times"/>
          <w:szCs w:val="22"/>
        </w:rPr>
        <w:t>“t</w:t>
      </w:r>
      <w:r w:rsidR="004A50F5" w:rsidRPr="003F1ADE">
        <w:rPr>
          <w:rFonts w:cs="Times"/>
          <w:szCs w:val="22"/>
        </w:rPr>
        <w:t>o be eligible to repre</w:t>
      </w:r>
      <w:r w:rsidR="00B574BA" w:rsidRPr="003F1ADE">
        <w:rPr>
          <w:rFonts w:cs="Times"/>
          <w:szCs w:val="22"/>
        </w:rPr>
        <w:t>sent an institution in intercol</w:t>
      </w:r>
      <w:r w:rsidR="004A50F5" w:rsidRPr="003F1ADE">
        <w:rPr>
          <w:rFonts w:cs="Times"/>
          <w:szCs w:val="22"/>
        </w:rPr>
        <w:t>legiate athletics competition, a student-athlete shall maintain progress toward a baccalaureate or equivalent degree</w:t>
      </w:r>
      <w:r w:rsidR="000F69DE" w:rsidRPr="003F1ADE">
        <w:rPr>
          <w:rFonts w:cs="Times"/>
          <w:szCs w:val="22"/>
        </w:rPr>
        <w:t>” (</w:t>
      </w:r>
      <w:r w:rsidR="00030CA1" w:rsidRPr="003F1ADE">
        <w:rPr>
          <w:rFonts w:cs="Times"/>
          <w:szCs w:val="22"/>
        </w:rPr>
        <w:t>NCAA, 2012a</w:t>
      </w:r>
      <w:r w:rsidR="000F69DE" w:rsidRPr="003F1ADE">
        <w:rPr>
          <w:rFonts w:cs="Times"/>
          <w:szCs w:val="22"/>
        </w:rPr>
        <w:t>, p. 172).</w:t>
      </w:r>
      <w:r w:rsidR="004A50F5" w:rsidRPr="003F1ADE">
        <w:rPr>
          <w:rFonts w:cs="Times"/>
          <w:szCs w:val="22"/>
        </w:rPr>
        <w:t xml:space="preserve"> </w:t>
      </w:r>
      <w:r w:rsidR="000F69DE" w:rsidRPr="003F1ADE">
        <w:rPr>
          <w:rFonts w:cs="Helvetica"/>
        </w:rPr>
        <w:t xml:space="preserve">Specifically, as stated in </w:t>
      </w:r>
      <w:r w:rsidR="00CC26C0" w:rsidRPr="003F1ADE">
        <w:rPr>
          <w:rFonts w:cs="Helvetica"/>
        </w:rPr>
        <w:t>Bylaw</w:t>
      </w:r>
      <w:r w:rsidR="004A50F5" w:rsidRPr="003F1ADE">
        <w:rPr>
          <w:rFonts w:cs="Helvetica"/>
          <w:szCs w:val="22"/>
        </w:rPr>
        <w:t xml:space="preserve">14.4.3.2 </w:t>
      </w:r>
      <w:r w:rsidR="000F69DE" w:rsidRPr="003F1ADE">
        <w:rPr>
          <w:rFonts w:cs="Times"/>
          <w:szCs w:val="22"/>
        </w:rPr>
        <w:t>“a</w:t>
      </w:r>
      <w:r w:rsidR="004A50F5" w:rsidRPr="003F1ADE">
        <w:rPr>
          <w:rFonts w:cs="Times"/>
          <w:szCs w:val="22"/>
        </w:rPr>
        <w:t xml:space="preserve"> student-athlete who is entering his or her third year of collegiate enrollment shall have completed successfully at least 40 percent of the course requirements in the student’s specific degree program. A student-athlete who is entering</w:t>
      </w:r>
      <w:r w:rsidR="000F69DE" w:rsidRPr="003F1ADE">
        <w:rPr>
          <w:rFonts w:cs="Times"/>
          <w:szCs w:val="22"/>
        </w:rPr>
        <w:t xml:space="preserve"> his or her fourth year of colle</w:t>
      </w:r>
      <w:r w:rsidR="004A50F5" w:rsidRPr="003F1ADE">
        <w:rPr>
          <w:rFonts w:cs="Times"/>
          <w:szCs w:val="22"/>
        </w:rPr>
        <w:t xml:space="preserve">giate enrollment shall have completed successfully at least 60 percent of the course requirements in the student’s specific degree program. A student-athlete who is entering his or her fifth year of collegiate enrollment shall have </w:t>
      </w:r>
      <w:r w:rsidR="004A50F5" w:rsidRPr="003F1ADE">
        <w:rPr>
          <w:rFonts w:cs="Times"/>
          <w:szCs w:val="22"/>
        </w:rPr>
        <w:lastRenderedPageBreak/>
        <w:t>completed successfully at least 80 percent of the course requirements in the st</w:t>
      </w:r>
      <w:r w:rsidR="000F69DE" w:rsidRPr="003F1ADE">
        <w:rPr>
          <w:rFonts w:cs="Times"/>
          <w:szCs w:val="22"/>
        </w:rPr>
        <w:t xml:space="preserve">udent’s specific degree program” </w:t>
      </w:r>
      <w:r w:rsidR="000F69DE" w:rsidRPr="003F1ADE">
        <w:rPr>
          <w:rFonts w:cs="Helvetica"/>
        </w:rPr>
        <w:t>(</w:t>
      </w:r>
      <w:r w:rsidR="00030CA1" w:rsidRPr="003F1ADE">
        <w:rPr>
          <w:rFonts w:cs="Helvetica"/>
        </w:rPr>
        <w:t>NCAA, 2012a</w:t>
      </w:r>
      <w:r w:rsidR="000F69DE" w:rsidRPr="003F1ADE">
        <w:rPr>
          <w:rFonts w:cs="Helvetica"/>
        </w:rPr>
        <w:t xml:space="preserve">, </w:t>
      </w:r>
      <w:r w:rsidR="004A50F5" w:rsidRPr="003F1ADE">
        <w:rPr>
          <w:rFonts w:cs="Times"/>
          <w:szCs w:val="22"/>
        </w:rPr>
        <w:t>p. 175</w:t>
      </w:r>
      <w:r w:rsidR="000F69DE" w:rsidRPr="003F1ADE">
        <w:rPr>
          <w:rFonts w:cs="Times"/>
          <w:szCs w:val="22"/>
        </w:rPr>
        <w:t>).</w:t>
      </w:r>
    </w:p>
    <w:p w14:paraId="5B31E9D5" w14:textId="0989EC91" w:rsidR="00B14C57" w:rsidRPr="003F1ADE" w:rsidRDefault="003102A8" w:rsidP="00BC1DF4">
      <w:pPr>
        <w:spacing w:line="480" w:lineRule="auto"/>
        <w:rPr>
          <w:b/>
        </w:rPr>
      </w:pPr>
      <w:r w:rsidRPr="003F1ADE">
        <w:rPr>
          <w:b/>
        </w:rPr>
        <w:t>Prospect</w:t>
      </w:r>
      <w:r w:rsidR="004E06D7" w:rsidRPr="003F1ADE">
        <w:rPr>
          <w:b/>
        </w:rPr>
        <w:t>ive student-a</w:t>
      </w:r>
      <w:r w:rsidRPr="003F1ADE">
        <w:rPr>
          <w:b/>
        </w:rPr>
        <w:t>thlete</w:t>
      </w:r>
      <w:r w:rsidR="00BC1DF4" w:rsidRPr="003F1ADE">
        <w:rPr>
          <w:b/>
        </w:rPr>
        <w:t xml:space="preserve"> - </w:t>
      </w:r>
      <w:r w:rsidR="000F69DE" w:rsidRPr="003F1ADE">
        <w:t xml:space="preserve">According </w:t>
      </w:r>
      <w:r w:rsidR="00943974">
        <w:t xml:space="preserve">to </w:t>
      </w:r>
      <w:r w:rsidR="00CC26C0" w:rsidRPr="003F1ADE">
        <w:t>Bylaw</w:t>
      </w:r>
      <w:r w:rsidR="000F69DE" w:rsidRPr="003F1ADE">
        <w:t xml:space="preserve"> 13,02,12 “a</w:t>
      </w:r>
      <w:r w:rsidR="0035733D" w:rsidRPr="003F1ADE">
        <w:t xml:space="preserve"> prospective student-athlete is a student who has started classes for the ninth grade. In addition, a student who has not started classes for the ninth grade becomes a prospective student-athlete if the institution provides such an individual (or the individual's relatives or friends) any financial assistance or other benefits that the institution does not provide to prospective students generally</w:t>
      </w:r>
      <w:r w:rsidR="000F69DE" w:rsidRPr="003F1ADE">
        <w:t xml:space="preserve">” </w:t>
      </w:r>
      <w:r w:rsidR="0035733D" w:rsidRPr="003F1ADE">
        <w:t>(</w:t>
      </w:r>
      <w:r w:rsidR="00030CA1" w:rsidRPr="003F1ADE">
        <w:t>NCAA, 2012a</w:t>
      </w:r>
      <w:r w:rsidR="0035733D" w:rsidRPr="003F1ADE">
        <w:t>, p. 79)</w:t>
      </w:r>
      <w:r w:rsidR="000F69DE" w:rsidRPr="003F1ADE">
        <w:t>.</w:t>
      </w:r>
    </w:p>
    <w:p w14:paraId="24E467BF" w14:textId="15C37BD1" w:rsidR="00136DDA" w:rsidRPr="003F1ADE" w:rsidRDefault="00136DDA" w:rsidP="00BC1DF4">
      <w:pPr>
        <w:spacing w:line="480" w:lineRule="auto"/>
        <w:rPr>
          <w:b/>
        </w:rPr>
      </w:pPr>
      <w:r w:rsidRPr="003F1ADE">
        <w:rPr>
          <w:b/>
        </w:rPr>
        <w:t>Purposeful sampling</w:t>
      </w:r>
      <w:r w:rsidR="00BC1DF4" w:rsidRPr="003F1ADE">
        <w:rPr>
          <w:b/>
        </w:rPr>
        <w:t xml:space="preserve"> - </w:t>
      </w:r>
      <w:r w:rsidRPr="003F1ADE">
        <w:t>Patton (2002) defines purposeful sampling</w:t>
      </w:r>
      <w:r w:rsidR="00943974">
        <w:t xml:space="preserve"> as “c</w:t>
      </w:r>
      <w:r w:rsidRPr="003F1ADE">
        <w:t>ases for study (e.g.</w:t>
      </w:r>
      <w:r w:rsidR="00943974">
        <w:t>,</w:t>
      </w:r>
      <w:r w:rsidRPr="003F1ADE">
        <w:t xml:space="preserve"> people, organizations, communities, cultures, events, critical incidences) are selected because they are ‘information rich’ and illuminative, that is, they offer useful manifestations of the phenomenon of interest; sampling, the, is aimed at insight about the phenomenon, not empirical generalizatio</w:t>
      </w:r>
      <w:r w:rsidR="00943974">
        <w:t>n from a sample to a population”</w:t>
      </w:r>
      <w:r w:rsidRPr="003F1ADE">
        <w:t xml:space="preserve"> (p. 40)</w:t>
      </w:r>
      <w:r w:rsidR="00943974">
        <w:t>.</w:t>
      </w:r>
    </w:p>
    <w:p w14:paraId="696CDC48" w14:textId="7D7FC41A" w:rsidR="00A753B7" w:rsidRPr="003F1ADE" w:rsidRDefault="00A753B7" w:rsidP="00BC1DF4">
      <w:pPr>
        <w:spacing w:line="480" w:lineRule="auto"/>
        <w:rPr>
          <w:b/>
        </w:rPr>
      </w:pPr>
      <w:r w:rsidRPr="003F1ADE">
        <w:rPr>
          <w:b/>
        </w:rPr>
        <w:t>Qualifier</w:t>
      </w:r>
      <w:r w:rsidR="00BC1DF4" w:rsidRPr="003F1ADE">
        <w:rPr>
          <w:b/>
        </w:rPr>
        <w:t xml:space="preserve"> </w:t>
      </w:r>
      <w:r w:rsidR="00943974">
        <w:rPr>
          <w:b/>
        </w:rPr>
        <w:t>–</w:t>
      </w:r>
      <w:r w:rsidR="00BC1DF4" w:rsidRPr="003F1ADE">
        <w:rPr>
          <w:b/>
        </w:rPr>
        <w:t xml:space="preserve"> </w:t>
      </w:r>
      <w:r w:rsidR="00943974">
        <w:rPr>
          <w:rFonts w:cs="Helvetica"/>
          <w:szCs w:val="22"/>
        </w:rPr>
        <w:t>A student who is</w:t>
      </w:r>
      <w:r w:rsidRPr="003F1ADE">
        <w:rPr>
          <w:rFonts w:cs="Times"/>
          <w:szCs w:val="22"/>
        </w:rPr>
        <w:t xml:space="preserve"> eligibility for financial aid, practice and competition</w:t>
      </w:r>
      <w:r w:rsidR="00943974">
        <w:rPr>
          <w:rFonts w:cs="Times"/>
          <w:szCs w:val="22"/>
        </w:rPr>
        <w:t xml:space="preserve"> </w:t>
      </w:r>
      <w:r w:rsidR="000F69DE" w:rsidRPr="003F1ADE">
        <w:rPr>
          <w:rFonts w:cs="Times"/>
          <w:szCs w:val="22"/>
        </w:rPr>
        <w:t>(NCAA, 2012</w:t>
      </w:r>
      <w:r w:rsidR="00154F0C">
        <w:rPr>
          <w:rFonts w:cs="Times"/>
          <w:szCs w:val="22"/>
        </w:rPr>
        <w:t>a</w:t>
      </w:r>
      <w:r w:rsidR="000F69DE" w:rsidRPr="003F1ADE">
        <w:rPr>
          <w:rFonts w:cs="Times"/>
          <w:szCs w:val="22"/>
        </w:rPr>
        <w:t>).</w:t>
      </w:r>
      <w:r w:rsidRPr="003F1ADE">
        <w:rPr>
          <w:rFonts w:cs="Times"/>
          <w:szCs w:val="22"/>
        </w:rPr>
        <w:t xml:space="preserve"> </w:t>
      </w:r>
    </w:p>
    <w:p w14:paraId="104BA474" w14:textId="3E40E1A8" w:rsidR="00B14C57" w:rsidRPr="003F1ADE" w:rsidRDefault="004E06D7" w:rsidP="00BC1DF4">
      <w:pPr>
        <w:spacing w:line="480" w:lineRule="auto"/>
        <w:rPr>
          <w:b/>
        </w:rPr>
      </w:pPr>
      <w:r w:rsidRPr="003F1ADE">
        <w:rPr>
          <w:b/>
        </w:rPr>
        <w:t>Semi-structured i</w:t>
      </w:r>
      <w:r w:rsidR="00B14C57" w:rsidRPr="003F1ADE">
        <w:rPr>
          <w:b/>
        </w:rPr>
        <w:t>nterviews</w:t>
      </w:r>
      <w:r w:rsidR="00BC1DF4" w:rsidRPr="003F1ADE">
        <w:rPr>
          <w:b/>
        </w:rPr>
        <w:t xml:space="preserve"> </w:t>
      </w:r>
      <w:r w:rsidR="00943974">
        <w:rPr>
          <w:b/>
        </w:rPr>
        <w:t>–</w:t>
      </w:r>
      <w:r w:rsidR="00BC1DF4" w:rsidRPr="003F1ADE">
        <w:rPr>
          <w:b/>
        </w:rPr>
        <w:t xml:space="preserve"> </w:t>
      </w:r>
      <w:r w:rsidR="00943974">
        <w:t>A semi-structured interview is</w:t>
      </w:r>
      <w:r w:rsidR="00776986" w:rsidRPr="003F1ADE">
        <w:t xml:space="preserve"> defined “as an interview with the purpose of obtaining descriptions of the life world of the interviewee in order to interpret the meaning of the described phenomena” (Kvale &amp; Brinkmann, 2009, p. 3).</w:t>
      </w:r>
    </w:p>
    <w:p w14:paraId="40F0B801" w14:textId="5A1DBDA6" w:rsidR="002E6CBF" w:rsidRPr="003F1ADE" w:rsidRDefault="002E6CBF" w:rsidP="00BC1DF4">
      <w:pPr>
        <w:spacing w:line="480" w:lineRule="auto"/>
        <w:rPr>
          <w:b/>
        </w:rPr>
      </w:pPr>
      <w:r w:rsidRPr="003F1ADE">
        <w:rPr>
          <w:b/>
        </w:rPr>
        <w:t>Snowball sampling</w:t>
      </w:r>
      <w:r w:rsidR="00BC1DF4" w:rsidRPr="003F1ADE">
        <w:rPr>
          <w:b/>
        </w:rPr>
        <w:t xml:space="preserve"> - </w:t>
      </w:r>
      <w:r w:rsidRPr="003F1ADE">
        <w:rPr>
          <w:rFonts w:cs="Times"/>
          <w:szCs w:val="18"/>
        </w:rPr>
        <w:t xml:space="preserve">Snowball sampling is useful when the potential participants </w:t>
      </w:r>
      <w:r w:rsidR="00943974">
        <w:rPr>
          <w:rFonts w:cs="Times"/>
          <w:szCs w:val="18"/>
        </w:rPr>
        <w:t xml:space="preserve">are </w:t>
      </w:r>
      <w:r w:rsidRPr="003F1ADE">
        <w:rPr>
          <w:rFonts w:cs="Times"/>
          <w:szCs w:val="18"/>
        </w:rPr>
        <w:t xml:space="preserve">difficult to locate (Nardi, 2006). It is a process that involves asking participants if they are aware of other individuals, like them, who might be interested in participating in the study (Patton, 2002). </w:t>
      </w:r>
    </w:p>
    <w:p w14:paraId="6DCFCB3D" w14:textId="77777777" w:rsidR="00F931F3" w:rsidRPr="003F1ADE" w:rsidRDefault="004E06D7" w:rsidP="00BC1DF4">
      <w:pPr>
        <w:spacing w:line="480" w:lineRule="auto"/>
        <w:rPr>
          <w:b/>
        </w:rPr>
      </w:pPr>
      <w:r w:rsidRPr="003F1ADE">
        <w:rPr>
          <w:b/>
        </w:rPr>
        <w:lastRenderedPageBreak/>
        <w:t>Special a</w:t>
      </w:r>
      <w:r w:rsidR="00F931F3" w:rsidRPr="003F1ADE">
        <w:rPr>
          <w:b/>
        </w:rPr>
        <w:t>dmission</w:t>
      </w:r>
      <w:r w:rsidR="00BC1DF4" w:rsidRPr="003F1ADE">
        <w:rPr>
          <w:b/>
        </w:rPr>
        <w:t xml:space="preserve"> - </w:t>
      </w:r>
      <w:r w:rsidR="00CC26C0" w:rsidRPr="003F1ADE">
        <w:rPr>
          <w:rFonts w:cs="Helvetica"/>
          <w:szCs w:val="60"/>
        </w:rPr>
        <w:t>Bylaw</w:t>
      </w:r>
      <w:r w:rsidR="00676FE6" w:rsidRPr="003F1ADE">
        <w:rPr>
          <w:rFonts w:cs="Helvetica"/>
          <w:szCs w:val="60"/>
        </w:rPr>
        <w:t xml:space="preserve"> </w:t>
      </w:r>
      <w:r w:rsidR="00F931F3" w:rsidRPr="003F1ADE">
        <w:rPr>
          <w:rFonts w:cs="Helvetica"/>
          <w:szCs w:val="22"/>
        </w:rPr>
        <w:t xml:space="preserve">14.1.6.1.1 </w:t>
      </w:r>
      <w:r w:rsidR="00676FE6" w:rsidRPr="003F1ADE">
        <w:rPr>
          <w:rFonts w:cs="Helvetica"/>
          <w:szCs w:val="22"/>
        </w:rPr>
        <w:t>describes s</w:t>
      </w:r>
      <w:r w:rsidR="00F931F3" w:rsidRPr="003F1ADE">
        <w:rPr>
          <w:rFonts w:cs="Helvetica"/>
          <w:szCs w:val="22"/>
        </w:rPr>
        <w:t>pecial</w:t>
      </w:r>
      <w:r w:rsidR="00676FE6" w:rsidRPr="003F1ADE">
        <w:rPr>
          <w:rFonts w:cs="Helvetica"/>
          <w:szCs w:val="22"/>
        </w:rPr>
        <w:t xml:space="preserve"> a</w:t>
      </w:r>
      <w:r w:rsidR="00F931F3" w:rsidRPr="003F1ADE">
        <w:rPr>
          <w:rFonts w:cs="Helvetica"/>
          <w:szCs w:val="22"/>
        </w:rPr>
        <w:t>dmission</w:t>
      </w:r>
      <w:r w:rsidR="00676FE6" w:rsidRPr="003F1ADE">
        <w:rPr>
          <w:rFonts w:cs="Helvetica"/>
          <w:szCs w:val="22"/>
        </w:rPr>
        <w:t xml:space="preserve"> as “a</w:t>
      </w:r>
      <w:r w:rsidR="00F931F3" w:rsidRPr="003F1ADE">
        <w:rPr>
          <w:rFonts w:cs="Times"/>
          <w:szCs w:val="22"/>
        </w:rPr>
        <w:t xml:space="preserve"> student-athlete may be admitted under a special exception to the institution’s normal entrance requirements if the discretionary authority of the president or chancellor (or designated admissions officer or committee) to grant such exceptions is set forth in an official document published by the university (e.g., official catalog) that describes the institution’s admissions requirements</w:t>
      </w:r>
      <w:r w:rsidR="00676FE6" w:rsidRPr="003F1ADE">
        <w:rPr>
          <w:rFonts w:cs="Times"/>
          <w:szCs w:val="22"/>
        </w:rPr>
        <w:t>” (</w:t>
      </w:r>
      <w:r w:rsidR="00030CA1" w:rsidRPr="003F1ADE">
        <w:rPr>
          <w:rFonts w:cs="Times"/>
          <w:szCs w:val="22"/>
        </w:rPr>
        <w:t>NCAA, 2012a</w:t>
      </w:r>
      <w:r w:rsidR="00676FE6" w:rsidRPr="003F1ADE">
        <w:rPr>
          <w:rFonts w:cs="Times"/>
          <w:szCs w:val="22"/>
        </w:rPr>
        <w:t>, p. 149)</w:t>
      </w:r>
      <w:r w:rsidR="00F931F3" w:rsidRPr="003F1ADE">
        <w:rPr>
          <w:rFonts w:cs="Times"/>
          <w:szCs w:val="22"/>
        </w:rPr>
        <w:t xml:space="preserve">. </w:t>
      </w:r>
    </w:p>
    <w:p w14:paraId="57B4CAEF" w14:textId="77777777" w:rsidR="004E06D7" w:rsidRPr="003F1ADE" w:rsidRDefault="004E06D7" w:rsidP="00BC1DF4">
      <w:pPr>
        <w:spacing w:line="480" w:lineRule="auto"/>
        <w:rPr>
          <w:b/>
        </w:rPr>
      </w:pPr>
      <w:r w:rsidRPr="003F1ADE">
        <w:rPr>
          <w:b/>
        </w:rPr>
        <w:t>Specially a</w:t>
      </w:r>
      <w:r w:rsidR="00A90826" w:rsidRPr="003F1ADE">
        <w:rPr>
          <w:b/>
        </w:rPr>
        <w:t>dmitted</w:t>
      </w:r>
      <w:r w:rsidRPr="003F1ADE">
        <w:rPr>
          <w:b/>
        </w:rPr>
        <w:t xml:space="preserve"> student-a</w:t>
      </w:r>
      <w:r w:rsidR="00562376" w:rsidRPr="003F1ADE">
        <w:rPr>
          <w:b/>
        </w:rPr>
        <w:t>thlete</w:t>
      </w:r>
      <w:r w:rsidR="00BC1DF4" w:rsidRPr="003F1ADE">
        <w:rPr>
          <w:b/>
        </w:rPr>
        <w:t xml:space="preserve"> - </w:t>
      </w:r>
      <w:r w:rsidR="00562376" w:rsidRPr="003F1ADE">
        <w:t xml:space="preserve">A student-athlete who </w:t>
      </w:r>
      <w:r w:rsidR="004A50F5" w:rsidRPr="003F1ADE">
        <w:t>is admitted to the university despite</w:t>
      </w:r>
      <w:r w:rsidR="00562376" w:rsidRPr="003F1ADE">
        <w:t xml:space="preserve"> not </w:t>
      </w:r>
      <w:r w:rsidR="00676FE6" w:rsidRPr="003F1ADE">
        <w:t>meeting</w:t>
      </w:r>
      <w:r w:rsidR="00562376" w:rsidRPr="003F1ADE">
        <w:t xml:space="preserve"> the minimum published admission criteria (Gerney, et al., 2010).</w:t>
      </w:r>
    </w:p>
    <w:p w14:paraId="4DDA22B1" w14:textId="77777777" w:rsidR="00AB585A" w:rsidRPr="003F1ADE" w:rsidRDefault="004E06D7" w:rsidP="00BC1DF4">
      <w:pPr>
        <w:spacing w:line="480" w:lineRule="auto"/>
      </w:pPr>
      <w:r w:rsidRPr="003F1ADE">
        <w:rPr>
          <w:b/>
        </w:rPr>
        <w:t>Specific learning d</w:t>
      </w:r>
      <w:r w:rsidR="006F507D" w:rsidRPr="003F1ADE">
        <w:rPr>
          <w:b/>
        </w:rPr>
        <w:t>isabilities (SLD)</w:t>
      </w:r>
      <w:r w:rsidR="00BC1DF4" w:rsidRPr="003F1ADE">
        <w:rPr>
          <w:b/>
        </w:rPr>
        <w:t xml:space="preserve"> - </w:t>
      </w:r>
      <w:r w:rsidR="000C32E1" w:rsidRPr="003F1ADE">
        <w:t xml:space="preserve">For the purpose of this study, the IDEA-2004 definition of specific learning disabilities (SLD) will be used; however, throughout this dissertation, SLD will be referred to as leaning disabilities. </w:t>
      </w:r>
      <w:r w:rsidR="00AB585A" w:rsidRPr="003F1ADE">
        <w:t>According to Section 602 of the IDEA-2004 the term specific learning disability is defined as</w:t>
      </w:r>
      <w:r w:rsidR="00A548D7" w:rsidRPr="003F1ADE">
        <w:t xml:space="preserve"> (p. 2657-2658)</w:t>
      </w:r>
      <w:r w:rsidR="00AB585A" w:rsidRPr="003F1ADE">
        <w:t>:</w:t>
      </w:r>
    </w:p>
    <w:p w14:paraId="4471C168" w14:textId="77777777" w:rsidR="00AB585A" w:rsidRPr="003F1ADE" w:rsidRDefault="000A12CB" w:rsidP="00D7337B">
      <w:pPr>
        <w:pStyle w:val="ListParagraph"/>
        <w:widowControl w:val="0"/>
        <w:numPr>
          <w:ilvl w:val="0"/>
          <w:numId w:val="5"/>
        </w:numPr>
        <w:tabs>
          <w:tab w:val="left" w:pos="360"/>
          <w:tab w:val="left" w:pos="720"/>
          <w:tab w:val="left" w:pos="90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1440" w:firstLine="0"/>
      </w:pPr>
      <w:r w:rsidRPr="003F1ADE">
        <w:rPr>
          <w:iCs/>
        </w:rPr>
        <w:t xml:space="preserve"> </w:t>
      </w:r>
      <w:r w:rsidR="00D7337B" w:rsidRPr="003F1ADE">
        <w:rPr>
          <w:iCs/>
        </w:rPr>
        <w:tab/>
      </w:r>
      <w:r w:rsidR="00AB585A" w:rsidRPr="003F1ADE">
        <w:rPr>
          <w:iCs/>
        </w:rPr>
        <w:t>in general—</w:t>
      </w:r>
      <w:r w:rsidR="00AB585A" w:rsidRPr="003F1ADE">
        <w:rPr>
          <w:i/>
          <w:iCs/>
        </w:rPr>
        <w:t>Specific learning disability</w:t>
      </w:r>
      <w:r w:rsidR="00AB585A" w:rsidRPr="003F1ADE">
        <w:t xml:space="preserve"> means a disorder in one or more of the basic psychological processes involved in understanding or in using language, spoken or written, that may manifest itself in the imperfect ability to listen, think, speak, read, write, spell, or to do mathematical calculations. </w:t>
      </w:r>
    </w:p>
    <w:p w14:paraId="5B159C34" w14:textId="5D61DD16" w:rsidR="00AB585A" w:rsidRPr="003F1ADE" w:rsidRDefault="000A12CB" w:rsidP="00D7337B">
      <w:pPr>
        <w:pStyle w:val="ListParagraph"/>
        <w:widowControl w:val="0"/>
        <w:numPr>
          <w:ilvl w:val="0"/>
          <w:numId w:val="5"/>
        </w:numPr>
        <w:tabs>
          <w:tab w:val="left" w:pos="360"/>
          <w:tab w:val="left" w:pos="720"/>
          <w:tab w:val="left" w:pos="90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1440" w:firstLine="0"/>
      </w:pPr>
      <w:r w:rsidRPr="003F1ADE">
        <w:t xml:space="preserve"> </w:t>
      </w:r>
      <w:r w:rsidR="00D7337B" w:rsidRPr="003F1ADE">
        <w:tab/>
      </w:r>
      <w:r w:rsidR="00AB585A" w:rsidRPr="003F1ADE">
        <w:t xml:space="preserve">Conditions included—such as perceptual disabilities, brain injury, minimal brain dysfunction, </w:t>
      </w:r>
      <w:r w:rsidR="00730807">
        <w:t>d</w:t>
      </w:r>
      <w:r w:rsidR="00E659A9">
        <w:t>yslexia</w:t>
      </w:r>
      <w:r w:rsidR="00AB585A" w:rsidRPr="003F1ADE">
        <w:t>, and developmental aphasia.</w:t>
      </w:r>
    </w:p>
    <w:p w14:paraId="67166688" w14:textId="77777777" w:rsidR="00A90826" w:rsidRPr="003F1ADE" w:rsidRDefault="00AB585A" w:rsidP="00D7337B">
      <w:pPr>
        <w:pStyle w:val="ListParagraph"/>
        <w:widowControl w:val="0"/>
        <w:numPr>
          <w:ilvl w:val="0"/>
          <w:numId w:val="5"/>
        </w:numPr>
        <w:tabs>
          <w:tab w:val="left" w:pos="360"/>
          <w:tab w:val="left" w:pos="720"/>
          <w:tab w:val="left" w:pos="90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1440" w:firstLine="0"/>
      </w:pPr>
      <w:r w:rsidRPr="003F1ADE">
        <w:rPr>
          <w:i/>
          <w:iCs/>
        </w:rPr>
        <w:t xml:space="preserve"> </w:t>
      </w:r>
      <w:r w:rsidR="00D7337B" w:rsidRPr="003F1ADE">
        <w:rPr>
          <w:i/>
          <w:iCs/>
        </w:rPr>
        <w:tab/>
      </w:r>
      <w:r w:rsidRPr="003F1ADE">
        <w:rPr>
          <w:i/>
          <w:iCs/>
        </w:rPr>
        <w:t xml:space="preserve"> </w:t>
      </w:r>
      <w:r w:rsidRPr="003F1ADE">
        <w:rPr>
          <w:iCs/>
        </w:rPr>
        <w:t>Disorders not included—S</w:t>
      </w:r>
      <w:r w:rsidRPr="003F1ADE">
        <w:t xml:space="preserve">pecific learning disability does not include learning problems that are primarily the result of visual, hearing, or motor disabilities, of mental retardation, of emotional disturbance, or of environmental, cultural, or economic disadvantage. </w:t>
      </w:r>
    </w:p>
    <w:p w14:paraId="616861F8" w14:textId="77777777" w:rsidR="006F507D" w:rsidRPr="003F1ADE" w:rsidRDefault="00A90826" w:rsidP="00BC1DF4">
      <w:pPr>
        <w:spacing w:line="480" w:lineRule="auto"/>
        <w:rPr>
          <w:b/>
        </w:rPr>
      </w:pPr>
      <w:r w:rsidRPr="003F1ADE">
        <w:rPr>
          <w:b/>
        </w:rPr>
        <w:lastRenderedPageBreak/>
        <w:t>Stereotype</w:t>
      </w:r>
      <w:r w:rsidR="00BC1DF4" w:rsidRPr="003F1ADE">
        <w:rPr>
          <w:b/>
        </w:rPr>
        <w:t xml:space="preserve"> - </w:t>
      </w:r>
      <w:r w:rsidR="003109E5" w:rsidRPr="003F1ADE">
        <w:rPr>
          <w:rFonts w:cs="AGaramond-Regular"/>
        </w:rPr>
        <w:t>Traits or characteristics of a social group and its members (Stangor, 2009).</w:t>
      </w:r>
    </w:p>
    <w:p w14:paraId="7C835CE1" w14:textId="1011E8E3" w:rsidR="00A90826" w:rsidRPr="003F1ADE" w:rsidRDefault="004E06D7" w:rsidP="00BC1DF4">
      <w:pPr>
        <w:spacing w:line="480" w:lineRule="auto"/>
        <w:rPr>
          <w:b/>
        </w:rPr>
      </w:pPr>
      <w:r w:rsidRPr="003F1ADE">
        <w:rPr>
          <w:b/>
        </w:rPr>
        <w:t>Stereotype t</w:t>
      </w:r>
      <w:r w:rsidR="00B14C57" w:rsidRPr="003F1ADE">
        <w:rPr>
          <w:b/>
        </w:rPr>
        <w:t>hreat</w:t>
      </w:r>
      <w:r w:rsidR="00BC1DF4" w:rsidRPr="003F1ADE">
        <w:rPr>
          <w:b/>
        </w:rPr>
        <w:t xml:space="preserve"> - </w:t>
      </w:r>
      <w:r w:rsidR="00D659A9">
        <w:rPr>
          <w:color w:val="000000" w:themeColor="text1"/>
        </w:rPr>
        <w:t>According to Steele and</w:t>
      </w:r>
      <w:r w:rsidR="003109E5" w:rsidRPr="003F1ADE">
        <w:rPr>
          <w:color w:val="000000" w:themeColor="text1"/>
        </w:rPr>
        <w:t xml:space="preserve"> Aronson (1995), </w:t>
      </w:r>
      <w:r w:rsidR="00D659A9">
        <w:rPr>
          <w:color w:val="000000" w:themeColor="text1"/>
        </w:rPr>
        <w:t>“</w:t>
      </w:r>
      <w:r w:rsidR="003109E5" w:rsidRPr="003F1ADE">
        <w:rPr>
          <w:color w:val="000000" w:themeColor="text1"/>
        </w:rPr>
        <w:t>stereotype threat is being at risk of confirming, as self-characteristic, a negative stereotype about one’s group” (p. 797).</w:t>
      </w:r>
    </w:p>
    <w:p w14:paraId="568F1242" w14:textId="340DD832" w:rsidR="00CB069B" w:rsidRPr="003F1ADE" w:rsidRDefault="00A90826" w:rsidP="00BC1DF4">
      <w:pPr>
        <w:spacing w:line="480" w:lineRule="auto"/>
        <w:rPr>
          <w:b/>
        </w:rPr>
      </w:pPr>
      <w:r w:rsidRPr="003F1ADE">
        <w:rPr>
          <w:b/>
        </w:rPr>
        <w:t>Student-Athlete</w:t>
      </w:r>
      <w:r w:rsidR="00BC1DF4" w:rsidRPr="003F1ADE">
        <w:rPr>
          <w:b/>
        </w:rPr>
        <w:t xml:space="preserve"> </w:t>
      </w:r>
      <w:r w:rsidR="001F5B8F">
        <w:rPr>
          <w:b/>
        </w:rPr>
        <w:t>–</w:t>
      </w:r>
      <w:r w:rsidR="00BC1DF4" w:rsidRPr="003F1ADE">
        <w:rPr>
          <w:b/>
        </w:rPr>
        <w:t xml:space="preserve"> </w:t>
      </w:r>
      <w:r w:rsidR="001F5B8F">
        <w:rPr>
          <w:b/>
        </w:rPr>
        <w:t>“</w:t>
      </w:r>
      <w:r w:rsidR="00000074" w:rsidRPr="003F1ADE">
        <w:rPr>
          <w:rFonts w:cs="Times"/>
        </w:rPr>
        <w:t>For the purposes of this report, a participant at an NCAA member institution is defined as a student who, as of the day of the varsity team’s first scheduled contest:</w:t>
      </w:r>
      <w:r w:rsidR="000A12CB" w:rsidRPr="003F1ADE">
        <w:rPr>
          <w:rFonts w:cs="Times"/>
        </w:rPr>
        <w:t xml:space="preserve"> </w:t>
      </w:r>
      <w:r w:rsidR="00000074" w:rsidRPr="003F1ADE">
        <w:rPr>
          <w:rFonts w:cs="Times"/>
        </w:rPr>
        <w:t>(a) is listed as a team member; (b) practices with the varsity team and receives coaching from one or more varsity coaches; or (c) received athletically-related student aid.</w:t>
      </w:r>
      <w:r w:rsidR="000A12CB" w:rsidRPr="003F1ADE">
        <w:rPr>
          <w:rFonts w:cs="Times"/>
        </w:rPr>
        <w:t xml:space="preserve"> </w:t>
      </w:r>
      <w:r w:rsidR="00000074" w:rsidRPr="003F1ADE">
        <w:rPr>
          <w:rFonts w:cs="Times"/>
        </w:rPr>
        <w:t>Any student who satisfies one or more of the above criteria is a participant, including a student on a team the institution designates or defines as junior varsity, freshman, or novice, or a student who does not play in a scheduled contest, whether for medical reasons or to preserve eligibility (i.e., a redshirt).</w:t>
      </w:r>
      <w:r w:rsidR="000A12CB" w:rsidRPr="003F1ADE">
        <w:rPr>
          <w:rFonts w:cs="Times"/>
        </w:rPr>
        <w:t xml:space="preserve"> </w:t>
      </w:r>
      <w:r w:rsidR="00000074" w:rsidRPr="003F1ADE">
        <w:rPr>
          <w:rFonts w:cs="Times"/>
        </w:rPr>
        <w:t>Student-athletes who participate in more than one sport are counted in each sport.</w:t>
      </w:r>
      <w:r w:rsidR="00000074" w:rsidRPr="003F1ADE">
        <w:rPr>
          <w:rFonts w:cs="Helvetica"/>
        </w:rPr>
        <w:t xml:space="preserve"> </w:t>
      </w:r>
      <w:r w:rsidR="00000074" w:rsidRPr="003F1ADE">
        <w:rPr>
          <w:rFonts w:cs="Times"/>
        </w:rPr>
        <w:t>Male practice players on female teams are no</w:t>
      </w:r>
      <w:r w:rsidR="001F5B8F">
        <w:rPr>
          <w:rFonts w:cs="Times"/>
        </w:rPr>
        <w:t>t included in this report”</w:t>
      </w:r>
      <w:r w:rsidR="004E06D7" w:rsidRPr="003F1ADE">
        <w:rPr>
          <w:rFonts w:cs="Times"/>
        </w:rPr>
        <w:t xml:space="preserve"> </w:t>
      </w:r>
      <w:r w:rsidR="0074598C" w:rsidRPr="003F1ADE">
        <w:rPr>
          <w:rFonts w:cs="Times"/>
        </w:rPr>
        <w:t>(Irick, 2011, p. 7)</w:t>
      </w:r>
      <w:r w:rsidR="001F5B8F">
        <w:rPr>
          <w:rFonts w:cs="Times"/>
        </w:rPr>
        <w:t>.</w:t>
      </w:r>
    </w:p>
    <w:p w14:paraId="66F5EA7C" w14:textId="536457B8" w:rsidR="00A9068E" w:rsidRPr="00A9068E" w:rsidRDefault="00A9068E" w:rsidP="00BC1DF4">
      <w:pPr>
        <w:spacing w:line="480" w:lineRule="auto"/>
      </w:pPr>
      <w:r>
        <w:rPr>
          <w:b/>
        </w:rPr>
        <w:t xml:space="preserve">Students At Risk </w:t>
      </w:r>
      <w:r>
        <w:t>– Students who may need additional support</w:t>
      </w:r>
      <w:r w:rsidR="009F20A7">
        <w:t xml:space="preserve"> when dealing with basic competencies such as reading, writing, and mathematics (Slavin, Kerweit, Madden, 1989). </w:t>
      </w:r>
    </w:p>
    <w:p w14:paraId="49BC44D1" w14:textId="77777777" w:rsidR="00EF3A31" w:rsidRPr="003F1ADE" w:rsidRDefault="00F931F3" w:rsidP="00BC1DF4">
      <w:pPr>
        <w:spacing w:line="480" w:lineRule="auto"/>
        <w:rPr>
          <w:b/>
        </w:rPr>
      </w:pPr>
      <w:r w:rsidRPr="003F1ADE">
        <w:rPr>
          <w:b/>
        </w:rPr>
        <w:t>Wa</w:t>
      </w:r>
      <w:r w:rsidR="00A43EB4" w:rsidRPr="003F1ADE">
        <w:rPr>
          <w:b/>
        </w:rPr>
        <w:t>i</w:t>
      </w:r>
      <w:r w:rsidRPr="003F1ADE">
        <w:rPr>
          <w:b/>
        </w:rPr>
        <w:t>ver</w:t>
      </w:r>
      <w:r w:rsidR="00BC1DF4" w:rsidRPr="003F1ADE">
        <w:rPr>
          <w:b/>
        </w:rPr>
        <w:t xml:space="preserve"> - </w:t>
      </w:r>
      <w:r w:rsidR="00B574BA" w:rsidRPr="003F1ADE">
        <w:rPr>
          <w:rFonts w:cs="Helvetica"/>
          <w:szCs w:val="22"/>
        </w:rPr>
        <w:t xml:space="preserve">According to </w:t>
      </w:r>
      <w:r w:rsidR="00CC26C0" w:rsidRPr="003F1ADE">
        <w:rPr>
          <w:rFonts w:cs="Helvetica"/>
          <w:szCs w:val="22"/>
        </w:rPr>
        <w:t>Bylaw</w:t>
      </w:r>
      <w:r w:rsidR="00B574BA" w:rsidRPr="003F1ADE">
        <w:rPr>
          <w:rFonts w:cs="Helvetica"/>
          <w:szCs w:val="22"/>
        </w:rPr>
        <w:t xml:space="preserve"> </w:t>
      </w:r>
      <w:r w:rsidRPr="003F1ADE">
        <w:rPr>
          <w:rFonts w:cs="Helvetica"/>
          <w:szCs w:val="22"/>
        </w:rPr>
        <w:t>14.02.15</w:t>
      </w:r>
      <w:r w:rsidR="00B574BA" w:rsidRPr="003F1ADE">
        <w:rPr>
          <w:rFonts w:cs="Helvetica"/>
          <w:szCs w:val="22"/>
        </w:rPr>
        <w:t xml:space="preserve"> a</w:t>
      </w:r>
      <w:r w:rsidRPr="003F1ADE">
        <w:rPr>
          <w:rFonts w:cs="Helvetica"/>
          <w:szCs w:val="22"/>
        </w:rPr>
        <w:t xml:space="preserve"> </w:t>
      </w:r>
      <w:r w:rsidR="00B574BA" w:rsidRPr="003F1ADE">
        <w:rPr>
          <w:rFonts w:cs="Times"/>
          <w:szCs w:val="22"/>
        </w:rPr>
        <w:t>“</w:t>
      </w:r>
      <w:r w:rsidRPr="003F1ADE">
        <w:rPr>
          <w:rFonts w:cs="Times"/>
          <w:szCs w:val="22"/>
        </w:rPr>
        <w:t>waiver is an action exempting an individual or institutio</w:t>
      </w:r>
      <w:r w:rsidR="00B574BA" w:rsidRPr="003F1ADE">
        <w:rPr>
          <w:rFonts w:cs="Times"/>
          <w:szCs w:val="22"/>
        </w:rPr>
        <w:t>n from the application of a spe</w:t>
      </w:r>
      <w:r w:rsidRPr="003F1ADE">
        <w:rPr>
          <w:rFonts w:cs="Times"/>
          <w:szCs w:val="22"/>
        </w:rPr>
        <w:t>cific regula</w:t>
      </w:r>
      <w:r w:rsidR="00B574BA" w:rsidRPr="003F1ADE">
        <w:rPr>
          <w:rFonts w:cs="Times"/>
          <w:szCs w:val="22"/>
        </w:rPr>
        <w:t>tion” (</w:t>
      </w:r>
      <w:r w:rsidR="00030CA1" w:rsidRPr="003F1ADE">
        <w:rPr>
          <w:rFonts w:cs="Times"/>
          <w:szCs w:val="22"/>
        </w:rPr>
        <w:t>NCAA, 2012a</w:t>
      </w:r>
      <w:r w:rsidR="00B574BA" w:rsidRPr="003F1ADE">
        <w:rPr>
          <w:rFonts w:cs="Times"/>
          <w:szCs w:val="22"/>
        </w:rPr>
        <w:t>, p. 147)</w:t>
      </w:r>
    </w:p>
    <w:p w14:paraId="56A8F3C5" w14:textId="77777777" w:rsidR="00995B51" w:rsidRPr="003F1ADE" w:rsidRDefault="00995B51" w:rsidP="00103388">
      <w:pPr>
        <w:spacing w:line="480" w:lineRule="auto"/>
        <w:jc w:val="center"/>
        <w:rPr>
          <w:b/>
        </w:rPr>
      </w:pPr>
    </w:p>
    <w:p w14:paraId="3AB5895E" w14:textId="365A17FE" w:rsidR="00D4008D" w:rsidRDefault="00D4008D">
      <w:pPr>
        <w:rPr>
          <w:b/>
        </w:rPr>
      </w:pPr>
      <w:r>
        <w:rPr>
          <w:b/>
        </w:rPr>
        <w:br w:type="page"/>
      </w:r>
    </w:p>
    <w:p w14:paraId="2FA39F6C" w14:textId="15F2A76D" w:rsidR="000F5ACF" w:rsidRDefault="000F5ACF" w:rsidP="00E659A9">
      <w:pPr>
        <w:jc w:val="center"/>
        <w:outlineLvl w:val="0"/>
        <w:rPr>
          <w:b/>
        </w:rPr>
      </w:pPr>
      <w:r>
        <w:rPr>
          <w:b/>
        </w:rPr>
        <w:t>CHAPTER 2</w:t>
      </w:r>
    </w:p>
    <w:p w14:paraId="19291A71" w14:textId="525F65C4" w:rsidR="009D6C3A" w:rsidRDefault="000F5ACF" w:rsidP="000F5ACF">
      <w:pPr>
        <w:jc w:val="center"/>
        <w:rPr>
          <w:b/>
        </w:rPr>
      </w:pPr>
      <w:r>
        <w:rPr>
          <w:b/>
        </w:rPr>
        <w:t>LITERATURE REVIEW</w:t>
      </w:r>
    </w:p>
    <w:p w14:paraId="1A3F9177" w14:textId="77777777" w:rsidR="002A7537" w:rsidRDefault="002A7537" w:rsidP="000F5ACF">
      <w:pPr>
        <w:jc w:val="center"/>
        <w:rPr>
          <w:b/>
        </w:rPr>
      </w:pPr>
    </w:p>
    <w:p w14:paraId="00B85886" w14:textId="18B4D640" w:rsidR="002A7537" w:rsidRPr="002A7537" w:rsidRDefault="002A7537" w:rsidP="00AC633E">
      <w:pPr>
        <w:spacing w:line="480" w:lineRule="auto"/>
      </w:pPr>
      <w:r>
        <w:rPr>
          <w:b/>
        </w:rPr>
        <w:tab/>
      </w:r>
      <w:r>
        <w:t xml:space="preserve">This study strives </w:t>
      </w:r>
      <w:r w:rsidR="0047458F">
        <w:t xml:space="preserve">to </w:t>
      </w:r>
      <w:r w:rsidR="00AC633E">
        <w:t>provide a glimpse into</w:t>
      </w:r>
      <w:r>
        <w:t xml:space="preserve"> </w:t>
      </w:r>
      <w:r w:rsidR="00AC633E">
        <w:t xml:space="preserve">experiences of a sub-population of student-athletes, specifically, NCAA FBS Division I football players who have been diagnosed with learning disabilities and/or ADHD. Due to the fact that there is very limited research on this sub-population of student-athletes, the literature review covers a wide range of literature within the fields of special education and sport. </w:t>
      </w:r>
      <w:r>
        <w:t xml:space="preserve">Throughout this chapter, the reader will be exposed to relevant literature regarding students with learning disabilities and/or ADHD, as well as current literature regarding the experiences of NCAA Division I student-athletes, and literature involving </w:t>
      </w:r>
      <w:r w:rsidR="008B41A0">
        <w:t>Stereotype Threat Theory</w:t>
      </w:r>
      <w:r>
        <w:t xml:space="preserve"> and sport.</w:t>
      </w:r>
      <w:r>
        <w:rPr>
          <w:b/>
        </w:rPr>
        <w:tab/>
      </w:r>
    </w:p>
    <w:p w14:paraId="58E820AA" w14:textId="77777777" w:rsidR="00697ABC" w:rsidRPr="003F1ADE" w:rsidRDefault="00697ABC" w:rsidP="00E659A9">
      <w:pPr>
        <w:spacing w:line="480" w:lineRule="auto"/>
        <w:outlineLvl w:val="0"/>
        <w:rPr>
          <w:b/>
        </w:rPr>
      </w:pPr>
      <w:r w:rsidRPr="003F1ADE">
        <w:rPr>
          <w:b/>
        </w:rPr>
        <w:t>Specific Learning Disabilities</w:t>
      </w:r>
    </w:p>
    <w:p w14:paraId="5C39FBC3" w14:textId="511EE018" w:rsidR="00697ABC" w:rsidRPr="003F1ADE" w:rsidRDefault="00697ABC" w:rsidP="00D4008D">
      <w:pPr>
        <w:spacing w:line="480" w:lineRule="auto"/>
        <w:ind w:firstLine="720"/>
      </w:pPr>
      <w:r w:rsidRPr="003F1ADE">
        <w:t>The recent definitions of learning disability has e</w:t>
      </w:r>
      <w:r w:rsidR="00995760">
        <w:t>volved when compared to</w:t>
      </w:r>
      <w:r w:rsidRPr="003F1ADE">
        <w:t xml:space="preserve"> how learning disabilities were perceived in the mid-twentieth century, </w:t>
      </w:r>
      <w:r w:rsidR="00A43EB4" w:rsidRPr="003F1ADE">
        <w:t xml:space="preserve">as </w:t>
      </w:r>
      <w:r w:rsidRPr="003F1ADE">
        <w:t>learning disabilities were originally thought to be the product of a brain injury that had occurred before, during, or after birth (Lerner &amp; Johns, 2012; Strauss &amp; Lehtinen, 1947). For decades, it wa</w:t>
      </w:r>
      <w:r w:rsidR="00995760">
        <w:t xml:space="preserve">s falsely concluded that a brain injury </w:t>
      </w:r>
      <w:r w:rsidRPr="003F1ADE">
        <w:t>was hindering the abili</w:t>
      </w:r>
      <w:r w:rsidR="00995760">
        <w:t>ty of children to learn, when in</w:t>
      </w:r>
      <w:r w:rsidRPr="003F1ADE">
        <w:t xml:space="preserve"> reality a learning disability is not the result of a brain injury (Lerner &amp; Johns, 2012; Strauss &amp; Lehtinen, 1947). Samuel Kirk (1962) was the first individual in the United States to classify and define learning disabili</w:t>
      </w:r>
      <w:r w:rsidR="00995760">
        <w:t xml:space="preserve">ties. Originally, the term </w:t>
      </w:r>
      <w:r w:rsidR="00995760" w:rsidRPr="00995760">
        <w:rPr>
          <w:i/>
        </w:rPr>
        <w:t>learning disabilities</w:t>
      </w:r>
      <w:r w:rsidR="00995760">
        <w:t xml:space="preserve"> </w:t>
      </w:r>
      <w:r w:rsidRPr="003F1ADE">
        <w:t>was used to describe academic struggles that some children face in various subject areas</w:t>
      </w:r>
      <w:r w:rsidR="007A2C57">
        <w:t xml:space="preserve"> despite possessing higher intellectual abilities</w:t>
      </w:r>
      <w:r w:rsidRPr="003F1ADE">
        <w:t xml:space="preserve"> (i.e. reading, writing, math) (Kirk, 1962). </w:t>
      </w:r>
      <w:r w:rsidR="001B1D8A">
        <w:t>Sense</w:t>
      </w:r>
      <w:r w:rsidRPr="003F1ADE">
        <w:t xml:space="preserve"> then, there have been various other definitions used to describe academic deficiencies that some children </w:t>
      </w:r>
      <w:r w:rsidR="00EF3A31" w:rsidRPr="003F1ADE">
        <w:t>face;</w:t>
      </w:r>
      <w:r w:rsidR="00015B76" w:rsidRPr="003F1ADE">
        <w:t xml:space="preserve"> </w:t>
      </w:r>
      <w:r w:rsidR="007A2C57">
        <w:t xml:space="preserve">there are </w:t>
      </w:r>
      <w:r w:rsidR="00015B76" w:rsidRPr="003F1ADE">
        <w:t>many definitions</w:t>
      </w:r>
      <w:r w:rsidR="007A2C57">
        <w:t xml:space="preserve"> and they</w:t>
      </w:r>
      <w:r w:rsidR="00015B76" w:rsidRPr="003F1ADE">
        <w:t xml:space="preserve"> vary from state to state</w:t>
      </w:r>
      <w:r w:rsidRPr="003F1ADE">
        <w:t xml:space="preserve">. </w:t>
      </w:r>
      <w:r w:rsidR="00015B76" w:rsidRPr="003F1ADE">
        <w:t xml:space="preserve">Learning </w:t>
      </w:r>
      <w:r w:rsidR="00015B76" w:rsidRPr="003F1ADE">
        <w:lastRenderedPageBreak/>
        <w:t xml:space="preserve">disabilities is defined by federal law in </w:t>
      </w:r>
      <w:r w:rsidR="000C32E1" w:rsidRPr="003F1ADE">
        <w:t>IDEA-2004 as “one or more of the basic psychological processes involved in understanding or in using language, spoken or written, that may manifest itself in the imperfect ability to listen, think, speak, read, write, spell, or to do mathematical calculations” (p. 2657-2658).</w:t>
      </w:r>
      <w:r w:rsidR="00015B76" w:rsidRPr="003F1ADE">
        <w:t xml:space="preserve"> </w:t>
      </w:r>
      <w:r w:rsidRPr="003F1ADE">
        <w:t xml:space="preserve">The Education for All Handicapped Children Act (1975) was the first federal special education regulation for students with disabilities in the United States. Most recently, the Individuals with Disabilities Education Improvement Act of 2004 (IDEA-2004) protects and serves school-aged children with disabilities. </w:t>
      </w:r>
      <w:r w:rsidR="00015B76" w:rsidRPr="003F1ADE">
        <w:t>IDEA-2004</w:t>
      </w:r>
      <w:r w:rsidRPr="003F1ADE">
        <w:t xml:space="preserve"> provides free and appropriate public education to those with disabilities. IDEA-2004 strives to measure the academic performance of students with disabilities, ensure that teachers have the credentials and enhanced training in order to effectively educate this population, encourage parental involvement, and to monitor the identification and achievement of minority students. </w:t>
      </w:r>
    </w:p>
    <w:p w14:paraId="377C5828" w14:textId="10AE204D" w:rsidR="00697ABC" w:rsidRPr="003F1ADE" w:rsidRDefault="00697ABC" w:rsidP="00D4008D">
      <w:pPr>
        <w:spacing w:line="480" w:lineRule="auto"/>
        <w:ind w:firstLine="720"/>
      </w:pPr>
      <w:r w:rsidRPr="003F1ADE">
        <w:t>IDEA-2004 distinguishes disabilities into 13 categories. Of these groups, learning disabiliti</w:t>
      </w:r>
      <w:r w:rsidR="00DE1CB6">
        <w:t>es is the largest high-</w:t>
      </w:r>
      <w:r w:rsidR="002D3607">
        <w:t>incidence</w:t>
      </w:r>
      <w:r w:rsidRPr="003F1ADE">
        <w:t xml:space="preserve"> category consisting of almost half (46.2%) of all disabilities, with more than 5.3% of the students in the United States </w:t>
      </w:r>
      <w:r w:rsidR="00DE1CB6">
        <w:t>identified as having</w:t>
      </w:r>
      <w:r w:rsidRPr="003F1ADE">
        <w:t xml:space="preserve"> a learning disability (</w:t>
      </w:r>
      <w:r w:rsidR="00015B76" w:rsidRPr="003F1ADE">
        <w:t xml:space="preserve">Cortiella, 2011; </w:t>
      </w:r>
      <w:r w:rsidRPr="003F1ADE">
        <w:t xml:space="preserve">U.S. Department of Education, 2008). According to the National Center for Learning Disabilities (2011) more than 2.5 million students have been diagnosed with a learning disability and qualify for accommodations under IDEA-2004. </w:t>
      </w:r>
    </w:p>
    <w:p w14:paraId="384EDB16" w14:textId="18E8AAB1" w:rsidR="00697ABC" w:rsidRPr="003F1ADE" w:rsidRDefault="00697ABC" w:rsidP="00D4008D">
      <w:pPr>
        <w:spacing w:line="480" w:lineRule="auto"/>
        <w:ind w:firstLine="720"/>
      </w:pPr>
      <w:r w:rsidRPr="003F1ADE">
        <w:t>Despite the fact that educating a student who has a learning disability is 1.6 times more exp</w:t>
      </w:r>
      <w:r w:rsidR="00DE1CB6">
        <w:t xml:space="preserve">ensive than educating a </w:t>
      </w:r>
      <w:r w:rsidRPr="003F1ADE">
        <w:t>student</w:t>
      </w:r>
      <w:r w:rsidR="00DE1CB6">
        <w:t xml:space="preserve"> without a disability</w:t>
      </w:r>
      <w:r w:rsidRPr="003F1ADE">
        <w:t xml:space="preserve"> (State of Learning Disabilities, 2011), it is crucial that individuals with learning disabilities are screened and identified. Failing to diagnose those who have learning disabilities will cause those individuals to have a difficult time functioning later in life. Often times, these individuals </w:t>
      </w:r>
      <w:r w:rsidR="00DE1CB6">
        <w:lastRenderedPageBreak/>
        <w:t>experience</w:t>
      </w:r>
      <w:r w:rsidRPr="003F1ADE">
        <w:t xml:space="preserve"> depression, anxiety, and high rates of unemployment (Wilson et al., 2007). </w:t>
      </w:r>
      <w:r w:rsidR="00015B76" w:rsidRPr="003F1ADE">
        <w:t>Each state has its own rules and regulations regarding what learning disabilities are, as well what specific criteria can be used to diagnose learning disabilities (Lerner &amp; Johns, 20</w:t>
      </w:r>
      <w:r w:rsidR="00DE1CB6">
        <w:t>12). For example</w:t>
      </w:r>
      <w:r w:rsidR="00015B76" w:rsidRPr="003F1ADE">
        <w:t>, i</w:t>
      </w:r>
      <w:r w:rsidRPr="003F1ADE">
        <w:t xml:space="preserve">n accordance with IDEA-2004 guidelines, the state of Tennessee has two approved evaluation procedures that can be used to identify students for potential learning disabilities: the Responsiveness to Intervention (RTI) Method and the IQ/Achievement Discrepancy Model (Tennessee Department of Education, 2012). RTI was codified into laws in IDEA-2004; however, </w:t>
      </w:r>
      <w:r w:rsidR="00DE1CB6">
        <w:t xml:space="preserve">it </w:t>
      </w:r>
      <w:r w:rsidRPr="003F1ADE">
        <w:t>is rooted in the emphasis of scientific based instruction.</w:t>
      </w:r>
    </w:p>
    <w:p w14:paraId="4437ABB1" w14:textId="47657D4C" w:rsidR="00697ABC" w:rsidRPr="003F1ADE" w:rsidRDefault="00697ABC" w:rsidP="00D4008D">
      <w:pPr>
        <w:spacing w:line="480" w:lineRule="auto"/>
        <w:ind w:firstLine="720"/>
      </w:pPr>
      <w:r w:rsidRPr="003F1ADE">
        <w:t>The rationale behind RTI is to identify those students who may be struggling in their academic careers early, in hopes that an intervention may take place before the student falls behind (D. Fuchs &amp; Fuchs, 2006). Ideally, the RTI method will benefit all students</w:t>
      </w:r>
      <w:r w:rsidR="00DE1CB6">
        <w:t>’</w:t>
      </w:r>
      <w:r w:rsidRPr="003F1ADE">
        <w:t>; ultimately, improving the quality of education that each student is receiving in the general classroom. Students in need of additional support can be given adequate assistance without being removed from the general classroom (L</w:t>
      </w:r>
      <w:r w:rsidR="006C65EE" w:rsidRPr="003F1ADE">
        <w:t>. Fuchs, Fuchs, &amp;</w:t>
      </w:r>
      <w:r w:rsidRPr="003F1ADE">
        <w:t xml:space="preserve"> Zumeta, 2008). Students no longer have to wait, essentially failing, before they are flagged as potentially having a learning disability (L. Fuchs et al., 2008). The RTI approach involves three tiers; each represents a level of high quality demonstrated instruction or intervention (Vaugh</w:t>
      </w:r>
      <w:r w:rsidR="00DE1CB6">
        <w:t>n &amp; Fuchs, 2003). The first tier</w:t>
      </w:r>
      <w:r w:rsidRPr="003F1ADE">
        <w:t xml:space="preserve"> (primary intervention) is simply the general classroom, where all students receive adequate instruction. If the student is in the bottom 10% to 15% of their class, despite the evidence</w:t>
      </w:r>
      <w:r w:rsidR="00DE1CB6">
        <w:t>-</w:t>
      </w:r>
      <w:r w:rsidRPr="003F1ADE">
        <w:t>based instruction, the child will move to the second tier. During the second tier the child experiences more intensive instruction, and may be placed in smaller classroom or group settings during certain times of the day or for subjects that may</w:t>
      </w:r>
      <w:r w:rsidR="00DE1CB6">
        <w:t xml:space="preserve"> </w:t>
      </w:r>
      <w:r w:rsidRPr="003F1ADE">
        <w:t xml:space="preserve">be challenging (D. Fuchs et al., 2003; L. Fuchs et al., 2008). If tier two is ineffective, the </w:t>
      </w:r>
      <w:r w:rsidRPr="003F1ADE">
        <w:lastRenderedPageBreak/>
        <w:t xml:space="preserve">child will be evaluated in order for educators to better understand the academic needs of the child (L. Fuchs et al., 2008). If warranted, the child may move to tier three and most likely be tested for a learning disability and receive special education services. </w:t>
      </w:r>
    </w:p>
    <w:p w14:paraId="26C270D5" w14:textId="1FF136A0" w:rsidR="00697ABC" w:rsidRPr="003F1ADE" w:rsidRDefault="00697ABC" w:rsidP="00D4008D">
      <w:pPr>
        <w:spacing w:line="480" w:lineRule="auto"/>
        <w:ind w:firstLine="720"/>
      </w:pPr>
      <w:r w:rsidRPr="003F1ADE">
        <w:t xml:space="preserve">Although RTI has focused on improving the education received by all students there are criticisms. RTI can result in delayed identification of learning disabilities due to all of the interventions that a student must go though before he or she is diagnosed; intervention primarily focuses on reading and can overlook those students </w:t>
      </w:r>
      <w:r w:rsidR="00DE1CB6">
        <w:t xml:space="preserve">who </w:t>
      </w:r>
      <w:r w:rsidRPr="003F1ADE">
        <w:t xml:space="preserve">have difficulty in other areas (Johns &amp; Kauffman, 2009; Wanzek &amp; Vaghn, 2009). Most importantly, by utilizing the RTI approach the </w:t>
      </w:r>
      <w:r w:rsidR="00DE1CB6">
        <w:t xml:space="preserve">original </w:t>
      </w:r>
      <w:r w:rsidRPr="003F1ADE">
        <w:t>concept of a learning disability</w:t>
      </w:r>
      <w:r w:rsidR="00DE1CB6">
        <w:t xml:space="preserve"> (as unexpected under</w:t>
      </w:r>
      <w:r w:rsidR="002D3607">
        <w:t xml:space="preserve"> achievement</w:t>
      </w:r>
      <w:r w:rsidR="00DE1CB6">
        <w:t>)</w:t>
      </w:r>
      <w:r w:rsidRPr="003F1ADE">
        <w:t xml:space="preserve"> is being lost (Cortiella, 2009). The prevalence of learning disabilities is decreasing. Between 2000 and 2007 those identified with learning disabilities fell by 9% (Cortiella, 2009). </w:t>
      </w:r>
    </w:p>
    <w:p w14:paraId="0C6F5274" w14:textId="7EDBFBA6" w:rsidR="00697ABC" w:rsidRPr="003F1ADE" w:rsidRDefault="00697ABC" w:rsidP="00D4008D">
      <w:pPr>
        <w:spacing w:line="480" w:lineRule="auto"/>
        <w:ind w:firstLine="720"/>
      </w:pPr>
      <w:r w:rsidRPr="003F1ADE">
        <w:t>Aside from RTI, the state of Tennessee permits schools to identify those students who may have learning disabilities using the IQ/Achieveme</w:t>
      </w:r>
      <w:r w:rsidR="00D91552">
        <w:t>nt Discrepancy Model. It is may be</w:t>
      </w:r>
      <w:r w:rsidRPr="003F1ADE">
        <w:t xml:space="preserve"> important to note that this method is also used to diagnose students with learning disabilities during the third ti</w:t>
      </w:r>
      <w:r w:rsidR="00D91552">
        <w:t>er of RTI. Comprehension evaluation data are</w:t>
      </w:r>
      <w:r w:rsidRPr="003F1ADE">
        <w:t xml:space="preserve"> used to make decisions regarding the wellbeing of the student (Lerner &amp; Johns, 2012). Compreh</w:t>
      </w:r>
      <w:r w:rsidR="00D91552">
        <w:t>ension evaluation data includes</w:t>
      </w:r>
      <w:r w:rsidRPr="003F1ADE">
        <w:t xml:space="preserve"> o</w:t>
      </w:r>
      <w:r w:rsidR="00D91552">
        <w:t>bservational data that describe</w:t>
      </w:r>
      <w:r w:rsidRPr="003F1ADE">
        <w:t xml:space="preserve"> the student, medical findings, as well as an analysis of the student’s ability to think, read, and spell (i.e. qualitative analysis) (“Division of Learning Disabilities,” 2007). The most common comprehensive evaluation is the IQ/Achievement Discrepancy Model, a method to identity students with learning disabilities as permitted by the IDEA-2004 and has been in practice </w:t>
      </w:r>
      <w:r w:rsidR="001B1D8A">
        <w:t>sense</w:t>
      </w:r>
      <w:r w:rsidRPr="003F1ADE">
        <w:t xml:space="preserve"> 1975 (94-142). In the IQ/Achievement Discrepancy Model, the student’s achievement (i.e. what he or she </w:t>
      </w:r>
      <w:r w:rsidRPr="003F1ADE">
        <w:lastRenderedPageBreak/>
        <w:t xml:space="preserve">has learned) is compared to the student’s intellectual ability (i.e. what the individual has the capability of learning) (Lerner &amp; Johns, 2012). Mostly likely, if a significant disparity occurs, the student is a good candidate for the diagnosis of learning disability. </w:t>
      </w:r>
    </w:p>
    <w:p w14:paraId="3BAA409D" w14:textId="77777777" w:rsidR="00D4008D" w:rsidRDefault="00697ABC" w:rsidP="00D4008D">
      <w:pPr>
        <w:spacing w:line="480" w:lineRule="auto"/>
        <w:ind w:firstLine="720"/>
      </w:pPr>
      <w:r w:rsidRPr="003F1ADE">
        <w:t>The method of using the IQ/Achievement Discrepancy Model to identify individuals with learning disabilities is quite controversial (Fletcher et al., 2006; Lyon et</w:t>
      </w:r>
      <w:r w:rsidR="00D91552">
        <w:t xml:space="preserve"> al., 2001). This model utilizes</w:t>
      </w:r>
      <w:r w:rsidRPr="003F1ADE">
        <w:t xml:space="preserve"> IQ scores, which </w:t>
      </w:r>
      <w:r w:rsidR="00D91552">
        <w:t xml:space="preserve">some argue </w:t>
      </w:r>
      <w:r w:rsidRPr="003F1ADE">
        <w:t xml:space="preserve">may not be an appropriate indicator of ability </w:t>
      </w:r>
      <w:r w:rsidR="00D91552">
        <w:t>for some students and there is limited</w:t>
      </w:r>
      <w:r w:rsidRPr="003F1ADE">
        <w:t xml:space="preserve"> evidence that the IQ/Achievement Discrepancy Model is valid (Stuebing et al., 2009; Fletcher et al., 2004). IQ scores can often times be influenced by cultural and environmental factors and is not considered to be the best indicator of the student’s ability (Stuebing et al., 2009; Fletcher et al., 2004). Furthermore, IQ score</w:t>
      </w:r>
      <w:r w:rsidR="00D91552">
        <w:t>s do</w:t>
      </w:r>
      <w:r w:rsidRPr="003F1ADE">
        <w:t xml:space="preserve"> not provide information regarding how to best serve the child’s intellectual needs (Bell &amp; Allen, 2000). Despite its criticisms, the IQ/Achievement Discrepancy Model has served as the federal definition of learning disability diagnostic criteria for more than 40 years (L. Fuchs et al., 2008).</w:t>
      </w:r>
    </w:p>
    <w:p w14:paraId="100A0094" w14:textId="0D7DA67F" w:rsidR="00223D27" w:rsidRPr="003F1ADE" w:rsidRDefault="00697ABC" w:rsidP="00D4008D">
      <w:pPr>
        <w:spacing w:line="480" w:lineRule="auto"/>
        <w:ind w:firstLine="720"/>
      </w:pPr>
      <w:r w:rsidRPr="003F1ADE">
        <w:t xml:space="preserve">For most children, signs that students may have a learning disability begin in elementary school (Lerner &amp; Johns, 2012). Nearly 40% of all children with learning disabilities are in elementary school and range from ages 6 to 11 (U.S. Department of Education, 2008). </w:t>
      </w:r>
      <w:r w:rsidR="00223D27" w:rsidRPr="003F1ADE">
        <w:t>However</w:t>
      </w:r>
      <w:r w:rsidRPr="003F1ADE">
        <w:t xml:space="preserve">, the likelihood of being identified as have a learning disability is low before the age of nine. Students often struggle in the subject area of reading and can experience difficulties learning to read (Lerner &amp; Johns, 2012). However, students may have a hard time regarding the subjects of mathematics and written expression as well (Lerner &amp; Johns, 2012). Behavioral issues can contribute to the child’s disruption in learning. Poor motor skills, reduced attendance, and difficulty focusing can lead to children </w:t>
      </w:r>
      <w:r w:rsidRPr="003F1ADE">
        <w:lastRenderedPageBreak/>
        <w:t>experiencing difficulties during primary education (Lerner &amp; Johns, 2012).</w:t>
      </w:r>
      <w:r w:rsidR="00223D27" w:rsidRPr="003F1ADE">
        <w:t xml:space="preserve"> There is also public misconception about the dia</w:t>
      </w:r>
      <w:r w:rsidR="00D91552">
        <w:t>gnosis of learning disabilities;</w:t>
      </w:r>
      <w:r w:rsidR="00223D27" w:rsidRPr="003F1ADE">
        <w:t xml:space="preserve"> an online survey revealed that nearly a quarter (23%) of adults thought that the majority of learning disabilities were diagnosed</w:t>
      </w:r>
      <w:r w:rsidR="00D91552">
        <w:t xml:space="preserve"> in</w:t>
      </w:r>
      <w:r w:rsidR="00223D27" w:rsidRPr="003F1ADE">
        <w:t xml:space="preserve"> kindergarten, 53</w:t>
      </w:r>
      <w:r w:rsidR="00D91552">
        <w:t>% of respondents indicated</w:t>
      </w:r>
      <w:r w:rsidR="00223D27" w:rsidRPr="003F1ADE">
        <w:t xml:space="preserve"> that the majority of children were diagnosed with learning disabilities between grades one and four (NCLD, 2012).</w:t>
      </w:r>
    </w:p>
    <w:p w14:paraId="6AC4E79C" w14:textId="38212729" w:rsidR="00697ABC" w:rsidRPr="003F1ADE" w:rsidRDefault="00697ABC" w:rsidP="00D4008D">
      <w:pPr>
        <w:spacing w:line="480" w:lineRule="auto"/>
        <w:ind w:firstLine="720"/>
      </w:pPr>
      <w:r w:rsidRPr="003F1ADE">
        <w:t>As children continue in primary education, the course material becomes significantly more difficult and requires increased levels of thinking (Lerner &amp; Johns, 2012). Within grades 4 through 8, some students begin to experience problems in history and science (Lerner &amp; Johns, 2012). Children are commonly identified with learning disabilities between ages 9-14 (Lerner &amp; Johns, 2012; U.S. Department of Education, 2008). At this age, students with learning disabilities also begin to experience problems socially. Students often perceive their peers with learning disabilities negatively (Conderman, 1995; Smith-D’Arezzo &amp; Moore-Thomas, 2010). Often times, due to the disapproval students with learning disa</w:t>
      </w:r>
      <w:r w:rsidR="00E208E6">
        <w:t>bilities face, they experience</w:t>
      </w:r>
      <w:r w:rsidRPr="003F1ADE">
        <w:t xml:space="preserve"> lower social status than their peers</w:t>
      </w:r>
      <w:r w:rsidR="00E208E6">
        <w:t xml:space="preserve"> without disabilities</w:t>
      </w:r>
      <w:r w:rsidRPr="003F1ADE">
        <w:t xml:space="preserve"> (Conderman, 1995). Furthermore, students with diagnosed learning disabilities find it difficult to have relationships with their peers</w:t>
      </w:r>
      <w:r w:rsidR="00E208E6">
        <w:t xml:space="preserve"> without disabilities</w:t>
      </w:r>
      <w:r w:rsidRPr="003F1ADE">
        <w:t xml:space="preserve"> because many students do not want to tarnish their reputations by associating themselves with this special population of students (Smith-D’Arezzo &amp; Moore-Thomas, 2010). Most individuals do not fully understand what learning disabilities are. A Termaine Foundation (2010) study of attitudes about learning disabilities revealed that parents, teachers, and administrators associate learning disabilities with severe disabilities such as intellectual disabilities and autism. Inclusion of students with disabi</w:t>
      </w:r>
      <w:r w:rsidR="00613C4C">
        <w:t>lities being incorporated in</w:t>
      </w:r>
      <w:r w:rsidRPr="003F1ADE">
        <w:t xml:space="preserve"> general education classroom</w:t>
      </w:r>
      <w:r w:rsidR="00613C4C">
        <w:t>s</w:t>
      </w:r>
      <w:r w:rsidRPr="003F1ADE">
        <w:t xml:space="preserve"> can assist in the improved social skills and an increased understanding of this </w:t>
      </w:r>
      <w:r w:rsidRPr="003F1ADE">
        <w:lastRenderedPageBreak/>
        <w:t>population (Lerner &amp; Johns, 2012; Cirtiella, 2011). The IDEA-2004 requires students to be placed in th</w:t>
      </w:r>
      <w:r w:rsidR="00613C4C">
        <w:t>e least restrictive environment that meets their educational needs</w:t>
      </w:r>
      <w:r w:rsidRPr="003F1ADE">
        <w:t>. More than 60% of all students with learning disabilities spend the majority of their time at school (80%) in a general education classroom (IDEA Part B, 2010; Cortiella, 2011).</w:t>
      </w:r>
    </w:p>
    <w:p w14:paraId="1EF62E34" w14:textId="1FE03FDA" w:rsidR="00697ABC" w:rsidRPr="003F1ADE" w:rsidRDefault="00697ABC" w:rsidP="00D4008D">
      <w:pPr>
        <w:spacing w:line="480" w:lineRule="auto"/>
        <w:ind w:firstLine="720"/>
      </w:pPr>
      <w:r w:rsidRPr="003F1ADE">
        <w:t xml:space="preserve">Upon entering secondary education, students with learning disabilities often have a difficult time. Many fall behind in school and the reality of repeatedly failing leaves many students frustrated (Lerner &amp; Johns, 2012). Students with learning disabilities in secondary education find themselves significantly behind in the areas of mathematics and reading. On average, nearly half of all students with learning disabilities are three grade levels behind, and a quarter of students with learning disabilities are one grade level behind in the subjects of mathematics and reading (Wagner et al., 2003). </w:t>
      </w:r>
      <w:r w:rsidR="00613C4C">
        <w:t>Failure</w:t>
      </w:r>
      <w:r w:rsidRPr="003F1ADE">
        <w:t xml:space="preserve"> often lead</w:t>
      </w:r>
      <w:r w:rsidR="00613C4C">
        <w:t>s</w:t>
      </w:r>
      <w:r w:rsidRPr="003F1ADE">
        <w:t xml:space="preserve"> the student with learning disabilities to participate in delinquent acts, 14% of imprisoned youth have learning disabilities (Cortiella, 2011; Quinn, Rutherford, &amp; Leone, 2001). In fact, more than 30% of students with learning disabilities will face disciplinary actions at school, such as suspension or expulsion (Wagner et al., 2003). Although 60% of all learning disabilities are diagnosed in secondary education, the number of individuals identified with learning disabilities dramatically decreases after age 17 (U.S. Department of Education, 2008). According to Lerner and Johns (2012) this could be attributed to the fact that a large amount of students with learning disabilities do not graduate from high school. Only 67% of students with learning disabili</w:t>
      </w:r>
      <w:r w:rsidR="00613C4C">
        <w:t xml:space="preserve">ties graduate from high school </w:t>
      </w:r>
      <w:r w:rsidRPr="003F1ADE">
        <w:t xml:space="preserve">(U.S. </w:t>
      </w:r>
      <w:r w:rsidR="00613C4C">
        <w:t>Department of Education, 2010).</w:t>
      </w:r>
    </w:p>
    <w:p w14:paraId="65575555" w14:textId="6162E65D" w:rsidR="00697ABC" w:rsidRPr="003F1ADE" w:rsidRDefault="00697ABC" w:rsidP="00D4008D">
      <w:pPr>
        <w:spacing w:line="480" w:lineRule="auto"/>
        <w:ind w:firstLine="720"/>
      </w:pPr>
      <w:r w:rsidRPr="003F1ADE">
        <w:t xml:space="preserve">Of those who complete high school, 10% of individuals with learning disabilities continue their education at a 4-year college or university within two years of graduation </w:t>
      </w:r>
      <w:r w:rsidRPr="003F1ADE">
        <w:lastRenderedPageBreak/>
        <w:t xml:space="preserve">(Wagner et al., 2005). Unlike school-aged children with disabilities who are protected by the IDEA-2004, college students with disabilities are protected by the Office of Civil Rights, specifically, Americans with Disabilities Act (ADA) Amendments Act of 2008 and Section 504 of the Rehabilitation Act of 1973. The ADA Amendment Act of 2008 protects individuals with physical or mental impairments from discrimination in the workplace, school, or other environments. Section 504 (1973) protects individuals with disabilities from being discriminated against or denied participation in federally funded programs. </w:t>
      </w:r>
      <w:r w:rsidR="001B1D8A">
        <w:t>Sense</w:t>
      </w:r>
      <w:r w:rsidRPr="003F1ADE">
        <w:t xml:space="preserve"> different legislation governs disability practices in postsecondary education, often times, students find that their documentation from high school does not fulfill the institutional requirements (NJCLD, 2007) </w:t>
      </w:r>
    </w:p>
    <w:p w14:paraId="627192EA" w14:textId="77777777" w:rsidR="00697ABC" w:rsidRPr="003F1ADE" w:rsidRDefault="00697ABC" w:rsidP="00D4008D">
      <w:pPr>
        <w:spacing w:line="480" w:lineRule="auto"/>
        <w:ind w:firstLine="720"/>
      </w:pPr>
      <w:r w:rsidRPr="003F1ADE">
        <w:t xml:space="preserve">A national survey of undergraduate students revealed that 9% of college students reported having a learning disability (NPSAS, 2010). Many students with learning disabilities are academically underprepared for the rigors of higher education (Banco, 2011), and depending on their disability will find advanced college courses in reading, writing, and mathematics difficult (Hughes &amp; Smith, 1990). Furthermore, more than half of those students with learning disabilities who were in special education in high school do not seek out additional assistance once entering postsecondary education (Wagner et al., 2003). Out of fear of being labeled, students with learning disabilities often times do not take advantage of the services that are provided to them based on their individual needs (Troiano et al., 2010). College students with diagnosed learning disabilities are eligible to receive additional support in writing and test preparation (Troiano et al., 2010). Most students with learning disabilities can also receive accommodations such as priority registration, counseling, alternative test taking environments, additional time on exams, </w:t>
      </w:r>
      <w:r w:rsidRPr="003F1ADE">
        <w:lastRenderedPageBreak/>
        <w:t xml:space="preserve">books in alternative format, and note takers (Troiano et al., 2010). Students with learning disabilities who utilize academic support programs often times have a higher GPA than those who do not utilize the services provided to them, and in turn, experience higher graduation rates. Of those who take advantage of their accommodations, nearly 30% of students with learning disabilities are in need of further assistance (Wagner et al., 2003). </w:t>
      </w:r>
    </w:p>
    <w:p w14:paraId="3A1E1092" w14:textId="60657693" w:rsidR="00697ABC" w:rsidRPr="003F1ADE" w:rsidRDefault="00697ABC" w:rsidP="001033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cs="Arial"/>
          <w:szCs w:val="20"/>
        </w:rPr>
      </w:pPr>
      <w:r w:rsidRPr="003F1ADE">
        <w:tab/>
        <w:t xml:space="preserve">Research has shown that race can predict learning disability classification (Talbott et al., 2011). </w:t>
      </w:r>
      <w:r w:rsidR="001B1D8A">
        <w:t>Sense</w:t>
      </w:r>
      <w:r w:rsidRPr="003F1ADE">
        <w:t xml:space="preserve"> 1970, </w:t>
      </w:r>
      <w:r w:rsidR="00613C4C">
        <w:t xml:space="preserve">the percent of </w:t>
      </w:r>
      <w:r w:rsidRPr="003F1ADE">
        <w:t xml:space="preserve">African American students being identified as learning </w:t>
      </w:r>
      <w:r w:rsidR="002D3607">
        <w:t>disabilities</w:t>
      </w:r>
      <w:r w:rsidR="00613C4C">
        <w:t xml:space="preserve"> has</w:t>
      </w:r>
      <w:r w:rsidRPr="003F1ADE">
        <w:t xml:space="preserve"> been increasing (Ong-Dean, 2006). </w:t>
      </w:r>
      <w:r w:rsidR="006C65EE" w:rsidRPr="003F1ADE">
        <w:t>In primary as well as secondary</w:t>
      </w:r>
      <w:r w:rsidR="00613C4C">
        <w:t xml:space="preserve"> schools</w:t>
      </w:r>
      <w:r w:rsidRPr="003F1ADE">
        <w:t xml:space="preserve">, African American students are being over-represented in special education </w:t>
      </w:r>
      <w:r w:rsidR="00613C4C">
        <w:t>classrooms (Shifrer, Muller, &amp;</w:t>
      </w:r>
      <w:r w:rsidRPr="003F1ADE">
        <w:t xml:space="preserve"> Callahan, 2011; Talbott et al., 2011</w:t>
      </w:r>
      <w:r w:rsidR="00613C4C">
        <w:t>)</w:t>
      </w:r>
      <w:r w:rsidRPr="003F1ADE">
        <w:t xml:space="preserve">. According to the US Department of Education (2000), African Americans make up 14% of the population, but more than 18% of those ages 6-21 diagnosed with learning disabilities are African American. </w:t>
      </w:r>
      <w:r w:rsidRPr="003F1ADE">
        <w:rPr>
          <w:rFonts w:cs="Arial"/>
          <w:szCs w:val="20"/>
        </w:rPr>
        <w:t>The act of over-identification is often referred to as disproportionally. Cortiella (2011) defines disproportionally as:</w:t>
      </w:r>
    </w:p>
    <w:p w14:paraId="61CA0BCC" w14:textId="655461B0" w:rsidR="00CB069B" w:rsidRPr="003F1ADE" w:rsidRDefault="00697ABC" w:rsidP="00B275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rPr>
          <w:rFonts w:cs="Arial"/>
          <w:szCs w:val="20"/>
        </w:rPr>
      </w:pPr>
      <w:r w:rsidRPr="003F1ADE">
        <w:rPr>
          <w:rFonts w:cs="Arial"/>
          <w:szCs w:val="20"/>
        </w:rPr>
        <w:t>the over- or under-representation of minority students in special education. In other words, there is a disproportionate number –either significantly larger or smaller percentage—of students form specific minority backgrounds receiving special education services than the parentage of that minor</w:t>
      </w:r>
      <w:r w:rsidR="007F7FB6">
        <w:rPr>
          <w:rFonts w:cs="Arial"/>
          <w:szCs w:val="20"/>
        </w:rPr>
        <w:t>ity in the population generally</w:t>
      </w:r>
      <w:r w:rsidR="00CB069B" w:rsidRPr="003F1ADE">
        <w:rPr>
          <w:rFonts w:cs="Arial"/>
          <w:szCs w:val="20"/>
        </w:rPr>
        <w:t xml:space="preserve"> (p. 12)</w:t>
      </w:r>
      <w:r w:rsidR="007F7FB6">
        <w:rPr>
          <w:rFonts w:cs="Arial"/>
          <w:szCs w:val="20"/>
        </w:rPr>
        <w:t>.</w:t>
      </w:r>
      <w:r w:rsidRPr="003F1ADE">
        <w:rPr>
          <w:rFonts w:cs="Arial"/>
          <w:szCs w:val="20"/>
        </w:rPr>
        <w:t xml:space="preserve"> </w:t>
      </w:r>
    </w:p>
    <w:p w14:paraId="1F3376DD" w14:textId="70095875" w:rsidR="00697ABC" w:rsidRPr="003F1ADE" w:rsidRDefault="00697ABC" w:rsidP="001033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pPr>
      <w:r w:rsidRPr="003F1ADE">
        <w:rPr>
          <w:rFonts w:cs="Arial"/>
          <w:szCs w:val="20"/>
        </w:rPr>
        <w:t xml:space="preserve">Although according to IDEA (1997) racial and cultural factors cannot be used in the diagnosis of learning disabilities, </w:t>
      </w:r>
      <w:r w:rsidRPr="003F1ADE">
        <w:t xml:space="preserve">African American students experience greater odds of being identified with a learning disability (Talbott et al., 2011). African American students are more likely to be identified with a specific learning disability then their </w:t>
      </w:r>
      <w:r w:rsidR="00370425">
        <w:t xml:space="preserve">Caucasian </w:t>
      </w:r>
      <w:r w:rsidRPr="003F1ADE">
        <w:lastRenderedPageBreak/>
        <w:t xml:space="preserve">counterparts (U.S. Department of Education, 2008). A student’s socioeconomic status, academic history, as well as native language appears to influence identification (Shifer et al., 2010). </w:t>
      </w:r>
      <w:r w:rsidR="00C32B26" w:rsidRPr="003F1ADE">
        <w:t xml:space="preserve">The study conducted by </w:t>
      </w:r>
      <w:r w:rsidR="00C32B26" w:rsidRPr="003F1ADE">
        <w:rPr>
          <w:rFonts w:cs="AGaramond-Regular"/>
        </w:rPr>
        <w:t xml:space="preserve">Shifer et al. (2010) revealed that due to the lower average socioeconomic status of Africa Americans, this population was more likely to be over identified with learning disabilities. </w:t>
      </w:r>
      <w:r w:rsidRPr="003F1ADE">
        <w:t xml:space="preserve">Factors such as the size of the student’s school district can play a role in learning disability identification. The smaller the school district, the more likely an individual is to be identified (Talbott et al., 2011). Similarly, the more certified teachers within a school, the increased likelihood that a student is to be diagnosed with a learning disability (Talbott et al., 2011). Another variable that can lead to identification is class attendance. Students who attended class were less likely to be identified with a learning disability then those who were truant (Talbott et al., 2011). </w:t>
      </w:r>
    </w:p>
    <w:p w14:paraId="1463C964" w14:textId="4A398DCB" w:rsidR="00697ABC" w:rsidRPr="003F1ADE" w:rsidRDefault="00697ABC" w:rsidP="001033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pPr>
      <w:r w:rsidRPr="003F1ADE">
        <w:tab/>
        <w:t>The over-representation of minority students in special education has led academics to believe that this practice is prejudicial and promotes segregation (Patton, 1998; Skiba et al., 2008).</w:t>
      </w:r>
      <w:r w:rsidR="00620207">
        <w:t xml:space="preserve"> </w:t>
      </w:r>
      <w:r w:rsidR="00193B9F">
        <w:t>According to Skiba et al., (2008) l</w:t>
      </w:r>
      <w:r w:rsidRPr="003F1ADE">
        <w:t xml:space="preserve">abeling African Americans is just another way that they are put at a disadvantage. </w:t>
      </w:r>
      <w:r w:rsidR="00817BD3" w:rsidRPr="003F1ADE">
        <w:t xml:space="preserve">For some African Americans with learning disabilities, being placed in special education classrooms further perpetuates the stereotype that African Americans lack </w:t>
      </w:r>
      <w:r w:rsidR="002D3607" w:rsidRPr="003F1ADE">
        <w:t>intelligence</w:t>
      </w:r>
      <w:r w:rsidR="00817BD3" w:rsidRPr="003F1ADE">
        <w:t xml:space="preserve"> (Monroe, 2006). Low expectations from teachers and difficulty gaining acceptance from peers causes some African American males with learning disabilities to feel intellectually incapable (McDonald et al., 2007). </w:t>
      </w:r>
      <w:r w:rsidRPr="003F1ADE">
        <w:t xml:space="preserve">Heubert (2002) believes that over-representation of African Americans in special education does not permit this population to enjoy the high quality education that is warranted. Due to the fact that African Americans are over-represented in special education, the diagnostic criteria used to identify learning disabilities needs to be examined to ensure that African Americans are not </w:t>
      </w:r>
      <w:r w:rsidRPr="003F1ADE">
        <w:lastRenderedPageBreak/>
        <w:t xml:space="preserve">being over-represented (Lerner &amp; Johns, 2012; Shifer et al., 2011). </w:t>
      </w:r>
    </w:p>
    <w:p w14:paraId="5331B148" w14:textId="5D1D1544" w:rsidR="00697ABC" w:rsidRPr="003F1ADE" w:rsidRDefault="00697ABC" w:rsidP="001033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pPr>
      <w:r w:rsidRPr="003F1ADE">
        <w:tab/>
        <w:t xml:space="preserve">Like race, gender can also be used to determine the likelihood of an individual being identified (Lerner &amp; Johns, 2012; Shifer et al., 2011; Talbott et al., 2011). Men are three times more likely than women to be identified with a learning disability (Lerner &amp; Johns, 2012). Another study found men to be over-represented in the category of specific learning disabilities, with 66% of men being identified as </w:t>
      </w:r>
      <w:r w:rsidR="002D3607">
        <w:t>having a learning disability</w:t>
      </w:r>
      <w:r w:rsidRPr="003F1ADE">
        <w:t xml:space="preserve"> (Shifer et al., 2011). Those in the female subgroup are under-represented, less likely to be identified with a learning disability (Talbott et al., 2011). There are significant implications that can result from failing to be diagnosed. Sadly, women who are not diagnosed will often face long-term academic, social, and emotional difficulties (Cortiella, 2009).</w:t>
      </w:r>
    </w:p>
    <w:p w14:paraId="346AFA96" w14:textId="034E8D2B" w:rsidR="00C32B26" w:rsidRPr="003F1ADE" w:rsidRDefault="00697ABC" w:rsidP="00103388">
      <w:pPr>
        <w:spacing w:line="480" w:lineRule="auto"/>
      </w:pPr>
      <w:r w:rsidRPr="003F1ADE">
        <w:tab/>
        <w:t>Stodden (2003) found that students are not being appropriately identified and diagnosed with learning disabilities in primary and secondary education. According to a study conducted by the National Center for the Study of Postsecondary Education</w:t>
      </w:r>
      <w:r w:rsidR="00A87985" w:rsidRPr="003F1ADE">
        <w:t>al Supports (2002), 31</w:t>
      </w:r>
      <w:r w:rsidRPr="003F1ADE">
        <w:t xml:space="preserve">% of respondents revealed that they were first identified with a learning disability in postsecondary education. </w:t>
      </w:r>
      <w:r w:rsidR="006C65EE" w:rsidRPr="003F1ADE">
        <w:t xml:space="preserve">More than seven percent (7.4%) </w:t>
      </w:r>
      <w:r w:rsidRPr="003F1ADE">
        <w:t xml:space="preserve">of males in college as opposed to 3.3% of females have learning disabilities (U.S. Department of Education, National Center for Education Statistics, 2000). Unlike primary and secondary education where minorities are more likely to be identified with learning disabilities, at postsecondary institutions </w:t>
      </w:r>
      <w:r w:rsidR="00370425">
        <w:t>Caucasian</w:t>
      </w:r>
      <w:r w:rsidRPr="003F1ADE">
        <w:t xml:space="preserve"> males are more likely to be identified with a learning disability (U.S. Department of Education, National Center for Education Statistics, 2000). </w:t>
      </w:r>
      <w:r w:rsidR="006C65EE" w:rsidRPr="003F1ADE">
        <w:t xml:space="preserve">One </w:t>
      </w:r>
      <w:r w:rsidRPr="003F1ADE">
        <w:t xml:space="preserve">percent of African American college students have learning disabilities, whereas 5.8% of </w:t>
      </w:r>
      <w:r w:rsidR="00370425">
        <w:t>Caucasian</w:t>
      </w:r>
      <w:r w:rsidR="00370425" w:rsidRPr="003F1ADE">
        <w:t xml:space="preserve"> </w:t>
      </w:r>
      <w:r w:rsidRPr="003F1ADE">
        <w:t xml:space="preserve">college students have learning disabilities. </w:t>
      </w:r>
      <w:r w:rsidR="00370425">
        <w:t>Caucasian</w:t>
      </w:r>
      <w:r w:rsidRPr="003F1ADE">
        <w:t xml:space="preserve"> males with learning disabilities are likely to derive from a high-income household and have educated parents </w:t>
      </w:r>
      <w:r w:rsidRPr="003F1ADE">
        <w:lastRenderedPageBreak/>
        <w:t xml:space="preserve">(Vickers, 2010). </w:t>
      </w:r>
      <w:r w:rsidR="00B816C6">
        <w:t>While only 15.6% of students with specific learning disabilities attend a 4-year college or university, institutions of higher learning are</w:t>
      </w:r>
      <w:r w:rsidRPr="003F1ADE">
        <w:t xml:space="preserve"> seeing a spike in mild disabilities on campus</w:t>
      </w:r>
      <w:r w:rsidR="00B816C6">
        <w:t xml:space="preserve"> (Vickers, 2010; U.S. Department of Education, 2011).</w:t>
      </w:r>
      <w:r w:rsidRPr="003F1ADE">
        <w:t xml:space="preserve">. Despite a drop in identifying learning disabilities in primary and secondary education, there appears to be an increase in the population of students at colleges and universities (Vickers, 2010). </w:t>
      </w:r>
      <w:r w:rsidR="00370425">
        <w:t>Caucasian</w:t>
      </w:r>
      <w:r w:rsidR="00370425" w:rsidRPr="003F1ADE">
        <w:t xml:space="preserve"> </w:t>
      </w:r>
      <w:r w:rsidRPr="003F1ADE">
        <w:t xml:space="preserve">students </w:t>
      </w:r>
      <w:r w:rsidR="00CB0323" w:rsidRPr="003F1ADE">
        <w:t xml:space="preserve">with disabilities </w:t>
      </w:r>
      <w:r w:rsidRPr="003F1ADE">
        <w:t>a</w:t>
      </w:r>
      <w:r w:rsidR="00011CC8">
        <w:t>ppear to be overrepresented</w:t>
      </w:r>
      <w:r w:rsidRPr="003F1ADE">
        <w:t xml:space="preserve"> </w:t>
      </w:r>
      <w:r w:rsidR="00B816C6">
        <w:t xml:space="preserve">on college campuses, </w:t>
      </w:r>
      <w:r w:rsidR="00CB0323" w:rsidRPr="003F1ADE">
        <w:t xml:space="preserve">66% </w:t>
      </w:r>
      <w:r w:rsidR="00B816C6">
        <w:t>students who reported having a disability are</w:t>
      </w:r>
      <w:r w:rsidR="00CB0323" w:rsidRPr="003F1ADE">
        <w:t xml:space="preserve"> </w:t>
      </w:r>
      <w:r w:rsidR="00813229">
        <w:t>Caucasian</w:t>
      </w:r>
      <w:r w:rsidR="00CB0323" w:rsidRPr="003F1ADE">
        <w:t xml:space="preserve"> students</w:t>
      </w:r>
      <w:r w:rsidR="00B816C6">
        <w:t>, compared 12.7% of students who reported having a disability are black</w:t>
      </w:r>
      <w:r w:rsidR="00CB0323" w:rsidRPr="003F1ADE">
        <w:t xml:space="preserve"> </w:t>
      </w:r>
      <w:r w:rsidRPr="003F1ADE">
        <w:t>(U.S. Department of Education, 2011). Some argue that this po</w:t>
      </w:r>
      <w:r w:rsidR="00CB0323" w:rsidRPr="003F1ADE">
        <w:t>pulation is “playing the system</w:t>
      </w:r>
      <w:r w:rsidRPr="003F1ADE">
        <w:t>”</w:t>
      </w:r>
      <w:r w:rsidR="00CB0323" w:rsidRPr="003F1ADE">
        <w:t xml:space="preserve"> (Vickers, 2010).</w:t>
      </w:r>
      <w:r w:rsidRPr="003F1ADE">
        <w:t xml:space="preserve"> Essentially, by being diagnosed with a learning disability, individuals are eligible to receive academic accommodations and take advantage of easier admission standards (Camara, Cahalan, &amp; Mandinach, 2002). </w:t>
      </w:r>
    </w:p>
    <w:p w14:paraId="5E2DFA18" w14:textId="2712081E" w:rsidR="00F7781C" w:rsidRPr="000F5ACF" w:rsidRDefault="00995B51" w:rsidP="000F5ACF">
      <w:pPr>
        <w:spacing w:line="480" w:lineRule="auto"/>
        <w:ind w:firstLine="720"/>
        <w:rPr>
          <w:b/>
        </w:rPr>
      </w:pPr>
      <w:r w:rsidRPr="003F1ADE">
        <w:rPr>
          <w:b/>
        </w:rPr>
        <w:t>Learning disability s</w:t>
      </w:r>
      <w:r w:rsidR="00F7781C" w:rsidRPr="003F1ADE">
        <w:rPr>
          <w:b/>
        </w:rPr>
        <w:t>tigma</w:t>
      </w:r>
      <w:r w:rsidRPr="003F1ADE">
        <w:rPr>
          <w:b/>
        </w:rPr>
        <w:t>.</w:t>
      </w:r>
      <w:r w:rsidR="00F7781C" w:rsidRPr="003F1ADE">
        <w:rPr>
          <w:b/>
        </w:rPr>
        <w:t xml:space="preserve"> </w:t>
      </w:r>
      <w:r w:rsidR="00F7781C" w:rsidRPr="003F1ADE">
        <w:t xml:space="preserve">Between the ages of five and 10 children become aware of stereotypes (Aronson, 1994; McKeon &amp; Strambles, 2009). The adolescent years are crucial in cognitive development because students are figuring out their identity and </w:t>
      </w:r>
      <w:r w:rsidR="001B1D8A">
        <w:t>sense</w:t>
      </w:r>
      <w:r w:rsidR="00F7781C" w:rsidRPr="003F1ADE">
        <w:t xml:space="preserve"> of self-worth (Aronson, 2004). During this time, when academic testing has become familiar, many students begin to perceive their intellectual ability and that of others (Aronson, 2004). Children with learning disabilities experience difficulties gaining acceptance from their peers (Wiener, Harris, &amp; Shirer, 1990). Students perceive those with learning disabilities negatively (Smith-D’Arezzo &amp; Moore-Thomas, 2010; Wiener et al., 1990), and as such, students with learning disabilities are rejected, teased, and ignored (</w:t>
      </w:r>
      <w:r w:rsidR="00ED6730" w:rsidRPr="003F1ADE">
        <w:t>Conderman, 1995; Smith</w:t>
      </w:r>
      <w:r w:rsidR="00ED6730">
        <w:t>-D’Arezzo &amp; Moore-Thomas, 2010</w:t>
      </w:r>
      <w:r w:rsidR="00F7781C" w:rsidRPr="003F1ADE">
        <w:t>). In a study of 6</w:t>
      </w:r>
      <w:r w:rsidR="00F7781C" w:rsidRPr="003F1ADE">
        <w:rPr>
          <w:vertAlign w:val="superscript"/>
        </w:rPr>
        <w:t>th</w:t>
      </w:r>
      <w:r w:rsidR="00F7781C" w:rsidRPr="003F1ADE">
        <w:t xml:space="preserve"> and 7</w:t>
      </w:r>
      <w:r w:rsidR="00F7781C" w:rsidRPr="003F1ADE">
        <w:rPr>
          <w:vertAlign w:val="superscript"/>
        </w:rPr>
        <w:t>th</w:t>
      </w:r>
      <w:r w:rsidR="00F7781C" w:rsidRPr="003F1ADE">
        <w:t xml:space="preserve"> grade students, those with learning disabilities were seen as less popular, attractive, and athletic </w:t>
      </w:r>
      <w:r w:rsidR="00F7781C" w:rsidRPr="003F1ADE">
        <w:lastRenderedPageBreak/>
        <w:t xml:space="preserve">(Conderman, 1995). Due to the disapproval </w:t>
      </w:r>
      <w:r w:rsidR="00011CC8">
        <w:t>individuals with learning disabilities</w:t>
      </w:r>
      <w:r w:rsidR="00F7781C" w:rsidRPr="003F1ADE">
        <w:t xml:space="preserve"> face, they experience </w:t>
      </w:r>
      <w:r w:rsidR="002D3607">
        <w:t>a lower social status than their</w:t>
      </w:r>
      <w:r w:rsidR="00F7781C" w:rsidRPr="003F1ADE">
        <w:t xml:space="preserve"> peers</w:t>
      </w:r>
      <w:r w:rsidR="00011CC8">
        <w:t xml:space="preserve"> without disabilities</w:t>
      </w:r>
      <w:r w:rsidR="00F7781C" w:rsidRPr="003F1ADE">
        <w:t xml:space="preserve"> (Conderman, 1995). It is falsely believed that learning disabilities are the fault of the parent or the child, and that those diagnosed with learning disabilities have limited mental capacity (Smith-D’Arezzo &amp; Moore-Thomas, 2010). Furthermore, students who have diagnosed learning disabilities find it is difficult to have relationships with their peers</w:t>
      </w:r>
      <w:r w:rsidR="002D3607">
        <w:t xml:space="preserve"> without disabilities</w:t>
      </w:r>
      <w:r w:rsidR="00F7781C" w:rsidRPr="003F1ADE">
        <w:t xml:space="preserve"> because many students do not want to tarnish their reputations by associating themselves with this special population of students (Smith-D’Arezzo &amp; Moore-Thomas, 2010). </w:t>
      </w:r>
    </w:p>
    <w:p w14:paraId="24E04289" w14:textId="68D62570" w:rsidR="00C32B26" w:rsidRPr="003F1ADE" w:rsidRDefault="00C32B26" w:rsidP="00103388">
      <w:pPr>
        <w:autoSpaceDE w:val="0"/>
        <w:autoSpaceDN w:val="0"/>
        <w:adjustRightInd w:val="0"/>
        <w:spacing w:line="480" w:lineRule="auto"/>
        <w:ind w:firstLine="720"/>
      </w:pPr>
      <w:r w:rsidRPr="003F1ADE">
        <w:t>Parents play a vital role in ensuring their child receives a free, appropriate public education (Lerner &amp; Johns, 2012; IDEA-2004). Parents should constantly be gaining knowledge about learning disabilities, serving as advocates for their children’s right</w:t>
      </w:r>
      <w:r w:rsidR="00011CC8">
        <w:t>s</w:t>
      </w:r>
      <w:r w:rsidRPr="003F1ADE">
        <w:t xml:space="preserve">, and striving to ensure their child has the </w:t>
      </w:r>
      <w:r w:rsidR="00011CC8">
        <w:t>best possible</w:t>
      </w:r>
      <w:r w:rsidRPr="003F1ADE">
        <w:t xml:space="preserve"> educational experience (Lerner &amp; Johns, 2012). The right of parents to be involved i</w:t>
      </w:r>
      <w:r w:rsidR="00011CC8">
        <w:t>n their children’s education is</w:t>
      </w:r>
      <w:r w:rsidRPr="003F1ADE">
        <w:t xml:space="preserve"> a prevision of the IDEA-2004. In regards to identification, this legislatio</w:t>
      </w:r>
      <w:r w:rsidR="00011CC8">
        <w:t>n gives the parent of the child</w:t>
      </w:r>
      <w:r w:rsidRPr="003F1ADE">
        <w:t xml:space="preserve"> the right to request that their child be evaluated or reevaluated, </w:t>
      </w:r>
      <w:r w:rsidR="00011CC8">
        <w:t xml:space="preserve">to be </w:t>
      </w:r>
      <w:r w:rsidRPr="003F1ADE">
        <w:t xml:space="preserve">notified regarding when the school wants to evaluate the child or change the educational placement of the child, and </w:t>
      </w:r>
      <w:r w:rsidR="00011CC8">
        <w:t xml:space="preserve">to </w:t>
      </w:r>
      <w:r w:rsidRPr="003F1ADE">
        <w:t xml:space="preserve">obtain an independent evaluation of their child. More recently, the Supreme Court ruled in the 2009 case of </w:t>
      </w:r>
      <w:r w:rsidRPr="003F1ADE">
        <w:rPr>
          <w:i/>
        </w:rPr>
        <w:t>Forrest Grove School District vs. T.A. (08-305)</w:t>
      </w:r>
      <w:r w:rsidRPr="003F1ADE">
        <w:t xml:space="preserve"> that students are entitled to a prompt and suitable comprehensive evaluation to determine that student’s eligibility for special education. Despite the right of parents to be involved in the education of their child, few parents consult an educator about learning disabilities (Tremaine Foundation, 2010)</w:t>
      </w:r>
      <w:r w:rsidR="00F7781C" w:rsidRPr="003F1ADE">
        <w:t>.</w:t>
      </w:r>
    </w:p>
    <w:p w14:paraId="4A65571D" w14:textId="79CE4155" w:rsidR="00EF3A31" w:rsidRPr="003F1ADE" w:rsidRDefault="00C32B26" w:rsidP="00103388">
      <w:pPr>
        <w:autoSpaceDE w:val="0"/>
        <w:autoSpaceDN w:val="0"/>
        <w:adjustRightInd w:val="0"/>
        <w:spacing w:line="480" w:lineRule="auto"/>
        <w:ind w:firstLine="720"/>
      </w:pPr>
      <w:r w:rsidRPr="003F1ADE">
        <w:lastRenderedPageBreak/>
        <w:t xml:space="preserve">Mothers of children with learning disabilities as more involved as well as controlling and appeared to be far less supportive of their children </w:t>
      </w:r>
      <w:r w:rsidR="00011CC8">
        <w:t>than mothers of children who do</w:t>
      </w:r>
      <w:r w:rsidRPr="003F1ADE">
        <w:t xml:space="preserve"> not have learning disabilities (Heiman et al., 2008; Humphries &amp; Bauman, 1986; Margalit &amp; Heiman, 1986). Families with children with learning disabilities were found to experience low aspects of social functioning, specifically in controlling the behavior and communicating with their children (Baigas, 2002). Mothers of children with learning disabilities were found to impact their child’s feelings of hope, loneliness, and attachment (Al-Yagon, 2007). Furthermore, children with learning disabilities appeared to be sensitive regarding different parent</w:t>
      </w:r>
      <w:r w:rsidR="00011CC8">
        <w:t>ing</w:t>
      </w:r>
      <w:r w:rsidRPr="003F1ADE">
        <w:t xml:space="preserve"> styles (Greenberg, Speltz, DeKlyen, &amp; Jones, 2001). In order for children to be successful it is important that parents communicate their expectations as well as goals and values to their children (Riesch, Andrson, &amp; Krueger, 2006). A recent study revealed that parents of youth with and without learning disabilities had similar perceptions of their relationships as well as communication with their children (Heiman et al., 2008). Mothers of children with learning disabilities were fo</w:t>
      </w:r>
      <w:r w:rsidR="002D3607">
        <w:t>u</w:t>
      </w:r>
      <w:r w:rsidR="0046145E">
        <w:t xml:space="preserve">nd to be more open regarding </w:t>
      </w:r>
      <w:r w:rsidRPr="003F1ADE">
        <w:t xml:space="preserve">communication than fathers of children with learning disabilities (Himan et al., 2008). It was also discovered that mothers of children with learning disabilities reported more problematic value and norms when compared to mothers of children who did not have learning disabilities (Hilman et al., 2008). Interestingly enough, the youth surveyed (both with and without learning disabilities) did not differ in most of their perceptions of their relationship as well as communication with their parents (Hilman et al., 2008). </w:t>
      </w:r>
      <w:r w:rsidR="0046145E">
        <w:t>Aside from parents’</w:t>
      </w:r>
      <w:r w:rsidR="00223D27" w:rsidRPr="003F1ADE">
        <w:t xml:space="preserve"> understanding of disabilities, the education level of parents appears to also be a factor that can affect identification. African American students that do not have college-educated parents were found to be over represented in special education </w:t>
      </w:r>
      <w:r w:rsidR="00223D27" w:rsidRPr="003F1ADE">
        <w:lastRenderedPageBreak/>
        <w:t>classrooms (Slavin, 2006).</w:t>
      </w:r>
      <w:r w:rsidR="00F7781C" w:rsidRPr="003F1ADE">
        <w:t xml:space="preserve"> Parents of children</w:t>
      </w:r>
      <w:r w:rsidR="0046145E">
        <w:t xml:space="preserve"> with learning disabilities apparently believe</w:t>
      </w:r>
      <w:r w:rsidR="00F7781C" w:rsidRPr="003F1ADE">
        <w:t xml:space="preserve"> that they can do more to help, with 75% of parents reporting they need to become more involved in their children’s lives (NCLD, 2012).</w:t>
      </w:r>
    </w:p>
    <w:p w14:paraId="2CCBC91B" w14:textId="77777777" w:rsidR="00697ABC" w:rsidRPr="003F1ADE" w:rsidRDefault="00697ABC" w:rsidP="00E659A9">
      <w:pPr>
        <w:spacing w:line="480" w:lineRule="auto"/>
        <w:outlineLvl w:val="0"/>
        <w:rPr>
          <w:b/>
        </w:rPr>
      </w:pPr>
      <w:r w:rsidRPr="003F1ADE">
        <w:rPr>
          <w:b/>
        </w:rPr>
        <w:t xml:space="preserve">Attention Hyperactivity Deficit Disorder </w:t>
      </w:r>
    </w:p>
    <w:p w14:paraId="20EED4EC" w14:textId="77777777" w:rsidR="00697ABC" w:rsidRPr="003F1ADE" w:rsidRDefault="00697ABC" w:rsidP="001033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pPr>
      <w:r w:rsidRPr="003F1ADE">
        <w:tab/>
        <w:t>IDEA-2004 legislation places Attention Deficit Disorder (ADD) or Attention Deficit Hyperactivity Disorde</w:t>
      </w:r>
      <w:r w:rsidR="00CB0323" w:rsidRPr="003F1ADE">
        <w:t>r (ADHD) under the category of Other Health Impaired.</w:t>
      </w:r>
      <w:r w:rsidRPr="003F1ADE">
        <w:t xml:space="preserve"> </w:t>
      </w:r>
    </w:p>
    <w:p w14:paraId="056B197C" w14:textId="208065BB" w:rsidR="00697ABC" w:rsidRPr="003F1ADE" w:rsidRDefault="00697ABC" w:rsidP="001033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pPr>
      <w:r w:rsidRPr="003F1ADE">
        <w:t>It is estimated that 4% to 12% of adolescents have ADHD (American Academy of Pediatrics, 2001); however, many students with ADHD do not require special education services (Aaron et al., 2002). In order to b</w:t>
      </w:r>
      <w:r w:rsidR="0046145E">
        <w:t xml:space="preserve">e diagnosed with ADHD, symptoms must </w:t>
      </w:r>
      <w:r w:rsidRPr="003F1ADE">
        <w:t>begin prior to the age of seven, last a minimum of six consecutive months before diagnosis, and should be recurrent and atypical of children developmentally (</w:t>
      </w:r>
      <w:r w:rsidRPr="003F1ADE">
        <w:rPr>
          <w:iCs/>
        </w:rPr>
        <w:t>American Psychiatric Association</w:t>
      </w:r>
      <w:r w:rsidRPr="003F1ADE">
        <w:t>, 2004). DSM-IV typically uses observation to diagnose children with one of the three types of ADHD: inattention, hyperactivity and impulsivity, and combined (</w:t>
      </w:r>
      <w:r w:rsidRPr="003F1ADE">
        <w:rPr>
          <w:iCs/>
        </w:rPr>
        <w:t>American Psychiatric Association</w:t>
      </w:r>
      <w:r w:rsidRPr="003F1ADE">
        <w:t>, 2</w:t>
      </w:r>
      <w:r w:rsidR="0046145E">
        <w:t>004). An individual who has</w:t>
      </w:r>
      <w:r w:rsidRPr="003F1ADE">
        <w:t xml:space="preserve"> inattention tend</w:t>
      </w:r>
      <w:r w:rsidR="0046145E">
        <w:t>s</w:t>
      </w:r>
      <w:r w:rsidRPr="003F1ADE">
        <w:t xml:space="preserve"> to be forgetful, disorganized, </w:t>
      </w:r>
      <w:r w:rsidR="0046145E">
        <w:t>has</w:t>
      </w:r>
      <w:r w:rsidRPr="003F1ADE">
        <w:t xml:space="preserve"> difficulty focusing</w:t>
      </w:r>
      <w:r w:rsidR="00CB0323" w:rsidRPr="003F1ADE">
        <w:t xml:space="preserve"> and </w:t>
      </w:r>
      <w:r w:rsidRPr="003F1ADE">
        <w:t>listening, and may experience difficulties completing tasks (</w:t>
      </w:r>
      <w:r w:rsidRPr="003F1ADE">
        <w:rPr>
          <w:iCs/>
        </w:rPr>
        <w:t>American Psychiatric Association</w:t>
      </w:r>
      <w:r w:rsidRPr="003F1ADE">
        <w:t>, 2004). Symptoms of hy</w:t>
      </w:r>
      <w:r w:rsidR="0046145E">
        <w:t>peractivity and impulsivity are</w:t>
      </w:r>
      <w:r w:rsidRPr="003F1ADE">
        <w:t xml:space="preserve"> inability to sit still, o</w:t>
      </w:r>
      <w:r w:rsidR="0046145E">
        <w:t xml:space="preserve">verly energetic, and </w:t>
      </w:r>
      <w:r w:rsidRPr="003F1ADE">
        <w:t>speak</w:t>
      </w:r>
      <w:r w:rsidR="0046145E">
        <w:t>s</w:t>
      </w:r>
      <w:r w:rsidRPr="003F1ADE">
        <w:t xml:space="preserve"> frequently (</w:t>
      </w:r>
      <w:r w:rsidRPr="003F1ADE">
        <w:rPr>
          <w:iCs/>
        </w:rPr>
        <w:t>American Psychiatric Association</w:t>
      </w:r>
      <w:r w:rsidRPr="003F1ADE">
        <w:t>, 2004). The third and most common variety of ADHD, combined subtype, is when an individual has characteristics of the inattention subtype, as well as hyperactivity and impulsivity subtype (</w:t>
      </w:r>
      <w:r w:rsidRPr="003F1ADE">
        <w:rPr>
          <w:iCs/>
        </w:rPr>
        <w:t>American Psychiatric Association</w:t>
      </w:r>
      <w:r w:rsidRPr="003F1ADE">
        <w:t xml:space="preserve">, 2004; Lahey et al., 2005). </w:t>
      </w:r>
    </w:p>
    <w:p w14:paraId="78BD62EA" w14:textId="2EC7398B" w:rsidR="00697ABC" w:rsidRPr="003F1ADE" w:rsidRDefault="00697ABC" w:rsidP="001033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pPr>
      <w:r w:rsidRPr="003F1ADE">
        <w:tab/>
        <w:t xml:space="preserve">It has been estimated that of those who have ADHD, 25% to 50% also have learning disabilities (Goldstein, 2007; Silver, 2006). However, one study found that a staggering 70% of the children with ADHD also had learning disabilities (Mayes, Calhoun, &amp; Crowell, </w:t>
      </w:r>
      <w:r w:rsidRPr="003F1ADE">
        <w:lastRenderedPageBreak/>
        <w:t>2000). Children who have been diagnosed with both ADHD and learning disabilities appear to have m</w:t>
      </w:r>
      <w:r w:rsidR="002D3607">
        <w:t>ore severe learning problems tha</w:t>
      </w:r>
      <w:r w:rsidRPr="003F1ADE">
        <w:t>n those students who have just ADHD (Mayes et al., 2000).</w:t>
      </w:r>
    </w:p>
    <w:p w14:paraId="1488A60B" w14:textId="2FA40579" w:rsidR="00C32B26" w:rsidRPr="003F1ADE" w:rsidRDefault="00697ABC" w:rsidP="001033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pPr>
      <w:r w:rsidRPr="003F1ADE">
        <w:tab/>
        <w:t>Children in primary education with ADHD often experience difficulty sitting still and tend to talk quickly, loudly, and frequently (Lerner &amp; Johns, 2012). At this age, children with ADHD often show aggression towards their peers due to lack of self-control (Bloh, 2009). Along with this belligerent behavior, children with ADHD in elementary school may constantly disrupt the class (McGoey et al., 2007). Frequently, children innocently exhibit traits that are often associated with ADHD, making ADHD difficult to diagnosis (Lindstrom, Tuckwiller, &amp; Hallahan, 2008). Hallahan and Kauffman (2006) suggest that in order to ensure the child is accurately identified, a variety of assessments should be conducted. Practitioners should examine the family as well as school history of the child, conduct a medical exam, and observe the child in school, home, and recreational environments to gain a precise representation of the child (</w:t>
      </w:r>
      <w:r w:rsidR="00CB0323" w:rsidRPr="003F1ADE">
        <w:t>Hallahan &amp;</w:t>
      </w:r>
      <w:r w:rsidRPr="003F1ADE">
        <w:t xml:space="preserve"> Kauffman, 2006). Furthermore, the amount of students being diagnosed with ADHD has increased drastically within the last decade (Lindstrom et al., 2008). Yet, because IDEA-2004 nestl</w:t>
      </w:r>
      <w:r w:rsidR="00CB0323" w:rsidRPr="003F1ADE">
        <w:t>ed ADHD within the category of Other Health Impaired,</w:t>
      </w:r>
      <w:r w:rsidR="0046145E">
        <w:t xml:space="preserve"> it is difficult to gain a</w:t>
      </w:r>
      <w:r w:rsidRPr="003F1ADE">
        <w:t xml:space="preserve"> transparent view of the situation (L</w:t>
      </w:r>
      <w:r w:rsidR="00CB0323" w:rsidRPr="003F1ADE">
        <w:t>i</w:t>
      </w:r>
      <w:r w:rsidRPr="003F1ADE">
        <w:t>ndstrom et al., 2008). Scholars feel that the numbers could be increasing due to more precise identification techniques, increased awareness, or false diagnosis (Landstrom et al., 2008).</w:t>
      </w:r>
    </w:p>
    <w:p w14:paraId="5956B15C" w14:textId="4CF5EAE1" w:rsidR="00697ABC" w:rsidRPr="003F1ADE" w:rsidRDefault="00697ABC" w:rsidP="001033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pPr>
      <w:r w:rsidRPr="003F1ADE">
        <w:tab/>
        <w:t xml:space="preserve">As children with ADHD enter their adolescent years, possible academic, social, </w:t>
      </w:r>
      <w:r w:rsidR="002D3607">
        <w:t>and behavioral issues may a</w:t>
      </w:r>
      <w:r w:rsidR="0046145E">
        <w:t>rise</w:t>
      </w:r>
      <w:r w:rsidRPr="003F1ADE">
        <w:t xml:space="preserve"> (DuPaul &amp; Wayandy, 2006; Weyandt, 2007). Some students even experience depression and a low sense of self-worth (Lerner &amp; Johns, 2012). Often, </w:t>
      </w:r>
      <w:r w:rsidRPr="003F1ADE">
        <w:lastRenderedPageBreak/>
        <w:t>those with ADHD have poor social skills, and in turn have difficulty interacting with their peers (Hoza, 2007). Students with ADHD often take longer to graduate from high school, and will most likely have a lower grade point average, standardized test scores, and class rank then their peers</w:t>
      </w:r>
      <w:r w:rsidR="002D3607">
        <w:t xml:space="preserve"> without disabilities</w:t>
      </w:r>
      <w:r w:rsidRPr="003F1ADE">
        <w:t xml:space="preserve"> (Advokat, Lane, &amp; Luo, 2011). Furthermore, students with ADHD are less likely to attend college and are at high risk of dropping out of high school (Advokat et al., 2011; Mannuzza &amp; Klein, 2000).</w:t>
      </w:r>
    </w:p>
    <w:p w14:paraId="6DDF0D8E" w14:textId="7A0500E4" w:rsidR="00697ABC" w:rsidRPr="003F1ADE" w:rsidRDefault="00697ABC" w:rsidP="001033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pPr>
      <w:r w:rsidRPr="003F1ADE">
        <w:tab/>
        <w:t>Upon entering college, students with ADHD are the second largest disability subgroup on campus (next to specific learning disabilities) to be served through the Office of Disab</w:t>
      </w:r>
      <w:r w:rsidR="003410CA" w:rsidRPr="003F1ADE">
        <w:t xml:space="preserve">ility Services (Harbour, 2004). 11 percent of undergraduate student reported having ADHD (Horn &amp; </w:t>
      </w:r>
      <w:r w:rsidR="009524D6" w:rsidRPr="003F1ADE">
        <w:t>Nevill, 2006).</w:t>
      </w:r>
      <w:r w:rsidRPr="003F1ADE">
        <w:t xml:space="preserve"> Despite the fact that stimulants used to treat ADHD have not been shown to enhance long-term learning and application (Gualtieri &amp; Johnson, 2008; Loe &amp; Fildman, 2007), scholars fear that the sudden rise in ADHD identification is due to students’ desire to use stimulants to ideally increase their academic performance (Advokat, Martino, &amp; Guidry, 2008; Advokat et al., 2011; Barkley et al., 2003; &amp; Blase et al., 2009). </w:t>
      </w:r>
      <w:r w:rsidR="000E5850" w:rsidRPr="003F1ADE">
        <w:t xml:space="preserve">College students with ADHD are at risk of dropping out of school, experiencing emotional </w:t>
      </w:r>
      <w:r w:rsidR="0046145E">
        <w:t>difficulties</w:t>
      </w:r>
      <w:r w:rsidR="000E5850" w:rsidRPr="003F1ADE">
        <w:t xml:space="preserve">, and like to underperform in the classroom (Glutting, Monaghan, Adams, &amp; Sheslow, 2002). Furthermore, those with ADHD tend to have lower grade point averages, and are more likely to be placed on academic probation (Samuelsson, Lundberg, &amp; Herkner, 2004). </w:t>
      </w:r>
      <w:r w:rsidR="00CB69A0" w:rsidRPr="003F1ADE">
        <w:t>There are more male students (</w:t>
      </w:r>
      <w:r w:rsidRPr="003F1ADE">
        <w:t>8.6</w:t>
      </w:r>
      <w:r w:rsidR="00CB69A0" w:rsidRPr="003F1ADE">
        <w:t>%)</w:t>
      </w:r>
      <w:r w:rsidRPr="003F1ADE">
        <w:t xml:space="preserve"> diagnosed with ADHD, while only 4.9% of college females have been identified with ADHD (U.S. Department of Education, National Center for Education Statistics, 2000). </w:t>
      </w:r>
      <w:r w:rsidR="000E5850" w:rsidRPr="003F1ADE">
        <w:t xml:space="preserve">Although, in a self-reporting study more college females then makes reported experiencing symptoms of ADHD (Lee, Oakland, Jackson, &amp; Glutting, 2008). </w:t>
      </w:r>
      <w:r w:rsidR="00813229">
        <w:t>Caucasian</w:t>
      </w:r>
      <w:r w:rsidRPr="003F1ADE">
        <w:t xml:space="preserve"> students are mo</w:t>
      </w:r>
      <w:r w:rsidR="0046145E">
        <w:t>re likely to be identified with</w:t>
      </w:r>
      <w:r w:rsidRPr="003F1ADE">
        <w:t xml:space="preserve"> ADHD, with 7.7% </w:t>
      </w:r>
      <w:r w:rsidRPr="003F1ADE">
        <w:lastRenderedPageBreak/>
        <w:t xml:space="preserve">of </w:t>
      </w:r>
      <w:r w:rsidR="00813229">
        <w:t>Caucasian</w:t>
      </w:r>
      <w:r w:rsidRPr="003F1ADE">
        <w:t xml:space="preserve"> students on college campuses having ADHD and 3.8% of African American students had ADHD (U.S. Department of Education, National Center for Education Statistics, 2000). The literature addressing when the majority of students with ADHD were identified seems to provide conflicting results. Advokat et al. (2011) discovered that a majority of her undergraduate students sample had been identified with ADHD five years prior to entering college. The sample of another study revealed that nearly 45% of those with ADHD were diagnosed upon entering institutions of higher learning (NCSPES, 2002).</w:t>
      </w:r>
      <w:r w:rsidR="000E5850" w:rsidRPr="003F1ADE">
        <w:t xml:space="preserve"> </w:t>
      </w:r>
    </w:p>
    <w:p w14:paraId="2117F973" w14:textId="7056B7E9" w:rsidR="00697ABC" w:rsidRPr="003F1ADE" w:rsidRDefault="00697ABC" w:rsidP="001033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pPr>
      <w:r w:rsidRPr="003F1ADE">
        <w:tab/>
        <w:t xml:space="preserve">Children of every ethnic group and gender can be affected by ADHD (Lerner &amp; Johns, 2012). However, </w:t>
      </w:r>
      <w:r w:rsidR="00813229">
        <w:t>Caucasian</w:t>
      </w:r>
      <w:r w:rsidRPr="003F1ADE">
        <w:t xml:space="preserve"> students ages 6 through 21 are nearly 1.5 times more likely to be included in the “other health impairments” category, more than any other racial or ethnic group (U.S. Department of Education, 2008). Once on a college campus, </w:t>
      </w:r>
      <w:r w:rsidR="00813229">
        <w:t>Caucasian</w:t>
      </w:r>
      <w:r w:rsidRPr="003F1ADE">
        <w:t xml:space="preserve"> males from privileged backgrounds are more likely to be diagnosed with ADHD (Vickers, 2010). The rise in ADHD identification has resulted in more students choosing to combat their ADHD symptoms with prescription stimulants (Advokat et al., 2011; Vickers, 2010). Drug use associated with ADHD management has increased 40% </w:t>
      </w:r>
      <w:r w:rsidR="001B1D8A">
        <w:t>sense</w:t>
      </w:r>
      <w:r w:rsidRPr="003F1ADE">
        <w:t xml:space="preserve"> 2005 (Vickers, 2010). Aside from students with ADHD, general students are taking stimulants to improve their academic performance by staying up later to study or to better concentrate (Advokat, Martino, &amp; Guidry, 2008; Advokat et al., 2011; Barkley et al., 2003; &amp; Blase et al., 2009). A recent study revealed that students with ADHD who take stimulants have lower college GPAs </w:t>
      </w:r>
      <w:r w:rsidR="0046145E">
        <w:t>and are more likely to withdraw</w:t>
      </w:r>
      <w:r w:rsidR="0046145E" w:rsidRPr="003F1ADE">
        <w:t>al</w:t>
      </w:r>
      <w:r w:rsidRPr="003F1ADE">
        <w:t xml:space="preserve"> </w:t>
      </w:r>
      <w:r w:rsidR="00A94F01">
        <w:t>from a course than those who do</w:t>
      </w:r>
      <w:r w:rsidRPr="003F1ADE">
        <w:t xml:space="preserve"> not take stimulants (Advokat et al., 2011). Thus, it appears that students, especially </w:t>
      </w:r>
      <w:r w:rsidR="00813229">
        <w:t>Caucasian</w:t>
      </w:r>
      <w:r w:rsidRPr="003F1ADE">
        <w:t xml:space="preserve"> males with ADHD are getting diagnosed with ADHD in order to get additional academic support and to gain access to prescription drugs (Advokat, Martino, &amp; Guidry, 2008; Advokat et al., </w:t>
      </w:r>
      <w:r w:rsidRPr="003F1ADE">
        <w:lastRenderedPageBreak/>
        <w:t>2011; Barkley et al., 2003; Blase et al., 2009; &amp; Vickers, 2010).</w:t>
      </w:r>
    </w:p>
    <w:p w14:paraId="2FC963CE" w14:textId="5FF52679" w:rsidR="00CB69A0" w:rsidRPr="003F1ADE" w:rsidRDefault="00697ABC" w:rsidP="001033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pPr>
      <w:r w:rsidRPr="003F1ADE">
        <w:tab/>
        <w:t>Males are more likely to be diagnosed with ADHD then their coeds (Shaywitz, Fletcher, &amp; Shaywitz, 1995). Girls tend to display less aggressive behavior, and as such are not</w:t>
      </w:r>
      <w:r w:rsidR="00A94F01">
        <w:t xml:space="preserve"> as readily</w:t>
      </w:r>
      <w:r w:rsidRPr="003F1ADE">
        <w:t xml:space="preserve"> diagnosed with ADHD (Arnold, 1996; Brito, Pinto, &amp; Lins, 1994). Males are often times referred for ADHD testing due to restless conduct (Lahey et al., 1994; Williams &amp; Swanson; 1994). Arnold (1996) has another explanation as to why girls do not appear to be identified, revealing that </w:t>
      </w:r>
      <w:r w:rsidR="00A94F01">
        <w:t>characteristics of ADHD may</w:t>
      </w:r>
      <w:r w:rsidRPr="003F1ADE">
        <w:t xml:space="preserve"> not</w:t>
      </w:r>
      <w:r w:rsidR="00A94F01">
        <w:t xml:space="preserve"> manifest</w:t>
      </w:r>
      <w:r w:rsidRPr="003F1ADE">
        <w:t xml:space="preserve"> the same in both genders. ADHD is as prevalent in girls as it is boys (Lerner &amp; Johns, 2012), In fact, girls have more of a genetic link to ADHD then boys (Biederman, 1994). It is important that girls are identified with ADHD, to ensure that they receive the proper accommodations that will assist them in achieving academically (Arnold, 1996). </w:t>
      </w:r>
    </w:p>
    <w:p w14:paraId="5C06A40F" w14:textId="43105B61" w:rsidR="00C74D1C" w:rsidRPr="003F1ADE" w:rsidRDefault="00CB69A0" w:rsidP="00103388">
      <w:pPr>
        <w:autoSpaceDE w:val="0"/>
        <w:autoSpaceDN w:val="0"/>
        <w:adjustRightInd w:val="0"/>
        <w:spacing w:line="480" w:lineRule="auto"/>
        <w:ind w:firstLine="720"/>
      </w:pPr>
      <w:r w:rsidRPr="003F1ADE">
        <w:t>Parents appear to have little understanding of attention-deficit/hyperactivity disorder (ADHD) (Bussing, S</w:t>
      </w:r>
      <w:r w:rsidR="00A94F01">
        <w:t>choenberg, &amp; Perwien, 1998). A</w:t>
      </w:r>
      <w:r w:rsidRPr="003F1ADE">
        <w:t xml:space="preserve"> study revealed that African American parents were less aware then </w:t>
      </w:r>
      <w:r w:rsidR="00813229">
        <w:t>Caucasian</w:t>
      </w:r>
      <w:r w:rsidRPr="003F1ADE">
        <w:t xml:space="preserve"> parents of disability law and the responsibility that the school has to test, identify, and provide accommodating to students with disabilities (Bussing et al., 1998). </w:t>
      </w:r>
      <w:r w:rsidR="00813229">
        <w:t>Caucasian</w:t>
      </w:r>
      <w:r w:rsidR="002D3607">
        <w:t xml:space="preserve"> parents were more likely tha</w:t>
      </w:r>
      <w:r w:rsidRPr="003F1ADE">
        <w:t xml:space="preserve">n their African American counterparts to develop a long term course of action that would ensure their child with a disability was placed in interventions that would fulfill the child’s specific needs (Bussing et al., 1998). Interestingly enough, </w:t>
      </w:r>
      <w:r w:rsidR="00813229">
        <w:t>Caucasian</w:t>
      </w:r>
      <w:r w:rsidRPr="003F1ADE">
        <w:t xml:space="preserve"> parents identified ADHD with a medical label caused by genetic factors whereas African American referred to ADHD with a bad child label (Bussing et al., 1998). Parents involved in the study expressed a desire to have their child with ADHD take part in some sort of intervention (i.e. community, school, family-based, medical) in hopes of reducing the symptoms of ADHD. </w:t>
      </w:r>
      <w:r w:rsidR="00813229">
        <w:t>Caucasian</w:t>
      </w:r>
      <w:r w:rsidRPr="003F1ADE">
        <w:t xml:space="preserve"> parents </w:t>
      </w:r>
      <w:r w:rsidRPr="003F1ADE">
        <w:lastRenderedPageBreak/>
        <w:t xml:space="preserve">were more likely than African American parents to involve their child in an intervention program at school (Bussing et al., 1998). With intervention, parents were hopeful that their child would have a better opportunity of academic success. However, African American parents viewed academic success as a less likely outcome (Bussing et al., 1998). </w:t>
      </w:r>
      <w:r w:rsidR="00C74D1C" w:rsidRPr="003F1ADE">
        <w:t xml:space="preserve">Similarly, Lee et al. (2008) found that African American parents appeared to be less aware of symptoms of ADHD, and were less likely to communicate concerns regarding ADHD related behavior when compared to </w:t>
      </w:r>
      <w:r w:rsidR="00813229">
        <w:t>Caucasian</w:t>
      </w:r>
      <w:r w:rsidR="00813229" w:rsidRPr="003F1ADE">
        <w:t xml:space="preserve"> </w:t>
      </w:r>
      <w:r w:rsidR="00C74D1C" w:rsidRPr="003F1ADE">
        <w:t xml:space="preserve">parents. </w:t>
      </w:r>
    </w:p>
    <w:p w14:paraId="05D0C592" w14:textId="77777777" w:rsidR="00960457" w:rsidRPr="003F1ADE" w:rsidRDefault="00CB069B" w:rsidP="00E659A9">
      <w:pPr>
        <w:spacing w:line="480" w:lineRule="auto"/>
        <w:outlineLvl w:val="0"/>
        <w:rPr>
          <w:b/>
        </w:rPr>
      </w:pPr>
      <w:r w:rsidRPr="003F1ADE">
        <w:rPr>
          <w:b/>
        </w:rPr>
        <w:t>Student-Athletes with Learning D</w:t>
      </w:r>
      <w:r w:rsidR="00960457" w:rsidRPr="003F1ADE">
        <w:rPr>
          <w:b/>
        </w:rPr>
        <w:t>isabilities</w:t>
      </w:r>
    </w:p>
    <w:p w14:paraId="353817A7" w14:textId="63E8B46C" w:rsidR="00960457" w:rsidRPr="003F1ADE" w:rsidRDefault="00960457" w:rsidP="00103388">
      <w:pPr>
        <w:spacing w:line="480" w:lineRule="auto"/>
        <w:ind w:firstLine="720"/>
        <w:rPr>
          <w:b/>
        </w:rPr>
      </w:pPr>
      <w:r w:rsidRPr="003F1ADE">
        <w:t xml:space="preserve">Despite media reports that at some NCAA member institutions as many as 24% of student-athletes have diagnosed learning disabilities (“College Teams Exploit,” 2009), little academic research has focused on the issue of student-athletes with learning disabilities. Student-athletes are a population with special needs and unusual pressures (Gayles, 2009; Papanikolaou et al., 2003). </w:t>
      </w:r>
      <w:r w:rsidR="00A94F01">
        <w:t>S</w:t>
      </w:r>
      <w:r w:rsidRPr="003F1ADE">
        <w:t>tudent-athletes experience loneliness, frustration, homesickness, discouragement, self-doubt, and a sense that no one cares (Papanikolaou et al., 2003). Furthermore, faculty and students often associate student-athletes with negative stere</w:t>
      </w:r>
      <w:r w:rsidR="00A94F01">
        <w:t>otypes (Baucom &amp; Lantz, 2001). Many a</w:t>
      </w:r>
      <w:r w:rsidRPr="003F1ADE">
        <w:t>thletes who have been diagnosed with ADHD experience poor self-esteem and low frustration tolerance (Kiluk, Weden, &amp; Culotta, 2009). Student-athletes with learning disabilities often suffer</w:t>
      </w:r>
      <w:r w:rsidR="00A94F01">
        <w:t xml:space="preserve"> social as well as emotional </w:t>
      </w:r>
      <w:r w:rsidR="00912002">
        <w:t>challenges</w:t>
      </w:r>
      <w:r w:rsidRPr="003F1ADE">
        <w:t xml:space="preserve"> (Clark &amp; Parette, 2002). In fact, the stereotypes surrounding student-athletes intensify </w:t>
      </w:r>
      <w:r w:rsidR="001A591E" w:rsidRPr="003F1ADE">
        <w:t>if</w:t>
      </w:r>
      <w:r w:rsidRPr="003F1ADE">
        <w:t xml:space="preserve"> he or she has a learning disability (Clark &amp; Parette, 2002). Due to the fact that many athletes feel that they have little self-worth outside of their sport (Papanikolaou et al., 2003), some </w:t>
      </w:r>
      <w:r w:rsidR="00522130" w:rsidRPr="003F1ADE">
        <w:t>individuals with learning disabilities</w:t>
      </w:r>
      <w:r w:rsidRPr="003F1ADE">
        <w:t xml:space="preserve"> find the only place that they can be seen as equ</w:t>
      </w:r>
      <w:r w:rsidR="00A94F01">
        <w:t>al to their peers</w:t>
      </w:r>
      <w:r w:rsidR="002D3607">
        <w:t xml:space="preserve"> without disabilities</w:t>
      </w:r>
      <w:r w:rsidR="00A94F01">
        <w:t xml:space="preserve"> is</w:t>
      </w:r>
      <w:r w:rsidRPr="003F1ADE">
        <w:t xml:space="preserve"> on the playing field (Kiluk et al., 2009).</w:t>
      </w:r>
      <w:r w:rsidR="00664FDA">
        <w:t xml:space="preserve"> </w:t>
      </w:r>
      <w:r w:rsidR="00664FDA">
        <w:lastRenderedPageBreak/>
        <w:t>Furthermore, for those student-athletes with ADHD, participating in intercollegiate athletics could provide them with the exercise needed to assist them in treating their disability (Kreher, 2012).</w:t>
      </w:r>
    </w:p>
    <w:p w14:paraId="43F0428D" w14:textId="1FA7CDE0" w:rsidR="00F068B9" w:rsidRPr="003F1ADE" w:rsidRDefault="00960457" w:rsidP="00103388">
      <w:pPr>
        <w:spacing w:line="480" w:lineRule="auto"/>
        <w:ind w:firstLine="720"/>
      </w:pPr>
      <w:r w:rsidRPr="003F1ADE">
        <w:t xml:space="preserve">Off the playing field, student-athletes with learning disabilities often experience </w:t>
      </w:r>
      <w:r w:rsidR="00857483" w:rsidRPr="003F1ADE">
        <w:t>problems</w:t>
      </w:r>
      <w:r w:rsidRPr="003F1ADE">
        <w:t xml:space="preserve"> in mathematics, written expression, and reading (Barton &amp; Fuhrmann, 1994; Clark &amp; P</w:t>
      </w:r>
      <w:r w:rsidR="000E17E9" w:rsidRPr="003F1ADE">
        <w:t xml:space="preserve">arette, 2002). </w:t>
      </w:r>
      <w:r w:rsidR="00857483" w:rsidRPr="003F1ADE">
        <w:t xml:space="preserve">For </w:t>
      </w:r>
      <w:r w:rsidR="00964E0C" w:rsidRPr="003F1ADE">
        <w:t xml:space="preserve">some </w:t>
      </w:r>
      <w:r w:rsidR="00857483" w:rsidRPr="003F1ADE">
        <w:t xml:space="preserve">student-athletes </w:t>
      </w:r>
      <w:r w:rsidR="002C5390" w:rsidRPr="003F1ADE">
        <w:t>with learning disabilities</w:t>
      </w:r>
      <w:r w:rsidR="00964E0C" w:rsidRPr="003F1ADE">
        <w:t xml:space="preserve">, </w:t>
      </w:r>
      <w:r w:rsidR="00857483" w:rsidRPr="003F1ADE">
        <w:t xml:space="preserve">academic difficulties can </w:t>
      </w:r>
      <w:r w:rsidR="00102EF6" w:rsidRPr="003F1ADE">
        <w:t>lead to</w:t>
      </w:r>
      <w:r w:rsidR="00857483" w:rsidRPr="003F1ADE">
        <w:t xml:space="preserve"> emotional </w:t>
      </w:r>
      <w:r w:rsidR="00102EF6" w:rsidRPr="003F1ADE">
        <w:t>and</w:t>
      </w:r>
      <w:r w:rsidR="00857483" w:rsidRPr="003F1ADE">
        <w:t xml:space="preserve"> social </w:t>
      </w:r>
      <w:r w:rsidR="00A87985" w:rsidRPr="003F1ADE">
        <w:t>dissatisfaction (Barton &amp; Fuhrmann</w:t>
      </w:r>
      <w:r w:rsidR="00857483" w:rsidRPr="003F1ADE">
        <w:t xml:space="preserve">, 1994; Clark &amp; Parette, 2002). </w:t>
      </w:r>
      <w:r w:rsidR="00E95176" w:rsidRPr="003F1ADE">
        <w:t>A survey of N4A (1997) members disclosed that 2.7% of the student-athlete population had a learning disability. Many Division I universities have services in place to assist student-athletes with learning disabilities; however, providing a quality education and teaching applicable life skills to student-athletes with learning disabilities is not a priority among</w:t>
      </w:r>
      <w:r w:rsidR="00F47007" w:rsidRPr="003F1ADE">
        <w:t xml:space="preserve"> some</w:t>
      </w:r>
      <w:r w:rsidR="00E95176" w:rsidRPr="003F1ADE">
        <w:t xml:space="preserve"> institutions of higher learning (Clark &amp; Parette, 2002). </w:t>
      </w:r>
      <w:r w:rsidR="00F47007" w:rsidRPr="003F1ADE">
        <w:t>Although 75% of athletic academic advisors possess ma</w:t>
      </w:r>
      <w:r w:rsidR="009E17D9" w:rsidRPr="003F1ADE">
        <w:t>s</w:t>
      </w:r>
      <w:r w:rsidR="00F47007" w:rsidRPr="003F1ADE">
        <w:t>ter’s degrees (</w:t>
      </w:r>
      <w:r w:rsidR="00FC4554">
        <w:t>NCAA, 2009b</w:t>
      </w:r>
      <w:r w:rsidR="00F47007" w:rsidRPr="003F1ADE">
        <w:t xml:space="preserve">); </w:t>
      </w:r>
      <w:r w:rsidR="00E95176" w:rsidRPr="003F1ADE">
        <w:t>most indiv</w:t>
      </w:r>
      <w:r w:rsidR="00BE53BF" w:rsidRPr="003F1ADE">
        <w:t>iduals working with</w:t>
      </w:r>
      <w:r w:rsidR="00E95176" w:rsidRPr="003F1ADE">
        <w:t xml:space="preserve"> </w:t>
      </w:r>
      <w:r w:rsidR="00F47007" w:rsidRPr="003F1ADE">
        <w:t xml:space="preserve">this </w:t>
      </w:r>
      <w:r w:rsidR="00430CA9" w:rsidRPr="003F1ADE">
        <w:t>population</w:t>
      </w:r>
      <w:r w:rsidR="00F47007" w:rsidRPr="003F1ADE">
        <w:t xml:space="preserve"> of student-athlete</w:t>
      </w:r>
      <w:r w:rsidR="00430CA9" w:rsidRPr="003F1ADE">
        <w:t xml:space="preserve"> are </w:t>
      </w:r>
      <w:r w:rsidR="00F47007" w:rsidRPr="003F1ADE">
        <w:t xml:space="preserve">unqualified, </w:t>
      </w:r>
      <w:r w:rsidR="000F790D" w:rsidRPr="003F1ADE">
        <w:t>and due to a lack of sufficient training, the</w:t>
      </w:r>
      <w:r w:rsidR="00E95176" w:rsidRPr="003F1ADE">
        <w:t xml:space="preserve"> needs </w:t>
      </w:r>
      <w:r w:rsidR="00BE53BF" w:rsidRPr="003F1ADE">
        <w:t>of</w:t>
      </w:r>
      <w:r w:rsidR="00F47007" w:rsidRPr="003F1ADE">
        <w:t xml:space="preserve"> student-athletes with learning disabilities</w:t>
      </w:r>
      <w:r w:rsidR="000F790D" w:rsidRPr="003F1ADE">
        <w:t xml:space="preserve"> are not being met</w:t>
      </w:r>
      <w:r w:rsidR="00E95176" w:rsidRPr="003F1ADE">
        <w:t xml:space="preserve"> (Clark &amp; Perette, 2002). </w:t>
      </w:r>
      <w:r w:rsidR="00F068B9" w:rsidRPr="003F1ADE">
        <w:t xml:space="preserve">Building collaborative relationships with resources on campus (i.e. faculty members, disability services) assists athletic academic advisors </w:t>
      </w:r>
      <w:r w:rsidR="00476985" w:rsidRPr="003F1ADE">
        <w:t xml:space="preserve">in </w:t>
      </w:r>
      <w:r w:rsidR="00F068B9" w:rsidRPr="003F1ADE">
        <w:t>meet</w:t>
      </w:r>
      <w:r w:rsidR="00476985" w:rsidRPr="003F1ADE">
        <w:t>ing</w:t>
      </w:r>
      <w:r w:rsidR="00F068B9" w:rsidRPr="003F1ADE">
        <w:t xml:space="preserve"> the need</w:t>
      </w:r>
      <w:r w:rsidR="00476985" w:rsidRPr="003F1ADE">
        <w:t xml:space="preserve">s of </w:t>
      </w:r>
      <w:r w:rsidR="00F068B9" w:rsidRPr="003F1ADE">
        <w:t>student-athle</w:t>
      </w:r>
      <w:r w:rsidR="00476985" w:rsidRPr="003F1ADE">
        <w:t>tes with learning disabilities</w:t>
      </w:r>
      <w:r w:rsidR="00F068B9" w:rsidRPr="003F1ADE">
        <w:t xml:space="preserve"> (N4A 2007; White, 2008). Although academic support programs for student-athletes with lea</w:t>
      </w:r>
      <w:r w:rsidR="002D3607">
        <w:t>r</w:t>
      </w:r>
      <w:r w:rsidR="00F068B9" w:rsidRPr="003F1ADE">
        <w:t>ning disabilities are wa</w:t>
      </w:r>
      <w:r w:rsidR="000F790D" w:rsidRPr="003F1ADE">
        <w:t xml:space="preserve">rranted, it is important that student-athletes with learning disabilities diversify, </w:t>
      </w:r>
      <w:r w:rsidR="00F9155C" w:rsidRPr="003F1ADE">
        <w:t xml:space="preserve">and meet individuals outside their peer group (Clark &amp; Perrett, 2002). </w:t>
      </w:r>
      <w:r w:rsidR="000F790D" w:rsidRPr="003F1ADE">
        <w:t>A</w:t>
      </w:r>
      <w:r w:rsidR="00F068B9" w:rsidRPr="003F1ADE">
        <w:t>cademic support personnel should encourage members of</w:t>
      </w:r>
      <w:r w:rsidR="00A94F01">
        <w:t xml:space="preserve"> this</w:t>
      </w:r>
      <w:r w:rsidR="00F068B9" w:rsidRPr="003F1ADE">
        <w:t xml:space="preserve"> population to be independent </w:t>
      </w:r>
      <w:r w:rsidR="00A94F01">
        <w:t>and self-motivated, ensuring that</w:t>
      </w:r>
      <w:r w:rsidR="00F068B9" w:rsidRPr="003F1ADE">
        <w:t xml:space="preserve"> student-athlete</w:t>
      </w:r>
      <w:r w:rsidR="00A94F01">
        <w:t xml:space="preserve">s with learning disabilities </w:t>
      </w:r>
      <w:r w:rsidR="00A94F01">
        <w:lastRenderedPageBreak/>
        <w:t>live</w:t>
      </w:r>
      <w:r w:rsidR="00F068B9" w:rsidRPr="003F1ADE">
        <w:t xml:space="preserve"> a full life</w:t>
      </w:r>
      <w:r w:rsidR="00A94F01">
        <w:t>, growing into community leaders, and ensuring</w:t>
      </w:r>
      <w:r w:rsidR="00F9155C" w:rsidRPr="003F1ADE">
        <w:t xml:space="preserve"> that they have the optimal collegiate e</w:t>
      </w:r>
      <w:r w:rsidR="00A87985" w:rsidRPr="003F1ADE">
        <w:t>xperience (Clark &amp; Perrett, 2002</w:t>
      </w:r>
      <w:r w:rsidR="00A94F01">
        <w:t>; Weiss, 2011</w:t>
      </w:r>
      <w:r w:rsidR="00A87985" w:rsidRPr="003F1ADE">
        <w:t>)</w:t>
      </w:r>
      <w:r w:rsidR="00F9155C" w:rsidRPr="003F1ADE">
        <w:t>.</w:t>
      </w:r>
    </w:p>
    <w:p w14:paraId="7335EFBD" w14:textId="4560CD17" w:rsidR="00F068B9" w:rsidRPr="003F1ADE" w:rsidRDefault="00E95176" w:rsidP="00103388">
      <w:pPr>
        <w:spacing w:line="480" w:lineRule="auto"/>
        <w:ind w:firstLine="720"/>
      </w:pPr>
      <w:r w:rsidRPr="003F1ADE">
        <w:t xml:space="preserve">Weiss (2011) explains that </w:t>
      </w:r>
      <w:r w:rsidR="00F47007" w:rsidRPr="003F1ADE">
        <w:t>student-athletes with learning disabilities need structure</w:t>
      </w:r>
      <w:r w:rsidRPr="003F1ADE">
        <w:t xml:space="preserve"> and centralized support. </w:t>
      </w:r>
      <w:r w:rsidR="00476985" w:rsidRPr="003F1ADE">
        <w:t>L</w:t>
      </w:r>
      <w:r w:rsidRPr="003F1ADE">
        <w:t>earning assistance program, coupled with meetings with a learning specialist can assist student-athlete</w:t>
      </w:r>
      <w:r w:rsidR="00F068B9" w:rsidRPr="003F1ADE">
        <w:t>s</w:t>
      </w:r>
      <w:r w:rsidRPr="003F1ADE">
        <w:t xml:space="preserve"> with learning disabilities </w:t>
      </w:r>
      <w:r w:rsidR="00476985" w:rsidRPr="003F1ADE">
        <w:t>throughout</w:t>
      </w:r>
      <w:r w:rsidR="00F068B9" w:rsidRPr="003F1ADE">
        <w:t xml:space="preserve"> the </w:t>
      </w:r>
      <w:r w:rsidRPr="003F1ADE">
        <w:t xml:space="preserve">transition </w:t>
      </w:r>
      <w:r w:rsidR="00F068B9" w:rsidRPr="003F1ADE">
        <w:t>process</w:t>
      </w:r>
      <w:r w:rsidRPr="003F1ADE">
        <w:t xml:space="preserve"> (Weiss, 2011)</w:t>
      </w:r>
      <w:r w:rsidR="00F068B9" w:rsidRPr="003F1ADE">
        <w:t>. Similarly, Clark and Perette</w:t>
      </w:r>
      <w:r w:rsidRPr="003F1ADE">
        <w:t xml:space="preserve"> (2002) prov</w:t>
      </w:r>
      <w:r w:rsidR="00F9155C" w:rsidRPr="003F1ADE">
        <w:t>ide suggestions on how to best</w:t>
      </w:r>
      <w:r w:rsidRPr="003F1ADE">
        <w:t xml:space="preserve"> serve the growing number of student-athletes with learning disabilities. Student-athletes with learning disabilities should be informed about their accommodati</w:t>
      </w:r>
      <w:r w:rsidR="000F790D" w:rsidRPr="003F1ADE">
        <w:t xml:space="preserve">ons, and </w:t>
      </w:r>
      <w:r w:rsidR="00BE53BF" w:rsidRPr="003F1ADE">
        <w:t>taught strategies to</w:t>
      </w:r>
      <w:r w:rsidRPr="003F1ADE">
        <w:t xml:space="preserve"> optimize learn</w:t>
      </w:r>
      <w:r w:rsidR="00BE53BF" w:rsidRPr="003F1ADE">
        <w:t>ing (Clark &amp; Perette, 2002).</w:t>
      </w:r>
      <w:r w:rsidR="00E90367" w:rsidRPr="003F1ADE">
        <w:t xml:space="preserve"> </w:t>
      </w:r>
      <w:r w:rsidR="000F790D" w:rsidRPr="003F1ADE">
        <w:t xml:space="preserve">Student-athletes who have learning disabilities are often aware </w:t>
      </w:r>
      <w:r w:rsidR="00A94F01">
        <w:t xml:space="preserve">of </w:t>
      </w:r>
      <w:r w:rsidR="000F790D" w:rsidRPr="003F1ADE">
        <w:t>the n</w:t>
      </w:r>
      <w:r w:rsidR="00A94F01">
        <w:t>egative stigma surrounding them;</w:t>
      </w:r>
      <w:r w:rsidR="000F790D" w:rsidRPr="003F1ADE">
        <w:t xml:space="preserve"> as such, it is important for those working with this population </w:t>
      </w:r>
      <w:r w:rsidR="00A94F01">
        <w:t xml:space="preserve">to </w:t>
      </w:r>
      <w:r w:rsidR="000F790D" w:rsidRPr="003F1ADE">
        <w:t>provide positive reinforcement (Clark &amp; Perette, 2012).</w:t>
      </w:r>
      <w:r w:rsidR="00F9155C" w:rsidRPr="003F1ADE">
        <w:t xml:space="preserve"> Although there are academic plans in place to assist student-athletes with learning disabilities, little is bei</w:t>
      </w:r>
      <w:r w:rsidR="00A94F01">
        <w:t>ng done to evaluate the impact</w:t>
      </w:r>
      <w:r w:rsidR="00F9155C" w:rsidRPr="003F1ADE">
        <w:t xml:space="preserve"> that such programs are making (Cl</w:t>
      </w:r>
      <w:r w:rsidR="00A87985" w:rsidRPr="003F1ADE">
        <w:t>ark &amp; Perette, 2012; Weiss, 2011</w:t>
      </w:r>
      <w:r w:rsidR="00F9155C" w:rsidRPr="003F1ADE">
        <w:t>).</w:t>
      </w:r>
    </w:p>
    <w:p w14:paraId="773B21AA" w14:textId="13BAEE94" w:rsidR="00ED090C" w:rsidRPr="003F1ADE" w:rsidRDefault="000E17E9" w:rsidP="00103388">
      <w:pPr>
        <w:spacing w:line="480" w:lineRule="auto"/>
        <w:ind w:firstLine="720"/>
      </w:pPr>
      <w:r w:rsidRPr="003F1ADE">
        <w:t>The</w:t>
      </w:r>
      <w:r w:rsidR="00960457" w:rsidRPr="003F1ADE">
        <w:t xml:space="preserve"> N4A (2</w:t>
      </w:r>
      <w:r w:rsidRPr="003F1ADE">
        <w:t>007) surveyed</w:t>
      </w:r>
      <w:r w:rsidR="00960457" w:rsidRPr="003F1ADE">
        <w:t xml:space="preserve"> 168 athleti</w:t>
      </w:r>
      <w:r w:rsidR="00F9155C" w:rsidRPr="003F1ADE">
        <w:t xml:space="preserve">c academic support personnel who </w:t>
      </w:r>
      <w:r w:rsidR="00331C39">
        <w:t>represented</w:t>
      </w:r>
      <w:r w:rsidR="00960457" w:rsidRPr="003F1ADE">
        <w:t xml:space="preserve"> 45</w:t>
      </w:r>
      <w:r w:rsidR="00F9155C" w:rsidRPr="003F1ADE">
        <w:t xml:space="preserve"> different athletic conferences, primarily at</w:t>
      </w:r>
      <w:r w:rsidR="00960457" w:rsidRPr="003F1ADE">
        <w:t xml:space="preserve"> the NCAA Division I level. The survey reveal</w:t>
      </w:r>
      <w:r w:rsidRPr="003F1ADE">
        <w:t>ed that 45% of participants had</w:t>
      </w:r>
      <w:r w:rsidR="00960457" w:rsidRPr="003F1ADE">
        <w:t xml:space="preserve"> a program specifically for student-athletes with learning disabi</w:t>
      </w:r>
      <w:r w:rsidRPr="003F1ADE">
        <w:t>lities (N4A, 2007). Of the athletic academic support personnel surveyed,</w:t>
      </w:r>
      <w:r w:rsidR="00960457" w:rsidRPr="003F1ADE">
        <w:t xml:space="preserve"> 17 individuals stated that their athletic </w:t>
      </w:r>
      <w:r w:rsidR="00D101AE" w:rsidRPr="003F1ADE">
        <w:t>institution</w:t>
      </w:r>
      <w:r w:rsidR="00960457" w:rsidRPr="003F1ADE">
        <w:t xml:space="preserve"> screened all student-athletes for learning disabilities, and</w:t>
      </w:r>
      <w:r w:rsidR="00AD0751" w:rsidRPr="003F1ADE">
        <w:t xml:space="preserve"> 22 individuals reported that</w:t>
      </w:r>
      <w:r w:rsidR="00960457" w:rsidRPr="003F1ADE">
        <w:t xml:space="preserve"> </w:t>
      </w:r>
      <w:r w:rsidRPr="003F1ADE">
        <w:t>student-athletes were</w:t>
      </w:r>
      <w:r w:rsidR="00AD0751" w:rsidRPr="003F1ADE">
        <w:t xml:space="preserve"> </w:t>
      </w:r>
      <w:r w:rsidR="00F9155C" w:rsidRPr="003F1ADE">
        <w:t xml:space="preserve">individually </w:t>
      </w:r>
      <w:r w:rsidR="00AD0751" w:rsidRPr="003F1ADE">
        <w:t>selected and</w:t>
      </w:r>
      <w:r w:rsidRPr="003F1ADE">
        <w:t xml:space="preserve"> </w:t>
      </w:r>
      <w:r w:rsidR="00960457" w:rsidRPr="003F1ADE">
        <w:t>screened for potential learning disabilities (N4A, 2007). When asked about how many student-athletes at their respected inst</w:t>
      </w:r>
      <w:r w:rsidR="004800CD">
        <w:t>itutions</w:t>
      </w:r>
      <w:r w:rsidR="00960457" w:rsidRPr="003F1ADE">
        <w:t xml:space="preserve"> </w:t>
      </w:r>
      <w:r w:rsidR="00ED090C" w:rsidRPr="003F1ADE">
        <w:t>were diagnosed with a</w:t>
      </w:r>
      <w:r w:rsidR="00960457" w:rsidRPr="003F1ADE">
        <w:t xml:space="preserve"> learning disabilities or ADHD, three individuals reported their</w:t>
      </w:r>
      <w:r w:rsidR="00ED090C" w:rsidRPr="003F1ADE">
        <w:t xml:space="preserve"> institutions</w:t>
      </w:r>
      <w:r w:rsidR="00960457" w:rsidRPr="003F1ADE">
        <w:t xml:space="preserve"> had over </w:t>
      </w:r>
      <w:r w:rsidR="00960457" w:rsidRPr="003F1ADE">
        <w:lastRenderedPageBreak/>
        <w:t>100 student-athletes with</w:t>
      </w:r>
      <w:r w:rsidR="00ED090C" w:rsidRPr="003F1ADE">
        <w:t xml:space="preserve"> learning disabilities or ADHD, </w:t>
      </w:r>
      <w:r w:rsidR="00960457" w:rsidRPr="003F1ADE">
        <w:t xml:space="preserve">24 respondents revealed having 20-29 student-athletes </w:t>
      </w:r>
      <w:r w:rsidR="00ED090C" w:rsidRPr="003F1ADE">
        <w:t xml:space="preserve">at their institution </w:t>
      </w:r>
      <w:r w:rsidR="00960457" w:rsidRPr="003F1ADE">
        <w:t>with learning disabilities, and 21 individuals expressed that their institution has 10 to 19 student-athletes with learning di</w:t>
      </w:r>
      <w:r w:rsidR="00F9155C" w:rsidRPr="003F1ADE">
        <w:t>sabilities or ADHD (N4A, 2007). The survey also asked questions of those who worked with student-athletes with learning disabilities</w:t>
      </w:r>
      <w:r w:rsidR="00367D13" w:rsidRPr="003F1ADE">
        <w:t>, referred to as a learning specialist (N4A, 2007). Learning special</w:t>
      </w:r>
      <w:r w:rsidR="004800CD">
        <w:t>ist</w:t>
      </w:r>
      <w:r w:rsidR="00367D13" w:rsidRPr="003F1ADE">
        <w:t xml:space="preserve"> expr</w:t>
      </w:r>
      <w:r w:rsidR="004800CD">
        <w:t>essed several concerns about</w:t>
      </w:r>
      <w:r w:rsidR="00367D13" w:rsidRPr="003F1ADE">
        <w:t xml:space="preserve"> working with student-athletes with learning disabilities. </w:t>
      </w:r>
      <w:r w:rsidR="004800CD">
        <w:t>Some l</w:t>
      </w:r>
      <w:r w:rsidR="00367D13" w:rsidRPr="003F1ADE">
        <w:t>earning specialist</w:t>
      </w:r>
      <w:r w:rsidR="004800CD">
        <w:t>s</w:t>
      </w:r>
      <w:r w:rsidR="00367D13" w:rsidRPr="003F1ADE">
        <w:t xml:space="preserve"> reported lacking the knowledge and traini</w:t>
      </w:r>
      <w:r w:rsidR="004800CD">
        <w:t xml:space="preserve">ng to work with this population and </w:t>
      </w:r>
      <w:r w:rsidR="00367D13" w:rsidRPr="003F1ADE">
        <w:t>others cited that the athletic coaches did not understand learning disabilities; however, the main co</w:t>
      </w:r>
      <w:r w:rsidR="004800CD">
        <w:t xml:space="preserve">ncern appeared to be the percentage </w:t>
      </w:r>
      <w:r w:rsidR="00367D13" w:rsidRPr="003F1ADE">
        <w:t>of student-athletes that were being referred to be tested for a learning disability (N4A, 2010).</w:t>
      </w:r>
    </w:p>
    <w:p w14:paraId="32876846" w14:textId="205A0596" w:rsidR="00522130" w:rsidRPr="003F1ADE" w:rsidRDefault="00367D13" w:rsidP="00103388">
      <w:pPr>
        <w:spacing w:line="480" w:lineRule="auto"/>
        <w:ind w:firstLine="720"/>
      </w:pPr>
      <w:r w:rsidRPr="003F1ADE">
        <w:t>The NCAA (2009</w:t>
      </w:r>
      <w:r w:rsidR="00FC4554">
        <w:t>b</w:t>
      </w:r>
      <w:r w:rsidRPr="003F1ADE">
        <w:t>) conducted a survey of the</w:t>
      </w:r>
      <w:r w:rsidR="00FD5428" w:rsidRPr="003F1ADE">
        <w:t xml:space="preserve"> resources and behaviors of NCAA Division I </w:t>
      </w:r>
      <w:r w:rsidRPr="003F1ADE">
        <w:t xml:space="preserve">member </w:t>
      </w:r>
      <w:r w:rsidR="00FD5428" w:rsidRPr="003F1ADE">
        <w:t>institut</w:t>
      </w:r>
      <w:r w:rsidRPr="003F1ADE">
        <w:t xml:space="preserve">ions regarding academic </w:t>
      </w:r>
      <w:r w:rsidR="00A87985" w:rsidRPr="003F1ADE">
        <w:t xml:space="preserve">support </w:t>
      </w:r>
      <w:r w:rsidRPr="003F1ADE">
        <w:t>success.</w:t>
      </w:r>
      <w:r w:rsidR="00FD5428" w:rsidRPr="003F1ADE">
        <w:t xml:space="preserve"> </w:t>
      </w:r>
      <w:r w:rsidR="00A87985" w:rsidRPr="003F1ADE">
        <w:t>The survey revealed that 3% of all NCAA Division I student-athletes have been assessed for learning disabilities (</w:t>
      </w:r>
      <w:r w:rsidR="00FC4554">
        <w:t>NCAA, 2009b</w:t>
      </w:r>
      <w:r w:rsidR="00A87985" w:rsidRPr="003F1ADE">
        <w:t>). Most NCAA in</w:t>
      </w:r>
      <w:r w:rsidR="004800CD">
        <w:t>stitutions</w:t>
      </w:r>
      <w:r w:rsidR="00A87985" w:rsidRPr="003F1ADE">
        <w:t xml:space="preserve"> do not assess student-athl</w:t>
      </w:r>
      <w:r w:rsidR="004800CD">
        <w:t>etes for learni</w:t>
      </w:r>
      <w:r w:rsidR="00E8779B">
        <w:t>ng disabilities. The NCAA (2009</w:t>
      </w:r>
      <w:r w:rsidR="00FC4554">
        <w:t>b</w:t>
      </w:r>
      <w:r w:rsidR="004800CD">
        <w:t xml:space="preserve">) reported that </w:t>
      </w:r>
      <w:r w:rsidR="0012602F" w:rsidRPr="003F1ADE">
        <w:t>39%</w:t>
      </w:r>
      <w:r w:rsidR="00167ED4" w:rsidRPr="003F1ADE">
        <w:t xml:space="preserve"> of NCAA Division I </w:t>
      </w:r>
      <w:r w:rsidR="00274E77" w:rsidRPr="003F1ADE">
        <w:t xml:space="preserve">student-athletes </w:t>
      </w:r>
      <w:r w:rsidR="00A87985" w:rsidRPr="003F1ADE">
        <w:t>are not tested</w:t>
      </w:r>
      <w:r w:rsidR="00167ED4" w:rsidRPr="003F1ADE">
        <w:t xml:space="preserve"> for lea</w:t>
      </w:r>
      <w:r w:rsidR="00274E77" w:rsidRPr="003F1ADE">
        <w:t>rning disabilities.</w:t>
      </w:r>
      <w:r w:rsidR="00167ED4" w:rsidRPr="003F1ADE">
        <w:t xml:space="preserve"> </w:t>
      </w:r>
      <w:r w:rsidR="00D101AE" w:rsidRPr="003F1ADE">
        <w:t>The NCAA (2009</w:t>
      </w:r>
      <w:r w:rsidR="00FC4554">
        <w:t>b</w:t>
      </w:r>
      <w:r w:rsidR="00D101AE" w:rsidRPr="003F1ADE">
        <w:t xml:space="preserve">) </w:t>
      </w:r>
      <w:r w:rsidRPr="003F1ADE">
        <w:t>report</w:t>
      </w:r>
      <w:r w:rsidR="00CC7981" w:rsidRPr="003F1ADE">
        <w:t>ed</w:t>
      </w:r>
      <w:r w:rsidR="00D101AE" w:rsidRPr="003F1ADE">
        <w:t xml:space="preserve"> a statistically significant difference regarding </w:t>
      </w:r>
      <w:r w:rsidR="00ED090C" w:rsidRPr="003F1ADE">
        <w:t xml:space="preserve">the </w:t>
      </w:r>
      <w:r w:rsidR="00D101AE" w:rsidRPr="003F1ADE">
        <w:t>portions of</w:t>
      </w:r>
      <w:r w:rsidR="00AD0751" w:rsidRPr="003F1ADE">
        <w:t xml:space="preserve"> student-athletes</w:t>
      </w:r>
      <w:r w:rsidR="00ED090C" w:rsidRPr="003F1ADE">
        <w:t xml:space="preserve"> assessed for learning disabilities in Division I FB</w:t>
      </w:r>
      <w:r w:rsidR="00AD0751" w:rsidRPr="003F1ADE">
        <w:t xml:space="preserve">S and Division I </w:t>
      </w:r>
      <w:r w:rsidR="00ED090C" w:rsidRPr="003F1ADE">
        <w:t>FCS. Student-athletes participating in Division I FBS were more likely</w:t>
      </w:r>
      <w:r w:rsidR="00FD5428" w:rsidRPr="003F1ADE">
        <w:t xml:space="preserve"> to be screened for learning disabilities than those in Division I FCS (</w:t>
      </w:r>
      <w:r w:rsidR="00FC4554">
        <w:t>NCAA, 2009b</w:t>
      </w:r>
      <w:r w:rsidR="00FD5428" w:rsidRPr="003F1ADE">
        <w:t xml:space="preserve">). </w:t>
      </w:r>
      <w:r w:rsidR="00167ED4" w:rsidRPr="003F1ADE">
        <w:t>To assist in meeting the needs of student-athletes with learning disabilities, half of the athletic academic advisors at NCAA Division I institutions reporting having an educational program devoted solely to student-athle</w:t>
      </w:r>
      <w:r w:rsidR="00522130" w:rsidRPr="003F1ADE">
        <w:t>tes with learning disabilities (</w:t>
      </w:r>
      <w:r w:rsidR="00FC4554">
        <w:t>NCAA, 2009b</w:t>
      </w:r>
      <w:r w:rsidR="00522130" w:rsidRPr="003F1ADE">
        <w:t>).</w:t>
      </w:r>
      <w:r w:rsidR="00D90D61" w:rsidRPr="003F1ADE">
        <w:t xml:space="preserve"> </w:t>
      </w:r>
    </w:p>
    <w:p w14:paraId="0FB82677" w14:textId="5B734509" w:rsidR="00EF3A31" w:rsidRPr="003F1ADE" w:rsidRDefault="00522130" w:rsidP="00103388">
      <w:pPr>
        <w:spacing w:line="480" w:lineRule="auto"/>
        <w:ind w:firstLine="720"/>
      </w:pPr>
      <w:r w:rsidRPr="003F1ADE">
        <w:lastRenderedPageBreak/>
        <w:t xml:space="preserve">White (2008) examined the experiences of NCAA Division I male student-athletes </w:t>
      </w:r>
      <w:r w:rsidR="006A732B" w:rsidRPr="003F1ADE">
        <w:t>in traditional</w:t>
      </w:r>
      <w:r w:rsidRPr="003F1ADE">
        <w:t xml:space="preserve"> revenue producing sports who were enrolled in a program f</w:t>
      </w:r>
      <w:r w:rsidR="001E6354" w:rsidRPr="003F1ADE">
        <w:t>or at-risk student-athletes. Some of the</w:t>
      </w:r>
      <w:r w:rsidRPr="003F1ADE">
        <w:t xml:space="preserve"> participants in the study included student-athletes with learning disabilities. </w:t>
      </w:r>
      <w:r w:rsidR="00FD208F" w:rsidRPr="003F1ADE">
        <w:t>The participants explained to White (2008) that they received preferential treatment in hi</w:t>
      </w:r>
      <w:r w:rsidR="004800CD">
        <w:t xml:space="preserve">gh school due to their athletic </w:t>
      </w:r>
      <w:r w:rsidR="00FD208F" w:rsidRPr="003F1ADE">
        <w:t xml:space="preserve">ability. </w:t>
      </w:r>
      <w:r w:rsidR="001E6354" w:rsidRPr="003F1ADE">
        <w:t>One participant</w:t>
      </w:r>
      <w:r w:rsidR="006370AA" w:rsidRPr="003F1ADE">
        <w:t xml:space="preserve"> in particular explained</w:t>
      </w:r>
      <w:r w:rsidR="001E6354" w:rsidRPr="003F1ADE">
        <w:t xml:space="preserve"> that he did not meet NCAA initial eligibility requirements; however, the recruiting coach </w:t>
      </w:r>
      <w:r w:rsidR="00FD5428" w:rsidRPr="003F1ADE">
        <w:t>informed him that if</w:t>
      </w:r>
      <w:r w:rsidR="006370AA" w:rsidRPr="003F1ADE">
        <w:t xml:space="preserve"> he</w:t>
      </w:r>
      <w:r w:rsidR="001E6354" w:rsidRPr="003F1ADE">
        <w:t xml:space="preserve"> was diagnosed with a learning disability that some of the initial eligibility requirements could be waved and he would be deemed </w:t>
      </w:r>
      <w:r w:rsidR="006370AA" w:rsidRPr="003F1ADE">
        <w:t xml:space="preserve">a </w:t>
      </w:r>
      <w:r w:rsidR="001E6354" w:rsidRPr="003F1ADE">
        <w:t xml:space="preserve">qualifier (White, 2008). Other student-athletes told White (2002) that they were </w:t>
      </w:r>
      <w:r w:rsidR="00FD208F" w:rsidRPr="003F1ADE">
        <w:t>non-</w:t>
      </w:r>
      <w:r w:rsidR="001E6354" w:rsidRPr="003F1ADE">
        <w:t xml:space="preserve">qualifiers out of high school, and had to attend junior colleges prior to transferring to the institution. A major theme that appeared in data was labeling (White, 2008). Most of the participants </w:t>
      </w:r>
      <w:r w:rsidR="006A732B" w:rsidRPr="003F1ADE">
        <w:t xml:space="preserve">felt overwhelmed by their course load, and </w:t>
      </w:r>
      <w:r w:rsidR="001E6354" w:rsidRPr="003F1ADE">
        <w:t xml:space="preserve">did not take advantage of accommodations </w:t>
      </w:r>
      <w:r w:rsidR="00FD208F" w:rsidRPr="003F1ADE">
        <w:t xml:space="preserve">or ask faculty members for assistance out of fear of being labeled with a disability (White, 2008). </w:t>
      </w:r>
      <w:r w:rsidR="004800CD">
        <w:t>Further</w:t>
      </w:r>
      <w:r w:rsidR="006A732B" w:rsidRPr="003F1ADE">
        <w:t>,</w:t>
      </w:r>
      <w:r w:rsidR="00FD208F" w:rsidRPr="003F1ADE">
        <w:t xml:space="preserve"> some of the participants felt that the faculty, staff, and even peer</w:t>
      </w:r>
      <w:r w:rsidR="004800CD">
        <w:t>s</w:t>
      </w:r>
      <w:r w:rsidR="00FD208F" w:rsidRPr="003F1ADE">
        <w:t xml:space="preserve"> held them to low academic standards (White, 2008). The student-athletes relationship with their coach, and the willingness for their </w:t>
      </w:r>
      <w:r w:rsidR="00FD5428" w:rsidRPr="003F1ADE">
        <w:t>coach to help them, provided</w:t>
      </w:r>
      <w:r w:rsidR="006A732B" w:rsidRPr="003F1ADE">
        <w:t xml:space="preserve"> </w:t>
      </w:r>
      <w:r w:rsidR="00FD5428" w:rsidRPr="003F1ADE">
        <w:t>the participants</w:t>
      </w:r>
      <w:r w:rsidR="00FD208F" w:rsidRPr="003F1ADE">
        <w:t xml:space="preserve"> with </w:t>
      </w:r>
      <w:r w:rsidR="00D90D61" w:rsidRPr="003F1ADE">
        <w:t xml:space="preserve">incentives and </w:t>
      </w:r>
      <w:r w:rsidR="00FD208F" w:rsidRPr="003F1ADE">
        <w:t xml:space="preserve">encouragement </w:t>
      </w:r>
      <w:r w:rsidR="00FD5428" w:rsidRPr="003F1ADE">
        <w:t xml:space="preserve">which </w:t>
      </w:r>
      <w:r w:rsidR="00FD208F" w:rsidRPr="003F1ADE">
        <w:t xml:space="preserve">appeared to play a significant role in the experience of most of the participants (White, 2008). </w:t>
      </w:r>
      <w:r w:rsidR="00F20A1E" w:rsidRPr="003F1ADE">
        <w:t xml:space="preserve">White (2008) concluded that </w:t>
      </w:r>
      <w:r w:rsidR="00D90D61" w:rsidRPr="003F1ADE">
        <w:t>through education and perseverance, student-athletes could possibly</w:t>
      </w:r>
      <w:r w:rsidR="00F20A1E" w:rsidRPr="003F1ADE">
        <w:t xml:space="preserve"> </w:t>
      </w:r>
      <w:r w:rsidR="00D90D61" w:rsidRPr="003F1ADE">
        <w:t>overcome their perceived perception of being labeled; ultimately, providing the</w:t>
      </w:r>
      <w:r w:rsidR="00F20A1E" w:rsidRPr="003F1ADE">
        <w:t xml:space="preserve"> student-athletes </w:t>
      </w:r>
      <w:r w:rsidR="00D90D61" w:rsidRPr="003F1ADE">
        <w:t>with a more</w:t>
      </w:r>
      <w:r w:rsidR="00F20A1E" w:rsidRPr="003F1ADE">
        <w:t xml:space="preserve"> satisfying experience. </w:t>
      </w:r>
    </w:p>
    <w:p w14:paraId="26A85F53" w14:textId="77777777" w:rsidR="00F42A41" w:rsidRPr="003F1ADE" w:rsidRDefault="00CB069B" w:rsidP="00E659A9">
      <w:pPr>
        <w:spacing w:line="480" w:lineRule="auto"/>
        <w:outlineLvl w:val="0"/>
        <w:rPr>
          <w:b/>
        </w:rPr>
      </w:pPr>
      <w:r w:rsidRPr="003F1ADE">
        <w:rPr>
          <w:b/>
        </w:rPr>
        <w:t>NCAA S</w:t>
      </w:r>
      <w:r w:rsidR="004A153A" w:rsidRPr="003F1ADE">
        <w:rPr>
          <w:b/>
        </w:rPr>
        <w:t>tatistics</w:t>
      </w:r>
    </w:p>
    <w:p w14:paraId="245DC08E" w14:textId="3EBB356C" w:rsidR="00423314" w:rsidRPr="003F1ADE" w:rsidRDefault="002247DF" w:rsidP="00103388">
      <w:pPr>
        <w:spacing w:line="480" w:lineRule="auto"/>
        <w:ind w:firstLine="720"/>
      </w:pPr>
      <w:r w:rsidRPr="003F1ADE">
        <w:t xml:space="preserve">On average, NCAA </w:t>
      </w:r>
      <w:r w:rsidR="00EF71C6" w:rsidRPr="003F1ADE">
        <w:t>Division I institutions sponsor</w:t>
      </w:r>
      <w:r w:rsidRPr="003F1ADE">
        <w:t xml:space="preserve"> 19 intercollegiate sports for </w:t>
      </w:r>
      <w:r w:rsidR="00324864" w:rsidRPr="003F1ADE">
        <w:t>both men (8.7) and women (10.3)</w:t>
      </w:r>
      <w:r w:rsidR="00EF71C6" w:rsidRPr="003F1ADE">
        <w:t>;</w:t>
      </w:r>
      <w:r w:rsidR="00324864" w:rsidRPr="003F1ADE">
        <w:t xml:space="preserve"> </w:t>
      </w:r>
      <w:r w:rsidR="00EF71C6" w:rsidRPr="003F1ADE">
        <w:t>which provide sport participation</w:t>
      </w:r>
      <w:r w:rsidR="00324864" w:rsidRPr="003F1ADE">
        <w:t xml:space="preserve"> opportunities for</w:t>
      </w:r>
      <w:r w:rsidRPr="003F1ADE">
        <w:t xml:space="preserve"> </w:t>
      </w:r>
      <w:r w:rsidR="00C32F66" w:rsidRPr="003F1ADE">
        <w:t xml:space="preserve">169,037 </w:t>
      </w:r>
      <w:r w:rsidR="00C32F66" w:rsidRPr="003F1ADE">
        <w:lastRenderedPageBreak/>
        <w:t xml:space="preserve">student-athletes (Irick, 2011). </w:t>
      </w:r>
      <w:r w:rsidR="00813229">
        <w:t>Caucasian</w:t>
      </w:r>
      <w:r w:rsidR="008D6481" w:rsidRPr="003F1ADE">
        <w:t xml:space="preserve"> male and female</w:t>
      </w:r>
      <w:r w:rsidR="00FA11F0" w:rsidRPr="003F1ADE">
        <w:t xml:space="preserve"> student-athletes </w:t>
      </w:r>
      <w:r w:rsidR="008D6481" w:rsidRPr="003F1ADE">
        <w:t xml:space="preserve">are </w:t>
      </w:r>
      <w:r w:rsidR="00FA11F0" w:rsidRPr="003F1ADE">
        <w:t>the largest</w:t>
      </w:r>
      <w:r w:rsidR="008D6481" w:rsidRPr="003F1ADE">
        <w:t xml:space="preserve"> racial group in NCAA Division I (</w:t>
      </w:r>
      <w:r w:rsidR="008612FA" w:rsidRPr="003F1ADE">
        <w:t>Zgonc,</w:t>
      </w:r>
      <w:r w:rsidR="008D6481" w:rsidRPr="003F1ADE">
        <w:t xml:space="preserve"> 2010). </w:t>
      </w:r>
      <w:r w:rsidR="00813229">
        <w:t>Caucasian</w:t>
      </w:r>
      <w:r w:rsidR="008D6481" w:rsidRPr="003F1ADE">
        <w:t xml:space="preserve"> male athletes </w:t>
      </w:r>
      <w:r w:rsidR="004800CD">
        <w:t>sonstitute</w:t>
      </w:r>
      <w:r w:rsidR="008D6481" w:rsidRPr="003F1ADE">
        <w:t xml:space="preserve"> 62.5% of all NCAA Division I male student-athletes, and </w:t>
      </w:r>
      <w:r w:rsidR="00813229">
        <w:t>Caucasian</w:t>
      </w:r>
      <w:r w:rsidR="008D6481" w:rsidRPr="003F1ADE">
        <w:t xml:space="preserve"> female student-athletes make up 70.6% of NCAA</w:t>
      </w:r>
      <w:r w:rsidR="00FF412B" w:rsidRPr="003F1ADE">
        <w:t xml:space="preserve"> Division I</w:t>
      </w:r>
      <w:r w:rsidR="008D6481" w:rsidRPr="003F1ADE">
        <w:t xml:space="preserve"> </w:t>
      </w:r>
      <w:r w:rsidR="008F6D49" w:rsidRPr="003F1ADE">
        <w:t xml:space="preserve">female </w:t>
      </w:r>
      <w:r w:rsidR="008D6481" w:rsidRPr="003F1ADE">
        <w:t>student-athletes (</w:t>
      </w:r>
      <w:r w:rsidR="008612FA" w:rsidRPr="003F1ADE">
        <w:t>Zgonc, 2010</w:t>
      </w:r>
      <w:r w:rsidR="008D6481" w:rsidRPr="003F1ADE">
        <w:t>). Intercollegiate athletic participation among African American Division I student-athletes has increased (</w:t>
      </w:r>
      <w:r w:rsidR="008612FA" w:rsidRPr="003F1ADE">
        <w:t>Zgonc, 2010</w:t>
      </w:r>
      <w:r w:rsidR="008D6481" w:rsidRPr="003F1ADE">
        <w:t xml:space="preserve">). African American </w:t>
      </w:r>
      <w:r w:rsidR="00476850" w:rsidRPr="003F1ADE">
        <w:t xml:space="preserve">male (24.9%) and </w:t>
      </w:r>
      <w:r w:rsidR="004602DF" w:rsidRPr="003F1ADE">
        <w:t>female</w:t>
      </w:r>
      <w:r w:rsidR="00476850" w:rsidRPr="003F1ADE">
        <w:t xml:space="preserve"> (</w:t>
      </w:r>
      <w:r w:rsidR="004602DF" w:rsidRPr="003F1ADE">
        <w:t xml:space="preserve">19%) </w:t>
      </w:r>
      <w:r w:rsidR="008D6481" w:rsidRPr="003F1ADE">
        <w:t xml:space="preserve">student-athletes are the second largest racial group </w:t>
      </w:r>
      <w:r w:rsidR="00FF412B" w:rsidRPr="003F1ADE">
        <w:t xml:space="preserve">competing </w:t>
      </w:r>
      <w:r w:rsidR="00476850" w:rsidRPr="003F1ADE">
        <w:t>within NCAA Division I</w:t>
      </w:r>
      <w:r w:rsidR="004602DF" w:rsidRPr="003F1ADE">
        <w:t xml:space="preserve"> (</w:t>
      </w:r>
      <w:r w:rsidR="008612FA" w:rsidRPr="003F1ADE">
        <w:t>Zgonc, 2010</w:t>
      </w:r>
      <w:r w:rsidR="004602DF" w:rsidRPr="003F1ADE">
        <w:t xml:space="preserve">). For the first time in </w:t>
      </w:r>
      <w:r w:rsidR="007B4BC9" w:rsidRPr="003F1ADE">
        <w:t xml:space="preserve">NCAA </w:t>
      </w:r>
      <w:r w:rsidR="004602DF" w:rsidRPr="003F1ADE">
        <w:t>documented history, African American</w:t>
      </w:r>
      <w:r w:rsidR="00423314" w:rsidRPr="003F1ADE">
        <w:t>,</w:t>
      </w:r>
      <w:r w:rsidR="004602DF" w:rsidRPr="003F1ADE">
        <w:t xml:space="preserve"> student-athletes </w:t>
      </w:r>
      <w:r w:rsidR="00FF412B" w:rsidRPr="003F1ADE">
        <w:t>constituted</w:t>
      </w:r>
      <w:r w:rsidR="004602DF" w:rsidRPr="003F1ADE">
        <w:t xml:space="preserve"> the highest percentage of NCAA </w:t>
      </w:r>
      <w:r w:rsidR="007B4BC9" w:rsidRPr="003F1ADE">
        <w:t xml:space="preserve">Division I football student-athletes with 45.8%, </w:t>
      </w:r>
      <w:r w:rsidR="00813229">
        <w:t>Caucasian</w:t>
      </w:r>
      <w:r w:rsidR="00813229" w:rsidRPr="003F1ADE">
        <w:t xml:space="preserve"> </w:t>
      </w:r>
      <w:r w:rsidR="004602DF" w:rsidRPr="003F1ADE">
        <w:t xml:space="preserve">student-athletes </w:t>
      </w:r>
      <w:r w:rsidR="004800CD">
        <w:t>constitute</w:t>
      </w:r>
      <w:r w:rsidR="004602DF" w:rsidRPr="003F1ADE">
        <w:t xml:space="preserve"> 45.1%</w:t>
      </w:r>
      <w:r w:rsidR="007B4BC9" w:rsidRPr="003F1ADE">
        <w:t xml:space="preserve"> of the sport</w:t>
      </w:r>
      <w:r w:rsidR="004602DF" w:rsidRPr="003F1ADE">
        <w:t xml:space="preserve"> (</w:t>
      </w:r>
      <w:r w:rsidR="008612FA" w:rsidRPr="003F1ADE">
        <w:t>Zgonc, 2010</w:t>
      </w:r>
      <w:r w:rsidR="004602DF" w:rsidRPr="003F1ADE">
        <w:t xml:space="preserve">). </w:t>
      </w:r>
      <w:r w:rsidR="00C32F66" w:rsidRPr="003F1ADE">
        <w:t xml:space="preserve">In merely </w:t>
      </w:r>
      <w:r w:rsidR="009E17D9" w:rsidRPr="003F1ADE">
        <w:t xml:space="preserve">just more than </w:t>
      </w:r>
      <w:r w:rsidR="007B4BC9" w:rsidRPr="003F1ADE">
        <w:t xml:space="preserve">a decade, </w:t>
      </w:r>
      <w:r w:rsidR="00423314" w:rsidRPr="003F1ADE">
        <w:t xml:space="preserve">African American participation in NCAA Division I football has </w:t>
      </w:r>
      <w:r w:rsidR="00FF412B" w:rsidRPr="003F1ADE">
        <w:t>seen an increase of more than</w:t>
      </w:r>
      <w:r w:rsidR="00423314" w:rsidRPr="003F1ADE">
        <w:t xml:space="preserve"> 15% (</w:t>
      </w:r>
      <w:r w:rsidR="008612FA" w:rsidRPr="003F1ADE">
        <w:t>Zgonc, 2010</w:t>
      </w:r>
      <w:r w:rsidR="00423314" w:rsidRPr="003F1ADE">
        <w:t xml:space="preserve">). </w:t>
      </w:r>
      <w:r w:rsidR="004602DF" w:rsidRPr="003F1ADE">
        <w:t>When the NCAA first began tracking student-athlete racial and ethnicity</w:t>
      </w:r>
      <w:r w:rsidR="000A33CC" w:rsidRPr="003F1ADE">
        <w:t xml:space="preserve"> data,</w:t>
      </w:r>
      <w:r w:rsidR="007B4BC9" w:rsidRPr="003F1ADE">
        <w:t xml:space="preserve"> in 1999</w:t>
      </w:r>
      <w:r w:rsidR="004602DF" w:rsidRPr="003F1ADE">
        <w:t>, African American student-athletes</w:t>
      </w:r>
      <w:r w:rsidR="000A33CC" w:rsidRPr="003F1ADE">
        <w:t xml:space="preserve"> </w:t>
      </w:r>
      <w:r w:rsidR="0020222B" w:rsidRPr="003F1ADE">
        <w:t>represented 30.5% of all NCAA Division I football (</w:t>
      </w:r>
      <w:r w:rsidR="008612FA" w:rsidRPr="003F1ADE">
        <w:t>Zgonc, 2010</w:t>
      </w:r>
      <w:r w:rsidR="0020222B" w:rsidRPr="003F1ADE">
        <w:t xml:space="preserve">). </w:t>
      </w:r>
      <w:r w:rsidR="00300ECB" w:rsidRPr="003F1ADE">
        <w:t>African American</w:t>
      </w:r>
      <w:r w:rsidR="00423314" w:rsidRPr="003F1ADE">
        <w:t xml:space="preserve"> student-athletes also have a large presence in NCAA Division I basketball, representing the</w:t>
      </w:r>
      <w:r w:rsidR="005624B6" w:rsidRPr="003F1ADE">
        <w:t xml:space="preserve"> highest percentage of </w:t>
      </w:r>
      <w:r w:rsidR="00300ECB" w:rsidRPr="003F1ADE">
        <w:t xml:space="preserve">male (60.9%) and </w:t>
      </w:r>
      <w:r w:rsidR="00423314" w:rsidRPr="003F1ADE">
        <w:t>female</w:t>
      </w:r>
      <w:r w:rsidR="005624B6" w:rsidRPr="003F1ADE">
        <w:t xml:space="preserve"> (51%) </w:t>
      </w:r>
      <w:r w:rsidR="00423314" w:rsidRPr="003F1ADE">
        <w:t>participants</w:t>
      </w:r>
      <w:r w:rsidR="0076032D">
        <w:t xml:space="preserve"> (Zgonc</w:t>
      </w:r>
      <w:r w:rsidR="005624B6" w:rsidRPr="003F1ADE">
        <w:t>, 2010).</w:t>
      </w:r>
    </w:p>
    <w:p w14:paraId="3BB0D36A" w14:textId="7CB82539" w:rsidR="00EF71C6" w:rsidRPr="003F1ADE" w:rsidRDefault="00FF412B" w:rsidP="00103388">
      <w:pPr>
        <w:spacing w:line="480" w:lineRule="auto"/>
        <w:ind w:firstLine="720"/>
      </w:pPr>
      <w:r w:rsidRPr="003F1ADE">
        <w:t>There are 120</w:t>
      </w:r>
      <w:r w:rsidR="00C32F66" w:rsidRPr="003F1ADE">
        <w:t xml:space="preserve"> teams competing in Divisi</w:t>
      </w:r>
      <w:r w:rsidRPr="003F1ADE">
        <w:t>on I FBS, with a total of 14,303</w:t>
      </w:r>
      <w:r w:rsidR="00C32F66" w:rsidRPr="003F1ADE">
        <w:t xml:space="preserve"> student-athletes participating (Irick, 2011). </w:t>
      </w:r>
      <w:r w:rsidR="00AC1A57" w:rsidRPr="003F1ADE">
        <w:t>Within</w:t>
      </w:r>
      <w:r w:rsidR="00423314" w:rsidRPr="003F1ADE">
        <w:t xml:space="preserve"> </w:t>
      </w:r>
      <w:r w:rsidR="00AC1A57" w:rsidRPr="003F1ADE">
        <w:t xml:space="preserve">Division I </w:t>
      </w:r>
      <w:r w:rsidR="00423314" w:rsidRPr="003F1ADE">
        <w:t xml:space="preserve">FBS, African American student-athlete </w:t>
      </w:r>
      <w:r w:rsidR="00AC1A57" w:rsidRPr="003F1ADE">
        <w:t xml:space="preserve">make up </w:t>
      </w:r>
      <w:r w:rsidR="007B4BC9" w:rsidRPr="003F1ADE">
        <w:t xml:space="preserve">47.4% of the division, while </w:t>
      </w:r>
      <w:r w:rsidR="00813229">
        <w:t>Caucasian</w:t>
      </w:r>
      <w:r w:rsidR="007B4BC9" w:rsidRPr="003F1ADE">
        <w:t xml:space="preserve"> NCAA FBS student-athletes </w:t>
      </w:r>
      <w:r w:rsidR="00A03C56">
        <w:t>comprise</w:t>
      </w:r>
      <w:r w:rsidR="00AC1A57" w:rsidRPr="003F1ADE">
        <w:t xml:space="preserve"> </w:t>
      </w:r>
      <w:r w:rsidR="007B4BC9" w:rsidRPr="003F1ADE">
        <w:t>43% (</w:t>
      </w:r>
      <w:r w:rsidR="008612FA" w:rsidRPr="003F1ADE">
        <w:t>Zgonc, 2010</w:t>
      </w:r>
      <w:r w:rsidR="00AC1A57" w:rsidRPr="003F1ADE">
        <w:t xml:space="preserve">). </w:t>
      </w:r>
      <w:r w:rsidR="00813229">
        <w:t>Caucasian</w:t>
      </w:r>
      <w:r w:rsidR="00AC1A57" w:rsidRPr="003F1ADE">
        <w:t xml:space="preserve"> participation in Division I FBS has decreased 5.7</w:t>
      </w:r>
      <w:r w:rsidR="00BF2B6C" w:rsidRPr="003F1ADE">
        <w:t xml:space="preserve">% </w:t>
      </w:r>
      <w:r w:rsidR="001B1D8A">
        <w:t>sense</w:t>
      </w:r>
      <w:r w:rsidR="00AC1A57" w:rsidRPr="003F1ADE">
        <w:t xml:space="preserve"> 1999 (</w:t>
      </w:r>
      <w:r w:rsidR="008612FA" w:rsidRPr="003F1ADE">
        <w:t>Zgonc, 2010).</w:t>
      </w:r>
      <w:r w:rsidR="00855057" w:rsidRPr="003F1ADE">
        <w:t xml:space="preserve"> </w:t>
      </w:r>
      <w:r w:rsidR="00FC4554">
        <w:t>Zgonc (2010</w:t>
      </w:r>
      <w:r w:rsidR="008612FA" w:rsidRPr="003F1ADE">
        <w:t>)</w:t>
      </w:r>
      <w:r w:rsidR="00855057" w:rsidRPr="003F1ADE">
        <w:t xml:space="preserve"> </w:t>
      </w:r>
      <w:r w:rsidR="00F07A26" w:rsidRPr="003F1ADE">
        <w:t>identifies</w:t>
      </w:r>
      <w:r w:rsidR="00855057" w:rsidRPr="003F1ADE">
        <w:t xml:space="preserve"> Asian, Native Hawaiian, or</w:t>
      </w:r>
      <w:r w:rsidR="00AC1A57" w:rsidRPr="003F1ADE">
        <w:t xml:space="preserve"> Pacific Islander </w:t>
      </w:r>
      <w:r w:rsidR="00F07A26" w:rsidRPr="003F1ADE">
        <w:t>as</w:t>
      </w:r>
      <w:r w:rsidR="00AC1A57" w:rsidRPr="003F1ADE">
        <w:t xml:space="preserve"> the third largest </w:t>
      </w:r>
      <w:r w:rsidR="00855057" w:rsidRPr="003F1ADE">
        <w:t xml:space="preserve">racial </w:t>
      </w:r>
      <w:r w:rsidR="00AC1A57" w:rsidRPr="003F1ADE">
        <w:t>group</w:t>
      </w:r>
      <w:r w:rsidR="00855057" w:rsidRPr="003F1ADE">
        <w:t xml:space="preserve"> (2.6%) in </w:t>
      </w:r>
      <w:r w:rsidR="00AC1A57" w:rsidRPr="003F1ADE">
        <w:t>Division I FBS, followed by other</w:t>
      </w:r>
      <w:r w:rsidR="00855057" w:rsidRPr="003F1ADE">
        <w:t xml:space="preserve"> (2.9%), Hispanic (2.4%), two or</w:t>
      </w:r>
      <w:r w:rsidR="00AC1A57" w:rsidRPr="003F1ADE">
        <w:t xml:space="preserve"> more races (1.2%), and</w:t>
      </w:r>
      <w:r w:rsidR="00855057" w:rsidRPr="003F1ADE">
        <w:t xml:space="preserve"> American Indian or Alaskan Native (.4%). </w:t>
      </w:r>
      <w:r w:rsidR="00C32F66" w:rsidRPr="003F1ADE">
        <w:t xml:space="preserve">FCS has </w:t>
      </w:r>
      <w:r w:rsidR="00C32F66" w:rsidRPr="003F1ADE">
        <w:lastRenderedPageBreak/>
        <w:t>11</w:t>
      </w:r>
      <w:r w:rsidR="00EF71C6" w:rsidRPr="003F1ADE">
        <w:t>,</w:t>
      </w:r>
      <w:r w:rsidR="00C32F66" w:rsidRPr="003F1ADE">
        <w:t>7</w:t>
      </w:r>
      <w:r w:rsidRPr="003F1ADE">
        <w:t>84 teams participate, with 11,784</w:t>
      </w:r>
      <w:r w:rsidR="00C32F66" w:rsidRPr="003F1ADE">
        <w:t xml:space="preserve"> student-athletes (Irick, 2011). </w:t>
      </w:r>
      <w:r w:rsidR="00813229">
        <w:t>Caucasian</w:t>
      </w:r>
      <w:r w:rsidR="00F07A26" w:rsidRPr="003F1ADE">
        <w:t xml:space="preserve"> student-athletes </w:t>
      </w:r>
      <w:r w:rsidR="005C031E" w:rsidRPr="003F1ADE">
        <w:t>amount to (47.6%) of Division I-FCS, followed by African American (43.9%), other (3%), Hispanic (2.5%), two or more races (1.5%), Asian, Native Hawaiian, or Pacific Islander (1.2%), and American Indian or Alaskan Native (.4%).</w:t>
      </w:r>
    </w:p>
    <w:p w14:paraId="09AB5C75" w14:textId="76DC91AD" w:rsidR="00BB10CB" w:rsidRPr="003F1ADE" w:rsidRDefault="00442A0E" w:rsidP="00103388">
      <w:pPr>
        <w:spacing w:line="480" w:lineRule="auto"/>
        <w:ind w:firstLine="720"/>
      </w:pPr>
      <w:r w:rsidRPr="003F1ADE">
        <w:t>With the increase in specially admitted students throughout the NCAA (Gerney et al., 2010), NCAA Division I institutions are investing millions</w:t>
      </w:r>
      <w:r w:rsidR="005204CD" w:rsidRPr="003F1ADE">
        <w:t xml:space="preserve"> of dollar</w:t>
      </w:r>
      <w:r w:rsidR="002646D8" w:rsidRPr="003F1ADE">
        <w:t>s</w:t>
      </w:r>
      <w:r w:rsidRPr="003F1ADE">
        <w:t xml:space="preserve"> in lavish academic centers to ensure the </w:t>
      </w:r>
      <w:r w:rsidR="002646D8" w:rsidRPr="003F1ADE">
        <w:t>student-athletes are meeting NCAA eligibility standards</w:t>
      </w:r>
      <w:r w:rsidRPr="003F1ADE">
        <w:t xml:space="preserve"> (Wolverton,</w:t>
      </w:r>
      <w:r w:rsidR="005204CD" w:rsidRPr="003F1ADE">
        <w:t xml:space="preserve"> 200</w:t>
      </w:r>
      <w:r w:rsidRPr="003F1ADE">
        <w:t xml:space="preserve">8). </w:t>
      </w:r>
      <w:r w:rsidR="00F50A57" w:rsidRPr="003F1ADE">
        <w:t>Nearly all Division I-</w:t>
      </w:r>
      <w:r w:rsidR="00CB52DF" w:rsidRPr="003F1ADE">
        <w:t>FBS</w:t>
      </w:r>
      <w:r w:rsidR="00F50A57" w:rsidRPr="003F1ADE">
        <w:t xml:space="preserve"> institutions</w:t>
      </w:r>
      <w:r w:rsidR="00805BC4" w:rsidRPr="003F1ADE">
        <w:t xml:space="preserve"> (88%) have an academic center for their student-athletes (</w:t>
      </w:r>
      <w:r w:rsidR="00FC4554">
        <w:t>NCAA, 2009b</w:t>
      </w:r>
      <w:r w:rsidR="00805BC4" w:rsidRPr="003F1ADE">
        <w:t xml:space="preserve">). </w:t>
      </w:r>
      <w:r w:rsidRPr="003F1ADE">
        <w:t xml:space="preserve">The academic support budget for </w:t>
      </w:r>
      <w:r w:rsidR="008E34EB" w:rsidRPr="003F1ADE">
        <w:t xml:space="preserve">Division I </w:t>
      </w:r>
      <w:r w:rsidR="007F3A9F" w:rsidRPr="003F1ADE">
        <w:t xml:space="preserve">FBS </w:t>
      </w:r>
      <w:r w:rsidR="00EB0D8B" w:rsidRPr="003F1ADE">
        <w:t>ranged</w:t>
      </w:r>
      <w:r w:rsidR="007F3A9F" w:rsidRPr="003F1ADE">
        <w:t xml:space="preserve"> from $20,000 to </w:t>
      </w:r>
      <w:r w:rsidRPr="003F1ADE">
        <w:t>$</w:t>
      </w:r>
      <w:r w:rsidR="007F3A9F" w:rsidRPr="003F1ADE">
        <w:t>2.6</w:t>
      </w:r>
      <w:r w:rsidR="00D7337B" w:rsidRPr="003F1ADE">
        <w:t xml:space="preserve"> </w:t>
      </w:r>
      <w:r w:rsidR="007F3A9F" w:rsidRPr="003F1ADE">
        <w:t>million</w:t>
      </w:r>
      <w:r w:rsidRPr="003F1ADE">
        <w:t>, with a mean of $655,098 (</w:t>
      </w:r>
      <w:r w:rsidR="00FC4554">
        <w:t>NCAA, 2009b</w:t>
      </w:r>
      <w:r w:rsidRPr="003F1ADE">
        <w:t>).</w:t>
      </w:r>
      <w:r w:rsidR="007F3A9F" w:rsidRPr="003F1ADE">
        <w:t xml:space="preserve"> </w:t>
      </w:r>
      <w:r w:rsidRPr="003F1ADE">
        <w:t xml:space="preserve">In comparison, </w:t>
      </w:r>
      <w:r w:rsidR="008E34EB" w:rsidRPr="003F1ADE">
        <w:t xml:space="preserve">Division I FCS academic support budgets ranged from zero to $460,000, with a mean of $154,980. </w:t>
      </w:r>
      <w:r w:rsidR="00F36B6C" w:rsidRPr="003F1ADE">
        <w:t>A</w:t>
      </w:r>
      <w:r w:rsidR="008E34EB" w:rsidRPr="003F1ADE">
        <w:t>cademic support budget</w:t>
      </w:r>
      <w:r w:rsidR="00A03C56">
        <w:t>s for the nation</w:t>
      </w:r>
      <w:r w:rsidR="002D3607">
        <w:t>’</w:t>
      </w:r>
      <w:r w:rsidR="00A03C56">
        <w:t>s premier</w:t>
      </w:r>
      <w:r w:rsidR="008E34EB" w:rsidRPr="003F1ADE">
        <w:t xml:space="preserve"> intercollegiate athletic institution</w:t>
      </w:r>
      <w:r w:rsidR="00805BC4" w:rsidRPr="003F1ADE">
        <w:t>s</w:t>
      </w:r>
      <w:r w:rsidR="008E34EB" w:rsidRPr="003F1ADE">
        <w:t xml:space="preserve"> </w:t>
      </w:r>
      <w:r w:rsidR="00F36B6C" w:rsidRPr="003F1ADE">
        <w:t xml:space="preserve">are on the rise </w:t>
      </w:r>
      <w:r w:rsidR="005204CD" w:rsidRPr="003F1ADE">
        <w:t>(Wolverton, 200</w:t>
      </w:r>
      <w:r w:rsidR="008E34EB" w:rsidRPr="003F1ADE">
        <w:t>8). On average, institutions a</w:t>
      </w:r>
      <w:r w:rsidR="00D7337B" w:rsidRPr="003F1ADE">
        <w:t xml:space="preserve">re investing over a $1 </w:t>
      </w:r>
      <w:r w:rsidR="00490C85" w:rsidRPr="003F1ADE">
        <w:t>million per</w:t>
      </w:r>
      <w:r w:rsidR="008E34EB" w:rsidRPr="003F1ADE">
        <w:t xml:space="preserve"> year in athletic academic support (Wolverton</w:t>
      </w:r>
      <w:r w:rsidR="005204CD" w:rsidRPr="003F1ADE">
        <w:t>, 200</w:t>
      </w:r>
      <w:r w:rsidR="00490C85" w:rsidRPr="003F1ADE">
        <w:t xml:space="preserve">8). The University of Oklahoma has the largest academic support budget in the country, spending $2.9 million per year (Wolverton, </w:t>
      </w:r>
      <w:r w:rsidR="005204CD" w:rsidRPr="003F1ADE">
        <w:t>200</w:t>
      </w:r>
      <w:r w:rsidR="00490C85" w:rsidRPr="003F1ADE">
        <w:t>8). That adds up to more than $6,000 for each Oklahoma</w:t>
      </w:r>
      <w:r w:rsidR="005204CD" w:rsidRPr="003F1ADE">
        <w:t xml:space="preserve"> student-athlete (Wolverton, 200</w:t>
      </w:r>
      <w:r w:rsidR="00490C85" w:rsidRPr="003F1ADE">
        <w:t>8). The Ohio State</w:t>
      </w:r>
      <w:r w:rsidR="00A03C56">
        <w:t xml:space="preserve"> University</w:t>
      </w:r>
      <w:r w:rsidR="00490C85" w:rsidRPr="003F1ADE">
        <w:t>, an institution that has on</w:t>
      </w:r>
      <w:r w:rsidR="00805BC4" w:rsidRPr="003F1ADE">
        <w:t>e</w:t>
      </w:r>
      <w:r w:rsidR="00490C85" w:rsidRPr="003F1ADE">
        <w:t xml:space="preserve"> of the largest athletic budg</w:t>
      </w:r>
      <w:r w:rsidR="00D7337B" w:rsidRPr="003F1ADE">
        <w:t xml:space="preserve">ets in the country, spends $2.3 </w:t>
      </w:r>
      <w:r w:rsidR="00490C85" w:rsidRPr="003F1ADE">
        <w:t>million a year on academic support cost. Within the last 15 years, money that The Ohio State</w:t>
      </w:r>
      <w:r w:rsidR="00A03C56">
        <w:t xml:space="preserve"> University</w:t>
      </w:r>
      <w:r w:rsidR="00490C85" w:rsidRPr="003F1ADE">
        <w:t xml:space="preserve"> invested in its athletic academic support pr</w:t>
      </w:r>
      <w:r w:rsidR="005204CD" w:rsidRPr="003F1ADE">
        <w:t>ogram quadrupled (Wolverton, 200</w:t>
      </w:r>
      <w:r w:rsidR="00490C85" w:rsidRPr="003F1ADE">
        <w:t>8). In 2003, The University of Mississippi held 5</w:t>
      </w:r>
      <w:r w:rsidR="00A03C56">
        <w:t>0 tutorial sessions a week in its</w:t>
      </w:r>
      <w:r w:rsidR="00490C85" w:rsidRPr="003F1ADE">
        <w:t xml:space="preserve"> academic center</w:t>
      </w:r>
      <w:r w:rsidR="005204CD" w:rsidRPr="003F1ADE">
        <w:t xml:space="preserve"> (Wolverton, 200</w:t>
      </w:r>
      <w:r w:rsidR="00490C85" w:rsidRPr="003F1ADE">
        <w:t xml:space="preserve">8). </w:t>
      </w:r>
      <w:r w:rsidR="00D6644E" w:rsidRPr="003F1ADE">
        <w:t>D</w:t>
      </w:r>
      <w:r w:rsidR="00F50A57" w:rsidRPr="003F1ADE">
        <w:t xml:space="preserve">ivision I </w:t>
      </w:r>
      <w:r w:rsidR="00CB52DF" w:rsidRPr="003F1ADE">
        <w:t>FBS</w:t>
      </w:r>
      <w:r w:rsidR="00F50A57" w:rsidRPr="003F1ADE">
        <w:t xml:space="preserve"> institutions spent</w:t>
      </w:r>
      <w:r w:rsidR="00A03C56">
        <w:t xml:space="preserve"> </w:t>
      </w:r>
      <w:r w:rsidR="00D6644E" w:rsidRPr="003F1ADE">
        <w:t xml:space="preserve">$105,000 (median) on tutorial </w:t>
      </w:r>
      <w:r w:rsidR="00805BC4" w:rsidRPr="003F1ADE">
        <w:t>services; in turn,</w:t>
      </w:r>
      <w:r w:rsidR="00D6644E" w:rsidRPr="003F1ADE">
        <w:t xml:space="preserve"> Division I </w:t>
      </w:r>
      <w:r w:rsidR="00D6644E" w:rsidRPr="003F1ADE">
        <w:lastRenderedPageBreak/>
        <w:t>FCS institutions</w:t>
      </w:r>
      <w:r w:rsidR="00F50A57" w:rsidRPr="003F1ADE">
        <w:t xml:space="preserve"> spent</w:t>
      </w:r>
      <w:r w:rsidR="00DA7F66" w:rsidRPr="003F1ADE">
        <w:t xml:space="preserve"> $11,500 (mean) (</w:t>
      </w:r>
      <w:r w:rsidR="001A4EC2" w:rsidRPr="003F1ADE">
        <w:t>Fulks</w:t>
      </w:r>
      <w:r w:rsidR="00DA7F66" w:rsidRPr="003F1ADE">
        <w:t>,</w:t>
      </w:r>
      <w:r w:rsidR="00D6644E" w:rsidRPr="003F1ADE">
        <w:t xml:space="preserve"> 2009). </w:t>
      </w:r>
      <w:r w:rsidR="00BB10CB" w:rsidRPr="003F1ADE">
        <w:t xml:space="preserve">The gap </w:t>
      </w:r>
      <w:r w:rsidR="00A03C56" w:rsidRPr="003F1ADE">
        <w:t>between</w:t>
      </w:r>
      <w:r w:rsidR="00A03C56">
        <w:t xml:space="preserve"> the</w:t>
      </w:r>
      <w:r w:rsidR="00BB10CB" w:rsidRPr="003F1ADE">
        <w:t xml:space="preserve"> 22</w:t>
      </w:r>
      <w:r w:rsidR="00805BC4" w:rsidRPr="003F1ADE">
        <w:t xml:space="preserve"> athletic departments who are deemed profitable and those who are not is widening (</w:t>
      </w:r>
      <w:r w:rsidR="001A4EC2" w:rsidRPr="003F1ADE">
        <w:t>Fulks</w:t>
      </w:r>
      <w:r w:rsidR="00805BC4" w:rsidRPr="003F1ADE">
        <w:t>, 2</w:t>
      </w:r>
      <w:r w:rsidR="0025160D" w:rsidRPr="003F1ADE">
        <w:t xml:space="preserve">010). </w:t>
      </w:r>
    </w:p>
    <w:p w14:paraId="0E06AAE8" w14:textId="77777777" w:rsidR="0025160D" w:rsidRPr="003F1ADE" w:rsidRDefault="00BB10CB" w:rsidP="00103388">
      <w:pPr>
        <w:spacing w:line="480" w:lineRule="auto"/>
        <w:ind w:firstLine="720"/>
      </w:pPr>
      <w:r w:rsidRPr="003F1ADE">
        <w:t xml:space="preserve">In 2010, Division I </w:t>
      </w:r>
      <w:r w:rsidR="00CB52DF" w:rsidRPr="003F1ADE">
        <w:t>FBS</w:t>
      </w:r>
      <w:r w:rsidRPr="003F1ADE">
        <w:t xml:space="preserve"> institutions had three major sources </w:t>
      </w:r>
      <w:r w:rsidR="00A44F74" w:rsidRPr="003F1ADE">
        <w:t xml:space="preserve">of revenue: ticket sales ($9.53 </w:t>
      </w:r>
      <w:r w:rsidRPr="003F1ADE">
        <w:t>million), NCAA and conference distributions (</w:t>
      </w:r>
      <w:r w:rsidR="00DA7F66" w:rsidRPr="003F1ADE">
        <w:t>$</w:t>
      </w:r>
      <w:r w:rsidR="00A44F74" w:rsidRPr="003F1ADE">
        <w:t xml:space="preserve">6.24 </w:t>
      </w:r>
      <w:r w:rsidRPr="003F1ADE">
        <w:t>million), and donor contributions (</w:t>
      </w:r>
      <w:r w:rsidR="00DA7F66" w:rsidRPr="003F1ADE">
        <w:t>$</w:t>
      </w:r>
      <w:r w:rsidR="00A44F74" w:rsidRPr="003F1ADE">
        <w:t xml:space="preserve">6.75 </w:t>
      </w:r>
      <w:r w:rsidRPr="003F1ADE">
        <w:t>million) (</w:t>
      </w:r>
      <w:r w:rsidR="001A4EC2" w:rsidRPr="003F1ADE">
        <w:t>Fulks</w:t>
      </w:r>
      <w:r w:rsidRPr="003F1ADE">
        <w:t xml:space="preserve">, 2010). </w:t>
      </w:r>
      <w:r w:rsidR="00DA7F66" w:rsidRPr="003F1ADE">
        <w:t>Aside from salaries</w:t>
      </w:r>
      <w:r w:rsidR="006D185B" w:rsidRPr="003F1ADE">
        <w:t xml:space="preserve"> ($6.</w:t>
      </w:r>
      <w:r w:rsidR="00A44F74" w:rsidRPr="003F1ADE">
        <w:t xml:space="preserve">8 </w:t>
      </w:r>
      <w:r w:rsidR="006D185B" w:rsidRPr="003F1ADE">
        <w:t>million)</w:t>
      </w:r>
      <w:r w:rsidR="00DA7F66" w:rsidRPr="003F1ADE">
        <w:t>, the second highest operating expense within Division I FBS is grant-in-aid. The median grant-in-aid cost for men’s scholarships at Division I FB</w:t>
      </w:r>
      <w:r w:rsidR="00A44F74" w:rsidRPr="003F1ADE">
        <w:t xml:space="preserve">S public institutions was $3.57 </w:t>
      </w:r>
      <w:r w:rsidR="00DA7F66" w:rsidRPr="003F1ADE">
        <w:t xml:space="preserve">million. </w:t>
      </w:r>
      <w:r w:rsidR="0025160D" w:rsidRPr="003F1ADE">
        <w:t xml:space="preserve">The median generated revenue for men’s Division I </w:t>
      </w:r>
      <w:r w:rsidR="00CB52DF" w:rsidRPr="003F1ADE">
        <w:t>FBS</w:t>
      </w:r>
      <w:r w:rsidR="0025160D" w:rsidRPr="003F1ADE">
        <w:t xml:space="preserve"> football is $16.21</w:t>
      </w:r>
      <w:r w:rsidR="00D7337B" w:rsidRPr="003F1ADE">
        <w:t xml:space="preserve"> </w:t>
      </w:r>
      <w:r w:rsidR="0025160D" w:rsidRPr="003F1ADE">
        <w:t>million (</w:t>
      </w:r>
      <w:r w:rsidR="001A4EC2" w:rsidRPr="003F1ADE">
        <w:t>Fulks</w:t>
      </w:r>
      <w:r w:rsidR="0025160D" w:rsidRPr="003F1ADE">
        <w:t>, 2010). The median net reve</w:t>
      </w:r>
      <w:r w:rsidR="00D7337B" w:rsidRPr="003F1ADE">
        <w:t xml:space="preserve">nue for Division I </w:t>
      </w:r>
      <w:r w:rsidR="00CB52DF" w:rsidRPr="003F1ADE">
        <w:t>FBS</w:t>
      </w:r>
      <w:r w:rsidR="00D7337B" w:rsidRPr="003F1ADE">
        <w:t xml:space="preserve"> is $3.15 </w:t>
      </w:r>
      <w:r w:rsidR="0025160D" w:rsidRPr="003F1ADE">
        <w:t>million (</w:t>
      </w:r>
      <w:r w:rsidR="001A4EC2" w:rsidRPr="003F1ADE">
        <w:t>Fulks</w:t>
      </w:r>
      <w:r w:rsidR="0025160D" w:rsidRPr="003F1ADE">
        <w:t>, 2010).</w:t>
      </w:r>
    </w:p>
    <w:p w14:paraId="30D734D0" w14:textId="69A90257" w:rsidR="007F3A9F" w:rsidRPr="003F1ADE" w:rsidRDefault="0025160D" w:rsidP="00103388">
      <w:pPr>
        <w:spacing w:line="480" w:lineRule="auto"/>
        <w:ind w:firstLine="720"/>
      </w:pPr>
      <w:r w:rsidRPr="003F1ADE">
        <w:t>The majority of the money coming into Div</w:t>
      </w:r>
      <w:r w:rsidR="006D185B" w:rsidRPr="003F1ADE">
        <w:t>ision I FCS institutions is</w:t>
      </w:r>
      <w:r w:rsidRPr="003F1ADE">
        <w:t xml:space="preserve"> allocated revenue. The top three sources for </w:t>
      </w:r>
      <w:r w:rsidR="006D185B" w:rsidRPr="003F1ADE">
        <w:t xml:space="preserve">the median </w:t>
      </w:r>
      <w:r w:rsidRPr="003F1ADE">
        <w:t>revenue in Division I FCS</w:t>
      </w:r>
      <w:r w:rsidR="006D185B" w:rsidRPr="003F1ADE">
        <w:t xml:space="preserve"> public institutions</w:t>
      </w:r>
      <w:r w:rsidRPr="003F1ADE">
        <w:t xml:space="preserve"> is: dire</w:t>
      </w:r>
      <w:r w:rsidR="00A44F74" w:rsidRPr="003F1ADE">
        <w:t xml:space="preserve">ct institutional support ($11.2 million), student fees ($2.18 </w:t>
      </w:r>
      <w:r w:rsidRPr="003F1ADE">
        <w:t>million), and donor contributions ($700,000)</w:t>
      </w:r>
      <w:r w:rsidR="006D185B" w:rsidRPr="003F1ADE">
        <w:t xml:space="preserve"> (</w:t>
      </w:r>
      <w:r w:rsidR="001A4EC2" w:rsidRPr="003F1ADE">
        <w:t>Fulks</w:t>
      </w:r>
      <w:r w:rsidR="006D185B" w:rsidRPr="003F1ADE">
        <w:t>, 2010)</w:t>
      </w:r>
      <w:r w:rsidRPr="003F1ADE">
        <w:t xml:space="preserve">. </w:t>
      </w:r>
      <w:r w:rsidR="006D185B" w:rsidRPr="003F1ADE">
        <w:t>Similarly to Division I FBS, the mean Divi</w:t>
      </w:r>
      <w:r w:rsidR="00353603">
        <w:t>sion I FCS operating expenses are</w:t>
      </w:r>
      <w:r w:rsidR="006D185B" w:rsidRPr="003F1ADE">
        <w:t xml:space="preserve"> derived from salaries ($1</w:t>
      </w:r>
      <w:r w:rsidR="00A44F74" w:rsidRPr="003F1ADE">
        <w:t xml:space="preserve">.57 </w:t>
      </w:r>
      <w:r w:rsidR="006D185B" w:rsidRPr="003F1ADE">
        <w:t>million)</w:t>
      </w:r>
      <w:r w:rsidR="00A44F74" w:rsidRPr="003F1ADE">
        <w:t xml:space="preserve"> followed by grand-in-aid (1.79 </w:t>
      </w:r>
      <w:r w:rsidR="006D185B" w:rsidRPr="003F1ADE">
        <w:t>million) (</w:t>
      </w:r>
      <w:r w:rsidR="001A4EC2" w:rsidRPr="003F1ADE">
        <w:t>Fulks</w:t>
      </w:r>
      <w:r w:rsidR="006D185B" w:rsidRPr="003F1ADE">
        <w:t xml:space="preserve">, 2010). </w:t>
      </w:r>
    </w:p>
    <w:p w14:paraId="4B11E1AF" w14:textId="77777777" w:rsidR="007D15AA" w:rsidRPr="003F1ADE" w:rsidRDefault="00A44F74" w:rsidP="00E659A9">
      <w:pPr>
        <w:spacing w:line="480" w:lineRule="auto"/>
        <w:outlineLvl w:val="0"/>
        <w:rPr>
          <w:b/>
        </w:rPr>
      </w:pPr>
      <w:r w:rsidRPr="003F1ADE">
        <w:rPr>
          <w:b/>
        </w:rPr>
        <w:t>Student-Athlete E</w:t>
      </w:r>
      <w:r w:rsidR="004A153A" w:rsidRPr="003F1ADE">
        <w:rPr>
          <w:b/>
        </w:rPr>
        <w:t>xperience</w:t>
      </w:r>
    </w:p>
    <w:p w14:paraId="080BD36A" w14:textId="17880802" w:rsidR="006D6C5B" w:rsidRPr="003F1ADE" w:rsidRDefault="000B3A4A" w:rsidP="00103388">
      <w:pPr>
        <w:spacing w:line="480" w:lineRule="auto"/>
        <w:ind w:firstLine="720"/>
      </w:pPr>
      <w:r w:rsidRPr="003F1ADE">
        <w:t>Student-athletes face constant adversity</w:t>
      </w:r>
      <w:r w:rsidR="002646D8" w:rsidRPr="003F1ADE">
        <w:t>, and often have difficulty balancing both athletic and academic obligations (</w:t>
      </w:r>
      <w:r w:rsidR="007F71BF" w:rsidRPr="003F1ADE">
        <w:t xml:space="preserve">Comeaux &amp; Harrison, 2011; </w:t>
      </w:r>
      <w:r w:rsidR="002646D8" w:rsidRPr="003F1ADE">
        <w:t>Gayles, 2009</w:t>
      </w:r>
      <w:r w:rsidR="007F71BF" w:rsidRPr="003F1ADE">
        <w:t>;</w:t>
      </w:r>
      <w:r w:rsidR="004C0906">
        <w:t xml:space="preserve"> Gayles &amp; Hu, 2009;</w:t>
      </w:r>
      <w:r w:rsidR="007F71BF" w:rsidRPr="003F1ADE">
        <w:t xml:space="preserve"> Jolly, 2008</w:t>
      </w:r>
      <w:r w:rsidR="002646D8" w:rsidRPr="003F1ADE">
        <w:t>). Due the heightened demands placed on student-athletes, colleges and universities</w:t>
      </w:r>
      <w:r w:rsidR="00353603">
        <w:t xml:space="preserve"> have invested a lot of money in</w:t>
      </w:r>
      <w:r w:rsidR="002646D8" w:rsidRPr="003F1ADE">
        <w:t xml:space="preserve"> academic services to assist in supporting the needs of student-athletes (Gayles, 2009</w:t>
      </w:r>
      <w:r w:rsidR="004C0906">
        <w:t>; Gayles &amp; Hu, 2009</w:t>
      </w:r>
      <w:r w:rsidR="002646D8" w:rsidRPr="003F1ADE">
        <w:t xml:space="preserve">). Budgets for athletic academic support programs at major institutions have more than doubled over the last decade (Wolverton, 2008). </w:t>
      </w:r>
    </w:p>
    <w:p w14:paraId="48BA3F02" w14:textId="487E34D6" w:rsidR="00FA11F0" w:rsidRPr="003F1ADE" w:rsidRDefault="006D6C5B" w:rsidP="00A44F7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cs="Helvetica"/>
        </w:rPr>
      </w:pPr>
      <w:r w:rsidRPr="003F1ADE">
        <w:lastRenderedPageBreak/>
        <w:tab/>
        <w:t xml:space="preserve">Recent studies examining the student-athlete experience focused on academically at-risk student-athletes. A study of first year freshman at-risk football student-athletes competing in Division I </w:t>
      </w:r>
      <w:r w:rsidR="00CB52DF" w:rsidRPr="003F1ADE">
        <w:t>FBS</w:t>
      </w:r>
      <w:r w:rsidRPr="003F1ADE">
        <w:t xml:space="preserve"> revealed that the</w:t>
      </w:r>
      <w:r w:rsidR="005204CD" w:rsidRPr="003F1ADE">
        <w:t xml:space="preserve"> student-athletes were not very intrinsically motivated</w:t>
      </w:r>
      <w:r w:rsidRPr="003F1ADE">
        <w:t>, with sport participation being one of the main reasons why these student-athletes enrolled in higher education (Monda, 2011).</w:t>
      </w:r>
      <w:r w:rsidR="00B35528">
        <w:t xml:space="preserve"> An</w:t>
      </w:r>
      <w:r w:rsidR="005204CD" w:rsidRPr="003F1ADE">
        <w:t xml:space="preserve"> </w:t>
      </w:r>
      <w:r w:rsidR="00360CC6" w:rsidRPr="003F1ADE">
        <w:t xml:space="preserve">investigation of specially admitted student-athletes </w:t>
      </w:r>
      <w:r w:rsidR="00B35528" w:rsidRPr="003F1ADE">
        <w:t>at</w:t>
      </w:r>
      <w:r w:rsidR="00B35528">
        <w:t xml:space="preserve"> a</w:t>
      </w:r>
      <w:r w:rsidR="004C0906">
        <w:t>n</w:t>
      </w:r>
      <w:r w:rsidR="00B35528" w:rsidRPr="003F1ADE">
        <w:t xml:space="preserve"> FBS institutions</w:t>
      </w:r>
      <w:r w:rsidR="005204CD" w:rsidRPr="003F1ADE">
        <w:t xml:space="preserve"> </w:t>
      </w:r>
      <w:r w:rsidR="00B35528">
        <w:t xml:space="preserve">concluded that </w:t>
      </w:r>
      <w:r w:rsidR="00360CC6" w:rsidRPr="003F1ADE">
        <w:t>student-athlete</w:t>
      </w:r>
      <w:r w:rsidR="00B35528">
        <w:t>s were</w:t>
      </w:r>
      <w:r w:rsidR="00360CC6" w:rsidRPr="003F1ADE">
        <w:t xml:space="preserve"> more likely to have difficulties adjusting to campus life and experience a low </w:t>
      </w:r>
      <w:r w:rsidR="001B1D8A">
        <w:t>sense</w:t>
      </w:r>
      <w:r w:rsidR="00360CC6" w:rsidRPr="003F1ADE">
        <w:t xml:space="preserve"> to self-worth</w:t>
      </w:r>
      <w:r w:rsidR="00B35528">
        <w:t xml:space="preserve"> (Gurney, Tan, &amp; Winters, 2010)</w:t>
      </w:r>
      <w:r w:rsidR="00360CC6" w:rsidRPr="003F1ADE">
        <w:t xml:space="preserve">. </w:t>
      </w:r>
    </w:p>
    <w:p w14:paraId="2C0FFDBA" w14:textId="02607670" w:rsidR="00E6153D" w:rsidRPr="003F1ADE" w:rsidRDefault="00B35528" w:rsidP="00103388">
      <w:pPr>
        <w:spacing w:line="480" w:lineRule="auto"/>
        <w:ind w:firstLine="720"/>
      </w:pPr>
      <w:r>
        <w:t>Some scholars assert</w:t>
      </w:r>
      <w:r w:rsidR="00313F82" w:rsidRPr="003F1ADE">
        <w:t xml:space="preserve"> that due to the intensity of college sport, student-athletes are denied a well-rounded experience (Potuto &amp; O’Hanlon, 2007). </w:t>
      </w:r>
      <w:r w:rsidR="00360CC6" w:rsidRPr="003F1ADE">
        <w:t>However, a national survey of student-athletes revealed that student-athletes tend to have a positive experience and view their experience as well rounded (Potuto &amp; O’Hanlon, 2007).</w:t>
      </w:r>
      <w:r w:rsidR="00E6153D" w:rsidRPr="003F1ADE">
        <w:t xml:space="preserve"> Student-athletes attribute their participation in intercollegiate athletics with learned skills that can be used to assist them upon entering the work force (Potuto &amp; O’Hanlon, 2007). </w:t>
      </w:r>
      <w:r w:rsidR="003440D3" w:rsidRPr="003F1ADE">
        <w:t xml:space="preserve">Although student-athletes feel that sport participation has provided them with positive traits, participation in intercollegiate athletics has not been shown to increase academic motivation </w:t>
      </w:r>
      <w:r>
        <w:t>or</w:t>
      </w:r>
      <w:r w:rsidR="003440D3" w:rsidRPr="003F1ADE">
        <w:t xml:space="preserve"> self-p</w:t>
      </w:r>
      <w:r>
        <w:t>erception (Wolniak, Pierson, &amp;</w:t>
      </w:r>
      <w:r w:rsidR="003440D3" w:rsidRPr="003F1ADE">
        <w:t xml:space="preserve"> Pascarella, 2001). </w:t>
      </w:r>
    </w:p>
    <w:p w14:paraId="7C85A5C7" w14:textId="3D783992" w:rsidR="00E4004C" w:rsidRPr="003F1ADE" w:rsidRDefault="00E6153D" w:rsidP="00103388">
      <w:pPr>
        <w:spacing w:line="480" w:lineRule="auto"/>
        <w:ind w:firstLine="720"/>
      </w:pPr>
      <w:r w:rsidRPr="003F1ADE">
        <w:t>Athletic coaches, immediate family members, t</w:t>
      </w:r>
      <w:r w:rsidR="00B35528">
        <w:t>eammates, and faculty members</w:t>
      </w:r>
      <w:r w:rsidRPr="003F1ADE">
        <w:t xml:space="preserve"> appeared to play a large role in contributing to the academic success of student-athletes (Potuto &amp; O’Hanlon, 2007</w:t>
      </w:r>
      <w:r w:rsidR="004C0906">
        <w:t>; Watt &amp; Moore, 2001</w:t>
      </w:r>
      <w:r w:rsidRPr="003F1ADE">
        <w:t>). Although the majority of student-athletes surveyed believed that their professors played a role in their academic success, student-athletes reported being treated differently by faculty members due to their status as a student-athlete (Potuto &amp; O’Hanlon, 2007).</w:t>
      </w:r>
      <w:r w:rsidR="00F85C58" w:rsidRPr="003F1ADE">
        <w:t xml:space="preserve"> </w:t>
      </w:r>
      <w:r w:rsidR="00E4004C" w:rsidRPr="003F1ADE">
        <w:t>The</w:t>
      </w:r>
      <w:r w:rsidR="00313F82" w:rsidRPr="003F1ADE">
        <w:t xml:space="preserve"> dedication </w:t>
      </w:r>
      <w:r w:rsidR="00E4004C" w:rsidRPr="003F1ADE">
        <w:t xml:space="preserve">that some student-athletes have </w:t>
      </w:r>
      <w:r w:rsidR="00E4004C" w:rsidRPr="003F1ADE">
        <w:lastRenderedPageBreak/>
        <w:t>to their sport inhibits them from declaring</w:t>
      </w:r>
      <w:r w:rsidR="00313F82" w:rsidRPr="003F1ADE">
        <w:t xml:space="preserve"> demanding majors out of fear of ineligibility (Potuto &amp;</w:t>
      </w:r>
      <w:r w:rsidR="00E4004C" w:rsidRPr="003F1ADE">
        <w:t xml:space="preserve"> O’Hanlon, 2007). </w:t>
      </w:r>
    </w:p>
    <w:p w14:paraId="2E35C200" w14:textId="4C248480" w:rsidR="003440D3" w:rsidRPr="003F1ADE" w:rsidRDefault="00BE4456" w:rsidP="00103388">
      <w:pPr>
        <w:spacing w:line="480" w:lineRule="auto"/>
        <w:ind w:firstLine="720"/>
      </w:pPr>
      <w:r w:rsidRPr="003F1ADE">
        <w:t xml:space="preserve">Due to the immense amount of time that focuses on athletics, 60% of the student-athletes responded that they feel they are more athletes than students (Potuto &amp; O’Hanlon, 2007). </w:t>
      </w:r>
      <w:r w:rsidR="00E4004C" w:rsidRPr="003F1ADE">
        <w:t>At the collegiate</w:t>
      </w:r>
      <w:r w:rsidR="00313F82" w:rsidRPr="003F1ADE">
        <w:t xml:space="preserve"> level, athletes who feel such an extreme dedication to their sport develop the identity of an</w:t>
      </w:r>
      <w:r w:rsidR="00B35528">
        <w:t xml:space="preserve"> “athlete</w:t>
      </w:r>
      <w:r w:rsidR="00313F82" w:rsidRPr="003F1ADE">
        <w:t xml:space="preserve">” (Houle, Brewer, Kluck, 2010). </w:t>
      </w:r>
      <w:r w:rsidR="00113F3A" w:rsidRPr="003F1ADE">
        <w:t>Male student-athletes often demonstrate their athletic identity through a heightened sense of masculinity and</w:t>
      </w:r>
      <w:r w:rsidR="00B9178B" w:rsidRPr="003F1ADE">
        <w:t xml:space="preserve"> competiveness (Coakley, 2007). S</w:t>
      </w:r>
      <w:r w:rsidR="00113F3A" w:rsidRPr="003F1ADE">
        <w:t>tudent-athletes are</w:t>
      </w:r>
      <w:r w:rsidR="00B9178B" w:rsidRPr="003F1ADE">
        <w:t xml:space="preserve"> not</w:t>
      </w:r>
      <w:r w:rsidR="00113F3A" w:rsidRPr="003F1ADE">
        <w:t xml:space="preserve"> viewed</w:t>
      </w:r>
      <w:r w:rsidR="00B9178B" w:rsidRPr="003F1ADE">
        <w:t xml:space="preserve"> as students,</w:t>
      </w:r>
      <w:r w:rsidR="00113F3A" w:rsidRPr="003F1ADE">
        <w:t xml:space="preserve"> and at times </w:t>
      </w:r>
      <w:r w:rsidR="00B9178B" w:rsidRPr="003F1ADE">
        <w:t xml:space="preserve">are </w:t>
      </w:r>
      <w:r w:rsidR="00113F3A" w:rsidRPr="003F1ADE">
        <w:t>treated like celebrities</w:t>
      </w:r>
      <w:r w:rsidR="0062099B" w:rsidRPr="003F1ADE">
        <w:t xml:space="preserve"> </w:t>
      </w:r>
      <w:r w:rsidR="00113F3A" w:rsidRPr="003F1ADE">
        <w:t>(McQueen &amp; Klein, 2006).</w:t>
      </w:r>
    </w:p>
    <w:p w14:paraId="5F603378" w14:textId="64E464A0" w:rsidR="00F7781C" w:rsidRDefault="003440D3" w:rsidP="00D73F57">
      <w:pPr>
        <w:spacing w:line="480" w:lineRule="auto"/>
        <w:ind w:firstLine="720"/>
      </w:pPr>
      <w:r w:rsidRPr="003F1ADE">
        <w:t>Much of the literature focuses on comparing the experiences of student-athletes to the experiences of the</w:t>
      </w:r>
      <w:r w:rsidR="00B35528">
        <w:t>ir non-athlete peers.</w:t>
      </w:r>
      <w:r w:rsidR="00620207">
        <w:t xml:space="preserve"> </w:t>
      </w:r>
      <w:r w:rsidR="00BC509F">
        <w:t xml:space="preserve">Both student-athletes as well as their peers who do not participate in intercollegiate athletics face challenges in higher education, student-athletes much balance sport requirements with the obligations that come with being a college student (Watt &amp; Moore, 2001). </w:t>
      </w:r>
      <w:r w:rsidR="00B35528">
        <w:t>Richards and</w:t>
      </w:r>
      <w:r w:rsidRPr="003F1ADE">
        <w:t xml:space="preserve"> Aries (1999) found that there appeared to be no difference between student-athletes and their non-athlete peers regarding the amount of time spent studying or attending class, </w:t>
      </w:r>
      <w:r w:rsidR="00D73F57" w:rsidRPr="003F1ADE">
        <w:t xml:space="preserve">as well as their academic performance (measured by GPA). Other studies have found that student-athletes do not perform as well </w:t>
      </w:r>
      <w:r w:rsidR="00B35528">
        <w:t>academically</w:t>
      </w:r>
      <w:r w:rsidR="00D73F57" w:rsidRPr="003F1ADE">
        <w:t xml:space="preserve"> </w:t>
      </w:r>
      <w:r w:rsidR="00B35528">
        <w:t>when compared to their peers who do not participate in intercollegiate athletics</w:t>
      </w:r>
      <w:r w:rsidR="00D73F57" w:rsidRPr="003F1ADE">
        <w:t xml:space="preserve"> (Bowen &amp; Levine, 2003; Shulman &amp; Bowen, 2001). Male student-athlete were shown</w:t>
      </w:r>
      <w:r w:rsidR="00B35528">
        <w:t xml:space="preserve"> to</w:t>
      </w:r>
      <w:r w:rsidR="00D73F57" w:rsidRPr="003F1ADE">
        <w:t xml:space="preserve"> have lower grades than their peers; however, the quality of education as well as the overall experiences of student-athletes appeared to be superior to their non-athlete peers (Umbach et al., 2006)</w:t>
      </w:r>
      <w:r w:rsidR="004C0906">
        <w:t>.</w:t>
      </w:r>
      <w:r w:rsidR="00620207">
        <w:t xml:space="preserve">  </w:t>
      </w:r>
    </w:p>
    <w:p w14:paraId="602A1805" w14:textId="72916D94" w:rsidR="00BC509F" w:rsidRPr="003F1ADE" w:rsidRDefault="00BC509F" w:rsidP="00D73F57">
      <w:pPr>
        <w:spacing w:line="480" w:lineRule="auto"/>
        <w:ind w:firstLine="720"/>
      </w:pPr>
      <w:r>
        <w:lastRenderedPageBreak/>
        <w:t xml:space="preserve">Student-athletes have a college experience that in uniquely </w:t>
      </w:r>
      <w:r w:rsidR="002D3607">
        <w:t>their</w:t>
      </w:r>
      <w:r>
        <w:t xml:space="preserve"> own (Gayles, 2009; Gayles &amp; Ku, 2009; Harmon, 2010; Jolly, 2008). Thus, understanding the experience of student-athletes is vital to understanding the specific needs of this population (Harmon, 2010). Participating in intercollegiate athletics can prove beneficial to student-athletes by allowing student-athletes to learn time management skills, acquire discipline, and experience increased self-esteem (Harmon, 2010</w:t>
      </w:r>
      <w:r w:rsidR="006E3631">
        <w:t>; Jolly, 2008</w:t>
      </w:r>
      <w:r>
        <w:t>). By better understanding the student-athletes experience, student-athletes will be better supported (Harmon, 2010</w:t>
      </w:r>
      <w:r w:rsidR="006E3631">
        <w:t>; Jolly,2008</w:t>
      </w:r>
      <w:r>
        <w:t xml:space="preserve">). Furthermore, </w:t>
      </w:r>
      <w:r w:rsidR="006E3631">
        <w:t>through learning more about the</w:t>
      </w:r>
      <w:r>
        <w:t xml:space="preserve"> student-athletes </w:t>
      </w:r>
      <w:r w:rsidR="006E3631">
        <w:t>population could spark</w:t>
      </w:r>
      <w:r>
        <w:t xml:space="preserve"> students, faculty, and staff </w:t>
      </w:r>
      <w:r w:rsidR="006E3631">
        <w:t>to better understand student-athletes, thus, the</w:t>
      </w:r>
      <w:r>
        <w:t xml:space="preserve"> negative percepts that such groups have of student-athletes may be </w:t>
      </w:r>
      <w:r w:rsidR="006E3631">
        <w:t>altered</w:t>
      </w:r>
      <w:r>
        <w:t xml:space="preserve"> (Harmon, 2010). </w:t>
      </w:r>
    </w:p>
    <w:p w14:paraId="08A368A6" w14:textId="555CA08A" w:rsidR="00F42A41" w:rsidRPr="003F1ADE" w:rsidRDefault="008B41A0" w:rsidP="00E659A9">
      <w:pPr>
        <w:spacing w:line="480" w:lineRule="auto"/>
        <w:outlineLvl w:val="0"/>
        <w:rPr>
          <w:b/>
        </w:rPr>
      </w:pPr>
      <w:r>
        <w:rPr>
          <w:b/>
        </w:rPr>
        <w:t>Stereotype Threat Theory</w:t>
      </w:r>
    </w:p>
    <w:p w14:paraId="7FF26AEA" w14:textId="36ADBB41" w:rsidR="00F42A41" w:rsidRPr="003F1ADE" w:rsidRDefault="008B41A0" w:rsidP="00103388">
      <w:pPr>
        <w:autoSpaceDE w:val="0"/>
        <w:autoSpaceDN w:val="0"/>
        <w:adjustRightInd w:val="0"/>
        <w:spacing w:line="480" w:lineRule="auto"/>
        <w:ind w:firstLine="720"/>
        <w:rPr>
          <w:color w:val="000000" w:themeColor="text1"/>
        </w:rPr>
      </w:pPr>
      <w:r>
        <w:rPr>
          <w:rFonts w:cs="AGaramond-Regular"/>
        </w:rPr>
        <w:t>Stereotype Threat Theory</w:t>
      </w:r>
      <w:r w:rsidR="00F42A41" w:rsidRPr="003F1ADE">
        <w:rPr>
          <w:rFonts w:cs="AGaramond-Regular"/>
        </w:rPr>
        <w:t xml:space="preserve"> centers around well-known negative stereotypes that involve a group of individuals </w:t>
      </w:r>
      <w:r w:rsidR="00F42A41" w:rsidRPr="003F1ADE">
        <w:rPr>
          <w:color w:val="000000" w:themeColor="text1"/>
        </w:rPr>
        <w:t>(</w:t>
      </w:r>
      <w:r w:rsidR="00F42A41" w:rsidRPr="003F1ADE">
        <w:t>Steele &amp; Aronson, 1995</w:t>
      </w:r>
      <w:r w:rsidR="00F42A41" w:rsidRPr="003F1ADE">
        <w:rPr>
          <w:color w:val="000000" w:themeColor="text1"/>
        </w:rPr>
        <w:t xml:space="preserve">). Specifically, stereotype threat is “being at risk of confirming, as self-characteristic, a negative stereotype about one’s group” (Steele &amp; Aronson, 1995, p. 797). Through the existence of stereotypes, often times the features, characteristics, and actions of those in a particular social group confirm and perpetuate the stereotype, leaving those in the group that is perceived through negative stereotypes to believe and even exhibit the characteristics of the negative stereotype (Steele &amp; Aronson, 1995). The initial purpose behind stereotype threat was to examine factors that suppressed the testing performance of African American as well as female students in the areas of math, science, and engineering (Steele, 2011). However, scholars in </w:t>
      </w:r>
      <w:r w:rsidR="00F42A41" w:rsidRPr="003F1ADE">
        <w:rPr>
          <w:color w:val="000000" w:themeColor="text1"/>
        </w:rPr>
        <w:lastRenderedPageBreak/>
        <w:t xml:space="preserve">diverse disciplines soon realized that stereotype threat applies to many different situations (Inzlicht &amp; Schmader, 2012). </w:t>
      </w:r>
    </w:p>
    <w:p w14:paraId="11FC7F35" w14:textId="112F5863" w:rsidR="00F42A41" w:rsidRPr="003F1ADE" w:rsidRDefault="000F3E0B" w:rsidP="00103388">
      <w:pPr>
        <w:autoSpaceDE w:val="0"/>
        <w:autoSpaceDN w:val="0"/>
        <w:adjustRightInd w:val="0"/>
        <w:spacing w:line="480" w:lineRule="auto"/>
        <w:ind w:firstLine="720"/>
        <w:rPr>
          <w:color w:val="000000" w:themeColor="text1"/>
        </w:rPr>
      </w:pPr>
      <w:r w:rsidRPr="003F1ADE">
        <w:rPr>
          <w:color w:val="000000" w:themeColor="text1"/>
        </w:rPr>
        <w:t>Racial vulnerability is the</w:t>
      </w:r>
      <w:r w:rsidR="00B35528">
        <w:rPr>
          <w:color w:val="000000" w:themeColor="text1"/>
        </w:rPr>
        <w:t xml:space="preserve"> premise</w:t>
      </w:r>
      <w:r w:rsidR="00F42A41" w:rsidRPr="003F1ADE">
        <w:rPr>
          <w:color w:val="000000" w:themeColor="text1"/>
        </w:rPr>
        <w:t xml:space="preserve"> behind the notion of stereotype threat (S. Steele, 1991).</w:t>
      </w:r>
      <w:r w:rsidR="00262074" w:rsidRPr="003F1ADE">
        <w:rPr>
          <w:color w:val="000000" w:themeColor="text1"/>
        </w:rPr>
        <w:t xml:space="preserve"> </w:t>
      </w:r>
      <w:r w:rsidR="00F42A41" w:rsidRPr="003F1ADE">
        <w:rPr>
          <w:color w:val="000000" w:themeColor="text1"/>
        </w:rPr>
        <w:t>This idea is one in which an individual is a product of their environment, and as such after being engulfed in a culture that perceives their abilities, that individual is likely to allow those ideas to become an integral part of their beliefs (S. Steele, 1991). There are external facto</w:t>
      </w:r>
      <w:r w:rsidR="00B35528">
        <w:rPr>
          <w:color w:val="000000" w:themeColor="text1"/>
        </w:rPr>
        <w:t>rs such as socioeconomic status and</w:t>
      </w:r>
      <w:r w:rsidR="00F42A41" w:rsidRPr="003F1ADE">
        <w:rPr>
          <w:color w:val="000000" w:themeColor="text1"/>
        </w:rPr>
        <w:t xml:space="preserve"> cultural differences, as well as discrimination that can impact how individuals view their social world (S</w:t>
      </w:r>
      <w:r w:rsidR="006F79CA" w:rsidRPr="003F1ADE">
        <w:rPr>
          <w:color w:val="000000" w:themeColor="text1"/>
        </w:rPr>
        <w:t>.</w:t>
      </w:r>
      <w:r w:rsidR="00F42A41" w:rsidRPr="003F1ADE">
        <w:rPr>
          <w:color w:val="000000" w:themeColor="text1"/>
        </w:rPr>
        <w:t xml:space="preserve"> Steele, 1991). Stereotype threat does not focus on such factors, yet instead centers are the situation by inferring that the existence as well as the awareness “of cultural stereotypes creates a fundamentally different experience and awareness of cultural stereotypes creates a fundamentally different experience for those who are stereotyped to be less competent, an experience that systemically impairs their ability to perform to their potential” (Inzlicht &amp; Schmader, 2012</w:t>
      </w:r>
      <w:r w:rsidR="00D32AFD" w:rsidRPr="003F1ADE">
        <w:rPr>
          <w:color w:val="000000" w:themeColor="text1"/>
        </w:rPr>
        <w:t>, p. 7</w:t>
      </w:r>
      <w:r w:rsidR="00F42A41" w:rsidRPr="003F1ADE">
        <w:rPr>
          <w:color w:val="000000" w:themeColor="text1"/>
        </w:rPr>
        <w:t>). Ultimately, it is the situation rather than the circumstances that stereotype threat seeks to understand. Steele (1997) refers to such threat as “situational circumstances” (p. 617).</w:t>
      </w:r>
    </w:p>
    <w:p w14:paraId="1EA8D2D2" w14:textId="7F850C3A" w:rsidR="00F42A41" w:rsidRPr="003F1ADE" w:rsidRDefault="008B41A0" w:rsidP="00103388">
      <w:pPr>
        <w:autoSpaceDE w:val="0"/>
        <w:autoSpaceDN w:val="0"/>
        <w:adjustRightInd w:val="0"/>
        <w:spacing w:line="480" w:lineRule="auto"/>
        <w:ind w:firstLine="720"/>
        <w:rPr>
          <w:color w:val="000000" w:themeColor="text1"/>
        </w:rPr>
      </w:pPr>
      <w:r>
        <w:rPr>
          <w:color w:val="000000" w:themeColor="text1"/>
        </w:rPr>
        <w:t>Stereotype Threat Theory</w:t>
      </w:r>
      <w:r w:rsidR="00F42A41" w:rsidRPr="003F1ADE">
        <w:rPr>
          <w:color w:val="000000" w:themeColor="text1"/>
        </w:rPr>
        <w:t xml:space="preserve"> begins with the notion that each individual has several different social identities (i.e. race, gender, age) (Murphy &amp; Taylor, 2012). Thus, based on the situation that an individual is involved in, that individual will then establish what identity is important to portray in that particular setting (Murphy &amp; Taylor, 2012). Schmader, </w:t>
      </w:r>
      <w:r w:rsidR="00C4328A" w:rsidRPr="003F1ADE">
        <w:rPr>
          <w:color w:val="000000" w:themeColor="text1"/>
        </w:rPr>
        <w:t>Johns, and Forbes</w:t>
      </w:r>
      <w:r w:rsidR="00F42A41" w:rsidRPr="003F1ADE">
        <w:rPr>
          <w:color w:val="000000" w:themeColor="text1"/>
        </w:rPr>
        <w:t xml:space="preserve"> (2008) explain “stereotype threat is triggered by situations that post a significant threat to self-integrity, the sense of oneself as a coherent and values entity that is adaptable to the environment” (p. 337). The identity cues that are established </w:t>
      </w:r>
      <w:r w:rsidR="00F42A41" w:rsidRPr="003F1ADE">
        <w:rPr>
          <w:color w:val="000000" w:themeColor="text1"/>
        </w:rPr>
        <w:lastRenderedPageBreak/>
        <w:t xml:space="preserve">from the environment are referred to as the vigilance process of stereotype threat (Murphy &amp; Taylor, 2012). For some, the vigilance process begins as they survey their surroundings searching for some type of validation to their social identity, while others may be completely aware of the stigma that is associated with their social identity (Murphy &amp; Taylor, 2012; Pinel. 1999, 2004). In a social environment, individuals can find themselves having to disconfirm or confirm. Certain social environments will lead individuals to disconfirm, where they are likely to face stigma or possible mistreatment (Murphy &amp; Taylor, 2012). Other social environments “confirm the possibility that one’s social identity is likely to be negatively evaluated, vigilance increases” (Murphy &amp; Taylor, 2012, p. 19). </w:t>
      </w:r>
      <w:r w:rsidR="004C30B0" w:rsidRPr="003F1ADE">
        <w:rPr>
          <w:color w:val="000000" w:themeColor="text1"/>
        </w:rPr>
        <w:t xml:space="preserve">Individuals may even use the situation as motivation, in essence, attempting disprove the stereotype (Dee, 2009). </w:t>
      </w:r>
      <w:r w:rsidR="005D25C0">
        <w:rPr>
          <w:color w:val="000000" w:themeColor="text1"/>
        </w:rPr>
        <w:t>I</w:t>
      </w:r>
      <w:r w:rsidR="00F42A41" w:rsidRPr="003F1ADE">
        <w:rPr>
          <w:color w:val="000000" w:themeColor="text1"/>
        </w:rPr>
        <w:t>ndividual</w:t>
      </w:r>
      <w:r w:rsidR="005D25C0">
        <w:rPr>
          <w:color w:val="000000" w:themeColor="text1"/>
        </w:rPr>
        <w:t>s</w:t>
      </w:r>
      <w:r w:rsidR="00F42A41" w:rsidRPr="003F1ADE">
        <w:rPr>
          <w:color w:val="000000" w:themeColor="text1"/>
        </w:rPr>
        <w:t xml:space="preserve"> must evaluate their social situation by clarifying its meaning, a</w:t>
      </w:r>
      <w:r w:rsidR="005D25C0">
        <w:rPr>
          <w:color w:val="000000" w:themeColor="text1"/>
        </w:rPr>
        <w:t>nd as such determine whether</w:t>
      </w:r>
      <w:r w:rsidR="00F42A41" w:rsidRPr="003F1ADE">
        <w:rPr>
          <w:color w:val="000000" w:themeColor="text1"/>
        </w:rPr>
        <w:t xml:space="preserve"> or not and to what degree they will engage in the vigilance process (Murphy &amp; Taylor, 2012).</w:t>
      </w:r>
      <w:r w:rsidR="00262074" w:rsidRPr="003F1ADE">
        <w:rPr>
          <w:color w:val="000000" w:themeColor="text1"/>
        </w:rPr>
        <w:t xml:space="preserve"> </w:t>
      </w:r>
    </w:p>
    <w:p w14:paraId="4DAC8F77" w14:textId="41D9CC8C" w:rsidR="00F42A41" w:rsidRPr="003F1ADE" w:rsidRDefault="00F42A41" w:rsidP="00A628BB">
      <w:pPr>
        <w:autoSpaceDE w:val="0"/>
        <w:autoSpaceDN w:val="0"/>
        <w:adjustRightInd w:val="0"/>
        <w:spacing w:line="480" w:lineRule="auto"/>
        <w:ind w:firstLine="720"/>
      </w:pPr>
      <w:r w:rsidRPr="003F1ADE">
        <w:t>Researchers have discovered th</w:t>
      </w:r>
      <w:r w:rsidR="000F3E0B" w:rsidRPr="003F1ADE">
        <w:t>at factors such as anxiety (</w:t>
      </w:r>
      <w:r w:rsidRPr="003F1ADE">
        <w:t xml:space="preserve">Spencer, Steele, Quinn, 1999), self-doubt (Steele &amp; Aronson, 1995), memory (Schmader &amp; Johns, 2003) as well as arousal (Ben-Zeev, Fein, &amp; Inzlicht, 2005) can lead to stereotype threat. There are also different types of stereotype threat, a threat to one’s self or a threat to one’s group construct (Shapiro &amp; Neuberg, 2007). Schmader et al. (2008) believes that three core concepts generate situational cues that bring about stereotype threat. </w:t>
      </w:r>
    </w:p>
    <w:p w14:paraId="7008A583" w14:textId="5025C804" w:rsidR="00F42A41" w:rsidRPr="003F1ADE" w:rsidRDefault="00F42A41" w:rsidP="00D7337B">
      <w:pPr>
        <w:pStyle w:val="ListParagraph"/>
        <w:numPr>
          <w:ilvl w:val="0"/>
          <w:numId w:val="12"/>
        </w:numPr>
        <w:autoSpaceDE w:val="0"/>
        <w:autoSpaceDN w:val="0"/>
        <w:adjustRightInd w:val="0"/>
        <w:spacing w:line="480" w:lineRule="auto"/>
        <w:ind w:left="1440" w:firstLine="0"/>
      </w:pPr>
      <w:r w:rsidRPr="003F1ADE">
        <w:t>“First, cues in the environmental signal a negative propositional relation between one’s concept of the in</w:t>
      </w:r>
      <w:r w:rsidR="002D3607">
        <w:t>-</w:t>
      </w:r>
      <w:r w:rsidRPr="003F1ADE">
        <w:t xml:space="preserve">group and ability in a given domain such that the group is defined in that context” (Schmader et al., 2008, p. 338). </w:t>
      </w:r>
    </w:p>
    <w:p w14:paraId="16C29844" w14:textId="1F0E59BB" w:rsidR="00F42A41" w:rsidRPr="003F1ADE" w:rsidRDefault="00F42A41" w:rsidP="00D7337B">
      <w:pPr>
        <w:pStyle w:val="ListParagraph"/>
        <w:numPr>
          <w:ilvl w:val="0"/>
          <w:numId w:val="12"/>
        </w:numPr>
        <w:autoSpaceDE w:val="0"/>
        <w:autoSpaceDN w:val="0"/>
        <w:adjustRightInd w:val="0"/>
        <w:spacing w:line="480" w:lineRule="auto"/>
        <w:ind w:left="1440" w:firstLine="0"/>
      </w:pPr>
      <w:r w:rsidRPr="003F1ADE">
        <w:lastRenderedPageBreak/>
        <w:t>“Second, cues in the environment make salient one’s membership in the</w:t>
      </w:r>
      <w:r w:rsidR="008E7816">
        <w:t xml:space="preserve"> stigmatized group by activating</w:t>
      </w:r>
      <w:r w:rsidRPr="003F1ADE">
        <w:t xml:space="preserve"> a positive link between one’s concept of self and one’s concept of group such that the self Is defined in terms of the group membership in that context” (Schmader et al., 2008, p. 339).</w:t>
      </w:r>
    </w:p>
    <w:p w14:paraId="42581DFA" w14:textId="6A7C245B" w:rsidR="00F42A41" w:rsidRPr="003F1ADE" w:rsidRDefault="00F42A41" w:rsidP="00D7337B">
      <w:pPr>
        <w:pStyle w:val="ListParagraph"/>
        <w:numPr>
          <w:ilvl w:val="0"/>
          <w:numId w:val="12"/>
        </w:numPr>
        <w:autoSpaceDE w:val="0"/>
        <w:autoSpaceDN w:val="0"/>
        <w:adjustRightInd w:val="0"/>
        <w:spacing w:line="480" w:lineRule="auto"/>
        <w:ind w:left="1440" w:firstLine="0"/>
      </w:pPr>
      <w:r w:rsidRPr="003F1ADE">
        <w:t>“The third link</w:t>
      </w:r>
      <w:r w:rsidR="008E7816">
        <w:t xml:space="preserve"> that</w:t>
      </w:r>
      <w:r w:rsidRPr="003F1ADE">
        <w:t xml:space="preserve"> contributes to the imbalance is a positive propositional relation primed between self and domain such that the self-concept is associate</w:t>
      </w:r>
      <w:r w:rsidR="008E7816">
        <w:t>d with doing well in that contex</w:t>
      </w:r>
      <w:r w:rsidR="008E7816" w:rsidRPr="003F1ADE">
        <w:t>t</w:t>
      </w:r>
      <w:r w:rsidRPr="003F1ADE">
        <w:t xml:space="preserve"> because of either an expectation of succes</w:t>
      </w:r>
      <w:r w:rsidR="00D7337B" w:rsidRPr="003F1ADE">
        <w:t>s or strong motivation to excel</w:t>
      </w:r>
      <w:r w:rsidRPr="003F1ADE">
        <w:t>” (Schmader et al., 2008, p. 339).</w:t>
      </w:r>
    </w:p>
    <w:p w14:paraId="4982DF47" w14:textId="03DA6684" w:rsidR="00F42A41" w:rsidRPr="003F1ADE" w:rsidRDefault="00F42A41" w:rsidP="00103388">
      <w:pPr>
        <w:autoSpaceDE w:val="0"/>
        <w:autoSpaceDN w:val="0"/>
        <w:adjustRightInd w:val="0"/>
        <w:spacing w:line="480" w:lineRule="auto"/>
        <w:ind w:firstLine="720"/>
        <w:rPr>
          <w:color w:val="000000" w:themeColor="text1"/>
        </w:rPr>
      </w:pPr>
      <w:r w:rsidRPr="003F1ADE">
        <w:rPr>
          <w:color w:val="000000" w:themeColor="text1"/>
        </w:rPr>
        <w:t xml:space="preserve">Through the use of stereotype threat, Steele and Aronson’s original work (1995) serves to provide an understanding as to why African American students tend to score lower on standardized exams in comparison to their </w:t>
      </w:r>
      <w:r w:rsidR="00813229">
        <w:t>Caucasian</w:t>
      </w:r>
      <w:r w:rsidRPr="003F1ADE">
        <w:rPr>
          <w:color w:val="000000" w:themeColor="text1"/>
        </w:rPr>
        <w:t xml:space="preserve"> peers. In their study, Steele and Aronson (1995) discovered that “black participants performed worse than white participants when the test was presented as a measure of their ability, but improved dramatically, matching the </w:t>
      </w:r>
      <w:r w:rsidR="00CA1C0F">
        <w:rPr>
          <w:color w:val="000000" w:themeColor="text1"/>
        </w:rPr>
        <w:t>performance</w:t>
      </w:r>
      <w:r w:rsidRPr="003F1ADE">
        <w:rPr>
          <w:color w:val="000000" w:themeColor="text1"/>
        </w:rPr>
        <w:t xml:space="preserve"> of Whites, when the test was presented as less reflective of ability” (p. 801). The results concluded that negative stereotypes do exist and in suitable situations an individual from a particular social group can conform to the negative stereotype, demonstrating traits that confirm the stereotype to those who are aware of the stigma (Steele &amp; Aronson, 1995).</w:t>
      </w:r>
      <w:r w:rsidR="00262074" w:rsidRPr="003F1ADE">
        <w:rPr>
          <w:color w:val="000000" w:themeColor="text1"/>
        </w:rPr>
        <w:t xml:space="preserve"> </w:t>
      </w:r>
    </w:p>
    <w:p w14:paraId="3CBC905E" w14:textId="7A4787EE" w:rsidR="00F42A41" w:rsidRPr="003F1ADE" w:rsidRDefault="00F42A41" w:rsidP="00103388">
      <w:pPr>
        <w:autoSpaceDE w:val="0"/>
        <w:autoSpaceDN w:val="0"/>
        <w:adjustRightInd w:val="0"/>
        <w:spacing w:line="480" w:lineRule="auto"/>
        <w:ind w:firstLine="720"/>
        <w:rPr>
          <w:color w:val="000000" w:themeColor="text1"/>
        </w:rPr>
      </w:pPr>
      <w:r w:rsidRPr="003F1ADE">
        <w:rPr>
          <w:color w:val="000000" w:themeColor="text1"/>
        </w:rPr>
        <w:t xml:space="preserve">Constantly, African American students face judgments about their intellectual ability (Steele &amp; Aronson, 1995). The preconceived notions regarding the mental capability of African American students ultimately creates a threat that leaves this population venerable to the negative judgments that society has placed upon them (Steele &amp; Aronson, 1995). </w:t>
      </w:r>
      <w:r w:rsidRPr="003F1ADE">
        <w:rPr>
          <w:color w:val="000000" w:themeColor="text1"/>
        </w:rPr>
        <w:lastRenderedPageBreak/>
        <w:t xml:space="preserve">Ultimately, it is these assumptions and pressure to appease the stereotype were found to be the social cues that interfered with the student’s performance throughout this particular study (Steele &amp; Aronson, 1995). The fact that performance can be manipulated simply by how the task is described as well by individuals who are </w:t>
      </w:r>
      <w:r w:rsidR="002D3607">
        <w:rPr>
          <w:color w:val="000000" w:themeColor="text1"/>
        </w:rPr>
        <w:t>distributing</w:t>
      </w:r>
      <w:r w:rsidRPr="003F1ADE">
        <w:rPr>
          <w:color w:val="000000" w:themeColor="text1"/>
        </w:rPr>
        <w:t xml:space="preserve"> the task was also an important finding of this study (Steele &amp; Aronson, 1995). When faced with constant burden of stereotype threat, over time some members of this population may extricate themselves from scholastic activities (Steele &amp; Aronson, 1995). When underachievement consistently occurs, it becomes an expectation. When the expectation for African American students is low, self-doubt sets in, and students often do not exceed the expectations because many do not feel that overachievement is a reality (Steele &amp; Aronson, 1995). </w:t>
      </w:r>
    </w:p>
    <w:p w14:paraId="28FB3D5E" w14:textId="77777777" w:rsidR="00F42A41" w:rsidRPr="003F1ADE" w:rsidRDefault="00F42A41" w:rsidP="00103388">
      <w:pPr>
        <w:autoSpaceDE w:val="0"/>
        <w:autoSpaceDN w:val="0"/>
        <w:adjustRightInd w:val="0"/>
        <w:spacing w:line="480" w:lineRule="auto"/>
        <w:ind w:firstLine="720"/>
        <w:rPr>
          <w:color w:val="000000" w:themeColor="text1"/>
        </w:rPr>
      </w:pPr>
      <w:r w:rsidRPr="003F1ADE">
        <w:rPr>
          <w:color w:val="000000" w:themeColor="text1"/>
        </w:rPr>
        <w:t>According to Steele (1997) there are several general features of stereotype threat (p. 617-618):</w:t>
      </w:r>
    </w:p>
    <w:p w14:paraId="496E031C" w14:textId="0A96433C" w:rsidR="00F42A41" w:rsidRPr="003F1ADE" w:rsidRDefault="009177CD" w:rsidP="00D7337B">
      <w:pPr>
        <w:pStyle w:val="ListParagraph"/>
        <w:numPr>
          <w:ilvl w:val="0"/>
          <w:numId w:val="14"/>
        </w:numPr>
        <w:autoSpaceDE w:val="0"/>
        <w:autoSpaceDN w:val="0"/>
        <w:adjustRightInd w:val="0"/>
        <w:spacing w:line="480" w:lineRule="auto"/>
        <w:ind w:left="1440" w:firstLine="0"/>
        <w:rPr>
          <w:color w:val="000000" w:themeColor="text1"/>
        </w:rPr>
      </w:pPr>
      <w:r>
        <w:rPr>
          <w:color w:val="000000" w:themeColor="text1"/>
        </w:rPr>
        <w:t>Stereotype threat is</w:t>
      </w:r>
      <w:r w:rsidR="00F42A41" w:rsidRPr="003F1ADE">
        <w:rPr>
          <w:color w:val="000000" w:themeColor="text1"/>
        </w:rPr>
        <w:t xml:space="preserve"> not limited to a single population and can affect individuals in any group that experience negative stigmas. </w:t>
      </w:r>
    </w:p>
    <w:p w14:paraId="1C7A1959" w14:textId="77777777" w:rsidR="00F42A41" w:rsidRPr="003F1ADE" w:rsidRDefault="00F42A41" w:rsidP="00D7337B">
      <w:pPr>
        <w:pStyle w:val="ListParagraph"/>
        <w:numPr>
          <w:ilvl w:val="0"/>
          <w:numId w:val="14"/>
        </w:numPr>
        <w:autoSpaceDE w:val="0"/>
        <w:autoSpaceDN w:val="0"/>
        <w:adjustRightInd w:val="0"/>
        <w:spacing w:line="480" w:lineRule="auto"/>
        <w:ind w:left="1440" w:firstLine="0"/>
        <w:rPr>
          <w:color w:val="000000" w:themeColor="text1"/>
        </w:rPr>
      </w:pPr>
      <w:r w:rsidRPr="003F1ADE">
        <w:rPr>
          <w:color w:val="000000" w:themeColor="text1"/>
        </w:rPr>
        <w:t xml:space="preserve">Stereotype threat can occur at any time and in any situation. It is controlled by the how the individuals responds to the negative stereotype </w:t>
      </w:r>
    </w:p>
    <w:p w14:paraId="132B2C73" w14:textId="77777777" w:rsidR="00F42A41" w:rsidRPr="003F1ADE" w:rsidRDefault="00F42A41" w:rsidP="00D7337B">
      <w:pPr>
        <w:pStyle w:val="ListParagraph"/>
        <w:numPr>
          <w:ilvl w:val="0"/>
          <w:numId w:val="14"/>
        </w:numPr>
        <w:autoSpaceDE w:val="0"/>
        <w:autoSpaceDN w:val="0"/>
        <w:adjustRightInd w:val="0"/>
        <w:spacing w:line="480" w:lineRule="auto"/>
        <w:ind w:left="1440" w:firstLine="0"/>
        <w:rPr>
          <w:color w:val="000000" w:themeColor="text1"/>
        </w:rPr>
      </w:pPr>
      <w:r w:rsidRPr="003F1ADE">
        <w:rPr>
          <w:color w:val="000000" w:themeColor="text1"/>
        </w:rPr>
        <w:t>The threat and the severity of its possible impact is dependent upon the group.</w:t>
      </w:r>
    </w:p>
    <w:p w14:paraId="7A54E555" w14:textId="77777777" w:rsidR="00F42A41" w:rsidRPr="003F1ADE" w:rsidRDefault="00F42A41" w:rsidP="00D7337B">
      <w:pPr>
        <w:pStyle w:val="ListParagraph"/>
        <w:numPr>
          <w:ilvl w:val="0"/>
          <w:numId w:val="14"/>
        </w:numPr>
        <w:autoSpaceDE w:val="0"/>
        <w:autoSpaceDN w:val="0"/>
        <w:adjustRightInd w:val="0"/>
        <w:spacing w:line="480" w:lineRule="auto"/>
        <w:ind w:left="1440" w:firstLine="0"/>
        <w:rPr>
          <w:color w:val="000000" w:themeColor="text1"/>
        </w:rPr>
      </w:pPr>
      <w:r w:rsidRPr="003F1ADE">
        <w:rPr>
          <w:color w:val="000000" w:themeColor="text1"/>
        </w:rPr>
        <w:t>Stereotype threat can be experienced even if an individual does not believe the stereotype,</w:t>
      </w:r>
    </w:p>
    <w:p w14:paraId="25EED881" w14:textId="77777777" w:rsidR="00A628BB" w:rsidRPr="003F1ADE" w:rsidRDefault="00F42A41" w:rsidP="00A628BB">
      <w:pPr>
        <w:pStyle w:val="ListParagraph"/>
        <w:numPr>
          <w:ilvl w:val="0"/>
          <w:numId w:val="14"/>
        </w:numPr>
        <w:autoSpaceDE w:val="0"/>
        <w:autoSpaceDN w:val="0"/>
        <w:adjustRightInd w:val="0"/>
        <w:spacing w:line="480" w:lineRule="auto"/>
        <w:ind w:left="1440" w:firstLine="0"/>
        <w:rPr>
          <w:color w:val="000000" w:themeColor="text1"/>
        </w:rPr>
      </w:pPr>
      <w:r w:rsidRPr="003F1ADE">
        <w:rPr>
          <w:color w:val="000000" w:themeColor="text1"/>
        </w:rPr>
        <w:t>In order for a stereotype to be overcome, it must be disproved.</w:t>
      </w:r>
    </w:p>
    <w:p w14:paraId="56F4929F" w14:textId="3E7F4EF9" w:rsidR="00EB4827" w:rsidRPr="003F1ADE" w:rsidRDefault="008B41A0" w:rsidP="00A628BB">
      <w:pPr>
        <w:autoSpaceDE w:val="0"/>
        <w:autoSpaceDN w:val="0"/>
        <w:adjustRightInd w:val="0"/>
        <w:spacing w:line="480" w:lineRule="auto"/>
        <w:ind w:firstLine="720"/>
        <w:rPr>
          <w:rFonts w:cs="AGaramond-Regular"/>
        </w:rPr>
      </w:pPr>
      <w:r>
        <w:rPr>
          <w:rFonts w:cs="AGaramond-Regular"/>
        </w:rPr>
        <w:t>Stereotype Threat Theory</w:t>
      </w:r>
      <w:r w:rsidR="00EB4827" w:rsidRPr="003F1ADE">
        <w:rPr>
          <w:rFonts w:cs="AGaramond-Regular"/>
        </w:rPr>
        <w:t xml:space="preserve"> can be applied to a wide range of real life situations (Steele &amp; Aronson, 1995), as</w:t>
      </w:r>
      <w:r w:rsidR="00A628BB" w:rsidRPr="003F1ADE">
        <w:rPr>
          <w:rFonts w:cs="AGaramond-Regular"/>
        </w:rPr>
        <w:t xml:space="preserve"> has been used to describe educational outcomes as well as </w:t>
      </w:r>
      <w:r w:rsidR="00A628BB" w:rsidRPr="003F1ADE">
        <w:rPr>
          <w:rFonts w:cs="AGaramond-Regular"/>
        </w:rPr>
        <w:lastRenderedPageBreak/>
        <w:t xml:space="preserve">experiences (Inzlich &amp; Schmader, 2012). </w:t>
      </w:r>
      <w:r w:rsidR="00EB4827" w:rsidRPr="003F1ADE">
        <w:rPr>
          <w:rFonts w:cs="AGaramond-Regular"/>
        </w:rPr>
        <w:t xml:space="preserve">Despite the popularity of </w:t>
      </w:r>
      <w:r>
        <w:rPr>
          <w:rFonts w:cs="AGaramond-Regular"/>
        </w:rPr>
        <w:t>Stereotype Threat Theory</w:t>
      </w:r>
      <w:r w:rsidR="00EB4827" w:rsidRPr="003F1ADE">
        <w:rPr>
          <w:rFonts w:cs="AGaramond-Regular"/>
        </w:rPr>
        <w:t xml:space="preserve"> (Aronson, 1994; Massey et al., 2003), f</w:t>
      </w:r>
      <w:r w:rsidR="00A628BB" w:rsidRPr="003F1ADE">
        <w:rPr>
          <w:rFonts w:cs="AGaramond-Regular"/>
        </w:rPr>
        <w:t xml:space="preserve">ew studies </w:t>
      </w:r>
      <w:r w:rsidR="00EB4827" w:rsidRPr="003F1ADE">
        <w:rPr>
          <w:rFonts w:cs="AGaramond-Regular"/>
        </w:rPr>
        <w:t xml:space="preserve">use stereotype threat to </w:t>
      </w:r>
      <w:r w:rsidR="00A628BB" w:rsidRPr="003F1ADE">
        <w:rPr>
          <w:rFonts w:cs="AGaramond-Regular"/>
        </w:rPr>
        <w:t xml:space="preserve">examine individuals with learning disabilities </w:t>
      </w:r>
      <w:r w:rsidR="00EB4827" w:rsidRPr="003F1ADE">
        <w:rPr>
          <w:rFonts w:cs="AGaramond-Regular"/>
        </w:rPr>
        <w:t>or student-athletes populations</w:t>
      </w:r>
      <w:r w:rsidR="00A628BB" w:rsidRPr="003F1ADE">
        <w:rPr>
          <w:rFonts w:cs="AGaramond-Regular"/>
        </w:rPr>
        <w:t xml:space="preserve"> (Aquino, 2011). </w:t>
      </w:r>
    </w:p>
    <w:p w14:paraId="7FA9BBB8" w14:textId="648C9C4E" w:rsidR="00197A66" w:rsidRPr="003F1ADE" w:rsidRDefault="00EB4827" w:rsidP="00EB4827">
      <w:pPr>
        <w:autoSpaceDE w:val="0"/>
        <w:autoSpaceDN w:val="0"/>
        <w:adjustRightInd w:val="0"/>
        <w:spacing w:line="480" w:lineRule="auto"/>
        <w:ind w:firstLine="720"/>
        <w:rPr>
          <w:rFonts w:cs="AGaramond-Regular"/>
        </w:rPr>
      </w:pPr>
      <w:r w:rsidRPr="003F1ADE">
        <w:rPr>
          <w:rFonts w:cs="AGaramond-Regular"/>
        </w:rPr>
        <w:t xml:space="preserve">Using </w:t>
      </w:r>
      <w:r w:rsidR="00383840" w:rsidRPr="003F1ADE">
        <w:rPr>
          <w:rFonts w:cs="AGaramond-Regular"/>
        </w:rPr>
        <w:t>stereotype threat as a means to study the student-athlete population appears to be a rather new initiative</w:t>
      </w:r>
      <w:r w:rsidRPr="003F1ADE">
        <w:rPr>
          <w:rFonts w:cs="AGaramond-Regular"/>
        </w:rPr>
        <w:t xml:space="preserve">. </w:t>
      </w:r>
      <w:r w:rsidR="00313F82" w:rsidRPr="003F1ADE">
        <w:t>Stone, Lynch, Sjomeling, and Darley (1999) conducted the first study on the role of stereotype threat in sport. The</w:t>
      </w:r>
      <w:r w:rsidR="00563C1F" w:rsidRPr="003F1ADE">
        <w:t xml:space="preserve"> study revealed that: both African American </w:t>
      </w:r>
      <w:r w:rsidR="00313F82" w:rsidRPr="003F1ADE">
        <w:t xml:space="preserve">and </w:t>
      </w:r>
      <w:r w:rsidR="00813229">
        <w:t>Caucasian</w:t>
      </w:r>
      <w:r w:rsidR="00313F82" w:rsidRPr="003F1ADE">
        <w:t xml:space="preserve"> athletes preformed equally well when told the test was me</w:t>
      </w:r>
      <w:r w:rsidR="00563C1F" w:rsidRPr="003F1ADE">
        <w:t>asuring their spor</w:t>
      </w:r>
      <w:r w:rsidR="00BE5F34" w:rsidRPr="003F1ADE">
        <w:t>ts psychology (Stone et al., 199</w:t>
      </w:r>
      <w:r w:rsidR="00563C1F" w:rsidRPr="003F1ADE">
        <w:t>9). However,</w:t>
      </w:r>
      <w:r w:rsidR="00313F82" w:rsidRPr="003F1ADE">
        <w:t xml:space="preserve"> black athletes performed significantly better than </w:t>
      </w:r>
      <w:r w:rsidR="00813229">
        <w:t>Caucasian</w:t>
      </w:r>
      <w:r w:rsidR="00313F82" w:rsidRPr="003F1ADE">
        <w:t xml:space="preserve"> athletes when told the test was measuring their athletic intelligence (Stone et al., 1999). Other studies have </w:t>
      </w:r>
      <w:r w:rsidR="00B66E58" w:rsidRPr="003F1ADE">
        <w:t xml:space="preserve">shown </w:t>
      </w:r>
      <w:r w:rsidR="00313F82" w:rsidRPr="003F1ADE">
        <w:t xml:space="preserve">that the stigma associated with athletic participation at large </w:t>
      </w:r>
      <w:r w:rsidR="00B66E58" w:rsidRPr="003F1ADE">
        <w:t xml:space="preserve">institutions could </w:t>
      </w:r>
      <w:r w:rsidR="009177CD">
        <w:t>contribute</w:t>
      </w:r>
      <w:r w:rsidR="00B66E58" w:rsidRPr="003F1ADE">
        <w:t xml:space="preserve"> to</w:t>
      </w:r>
      <w:r w:rsidR="00313F82" w:rsidRPr="003F1ADE">
        <w:t xml:space="preserve"> the academic underperformance of student-athletes</w:t>
      </w:r>
      <w:r w:rsidR="00B66E58" w:rsidRPr="003F1ADE">
        <w:t xml:space="preserve"> involved in historically revenue producing sports</w:t>
      </w:r>
      <w:r w:rsidR="00313F82" w:rsidRPr="003F1ADE">
        <w:t xml:space="preserve"> (Bowen &amp; Levin, 2003). Similarly, Yopyk and Prentice (2005) discovered that when they asked student-athletes to write about their athletic success prior to completing a math test, </w:t>
      </w:r>
      <w:r w:rsidR="00563C1F" w:rsidRPr="003F1ADE">
        <w:t>student-athletes</w:t>
      </w:r>
      <w:r w:rsidR="00313F82" w:rsidRPr="003F1ADE">
        <w:t xml:space="preserve"> were less accurate than other groups (i.e. choir). </w:t>
      </w:r>
      <w:r w:rsidR="00B66E58" w:rsidRPr="003F1ADE">
        <w:t>Thus, confirming that stereotype threat could contribute to the underperformance of student-athletes (Yopvk &amp; Prentice, 2005).</w:t>
      </w:r>
      <w:r w:rsidR="005F592B" w:rsidRPr="003F1ADE">
        <w:t xml:space="preserve"> Prior to taking a standardized test, Dee (2009) asked student-athletes in the experimenta</w:t>
      </w:r>
      <w:r w:rsidR="009177CD">
        <w:t>l group to fill out a questionnaire</w:t>
      </w:r>
      <w:r w:rsidR="005F592B" w:rsidRPr="003F1ADE">
        <w:t xml:space="preserve"> regarding their athletic experience,</w:t>
      </w:r>
      <w:r w:rsidR="00B66E58" w:rsidRPr="003F1ADE">
        <w:t xml:space="preserve"> </w:t>
      </w:r>
      <w:r w:rsidR="009177CD">
        <w:t>where</w:t>
      </w:r>
      <w:r w:rsidR="005F592B" w:rsidRPr="003F1ADE">
        <w:t>as those in the control group answered questions regarding campus dining. Results indicated that those impacted by the threat scored 14% below the mean on the standardized exam (Dee, 2009). This study conf</w:t>
      </w:r>
      <w:r w:rsidR="005F2CAE" w:rsidRPr="003F1ADE">
        <w:t>irmed that stereotype threat</w:t>
      </w:r>
      <w:r w:rsidR="005F592B" w:rsidRPr="003F1ADE">
        <w:t xml:space="preserve"> negatively impact</w:t>
      </w:r>
      <w:r w:rsidR="005F2CAE" w:rsidRPr="003F1ADE">
        <w:t>s</w:t>
      </w:r>
      <w:r w:rsidR="005F592B" w:rsidRPr="003F1ADE">
        <w:t xml:space="preserve"> the academic performance of stud</w:t>
      </w:r>
      <w:r w:rsidR="005F2CAE" w:rsidRPr="003F1ADE">
        <w:t xml:space="preserve">ent-athletes (Dee, 2009). Stereotype threat has also been found to reduce the academic performance of female student-athletes (Harrison, </w:t>
      </w:r>
      <w:r w:rsidR="005F2CAE" w:rsidRPr="003F1ADE">
        <w:lastRenderedPageBreak/>
        <w:t>Stone, Shapiro, Yee, Boyd, &amp; Rullan, 2009). Harrison et al. (2009) attributed the treat to the fact that when the participa</w:t>
      </w:r>
      <w:r w:rsidR="0093689B" w:rsidRPr="003F1ADE">
        <w:t xml:space="preserve">nts were referred to as </w:t>
      </w:r>
      <w:r w:rsidR="004B2D21">
        <w:t>“</w:t>
      </w:r>
      <w:r w:rsidR="0093689B" w:rsidRPr="003F1ADE">
        <w:t>scholar</w:t>
      </w:r>
      <w:r w:rsidR="005F2CAE" w:rsidRPr="003F1ADE">
        <w:t xml:space="preserve">-athletes,” they associated themselves with the negative academic stereotype surrounding the population. </w:t>
      </w:r>
      <w:r w:rsidR="00313F82" w:rsidRPr="003F1ADE">
        <w:t>Although sport scholars are just recently using stereotype threat to examine the field, there are limited studies that examine this topic.</w:t>
      </w:r>
      <w:r w:rsidR="0093689B" w:rsidRPr="003F1ADE">
        <w:t xml:space="preserve"> In a study comparing </w:t>
      </w:r>
      <w:r w:rsidR="00813229">
        <w:t>Caucasian</w:t>
      </w:r>
      <w:r w:rsidR="0093689B" w:rsidRPr="003F1ADE">
        <w:t xml:space="preserve"> and African American male student-athletes it was determined that referring to the population as scholar-athletes</w:t>
      </w:r>
      <w:r w:rsidRPr="003F1ADE">
        <w:t xml:space="preserve"> heightened the treat for African American student-athletes; however, </w:t>
      </w:r>
      <w:r w:rsidR="00813229">
        <w:t>Caucasian</w:t>
      </w:r>
      <w:r w:rsidRPr="003F1ADE">
        <w:t xml:space="preserve"> student-athletes appeared rather unfazed by the label (Stone, Harrison, &amp; Mottley, 2012)</w:t>
      </w:r>
    </w:p>
    <w:p w14:paraId="0DA926DA" w14:textId="649CEBC4" w:rsidR="00097F07" w:rsidRPr="000F5ACF" w:rsidRDefault="006A732B" w:rsidP="000F5ACF">
      <w:pPr>
        <w:spacing w:line="480" w:lineRule="auto"/>
        <w:ind w:firstLine="720"/>
        <w:rPr>
          <w:b/>
        </w:rPr>
      </w:pPr>
      <w:r w:rsidRPr="003F1ADE">
        <w:rPr>
          <w:b/>
        </w:rPr>
        <w:t>Student-Athlete stigma and stereotypes</w:t>
      </w:r>
      <w:r w:rsidR="00D7337B" w:rsidRPr="003F1ADE">
        <w:rPr>
          <w:b/>
        </w:rPr>
        <w:t>.</w:t>
      </w:r>
      <w:r w:rsidR="000F5ACF">
        <w:rPr>
          <w:b/>
        </w:rPr>
        <w:t xml:space="preserve"> </w:t>
      </w:r>
      <w:r w:rsidR="00097F07" w:rsidRPr="003F1ADE">
        <w:t>It has been well documented that personal identity develops during adolescent years (Elking, 1981; Erikson 1</w:t>
      </w:r>
      <w:r w:rsidR="00D07911">
        <w:t>959, 1968, 1982; Marcia,</w:t>
      </w:r>
      <w:r w:rsidR="00097F07" w:rsidRPr="003F1ADE">
        <w:t xml:space="preserve"> 1989). Often times, those students who are star athletes identify themselve</w:t>
      </w:r>
      <w:r w:rsidR="005C7767" w:rsidRPr="003F1ADE">
        <w:t>s as an athlete at a young age (Miller, 2008</w:t>
      </w:r>
      <w:r w:rsidR="00097F07" w:rsidRPr="003F1ADE">
        <w:t>). Identity is the individuals combined experiences connected to their interpretations of reality as well as behav</w:t>
      </w:r>
      <w:r w:rsidR="005C7767" w:rsidRPr="003F1ADE">
        <w:t>ioral expectations (Miller, 2008</w:t>
      </w:r>
      <w:r w:rsidR="00097F07" w:rsidRPr="003F1ADE">
        <w:t>; Stryker &amp; Burke, 2000). Specifically, athletic identify refers to the extent in which an individual embraces his or her athletic role (Brewer, Van Raalete, &amp; Linder, 1993). When the sole focus of</w:t>
      </w:r>
      <w:r w:rsidR="009177CD">
        <w:t xml:space="preserve"> an</w:t>
      </w:r>
      <w:r w:rsidR="00097F07" w:rsidRPr="003F1ADE">
        <w:t xml:space="preserve"> individual</w:t>
      </w:r>
      <w:r w:rsidR="009177CD">
        <w:t>’</w:t>
      </w:r>
      <w:r w:rsidR="00097F07" w:rsidRPr="003F1ADE">
        <w:t>s identity is that of an athlete, the stereotype threat only elevates; in turn, diminishing any type of academic motivation (Yopyk &amp; Prentive, 2005). Students who excel in athletics often have the perception of themselves tangled up in the fact that he or she is an athlete (Brown, Glastetter-Fender, 2000; Kornspan &amp; Etzel</w:t>
      </w:r>
      <w:r w:rsidR="009B517B" w:rsidRPr="003F1ADE">
        <w:t>,</w:t>
      </w:r>
      <w:r w:rsidR="00097F07" w:rsidRPr="003F1ADE">
        <w:t xml:space="preserve"> 2001). Athlete identities can negatively impact</w:t>
      </w:r>
      <w:r w:rsidR="009177CD">
        <w:t xml:space="preserve"> an</w:t>
      </w:r>
      <w:r w:rsidR="00097F07" w:rsidRPr="003F1ADE">
        <w:t xml:space="preserve"> individual’s academics as well a</w:t>
      </w:r>
      <w:r w:rsidR="009177CD">
        <w:t>s social aptitude (Ryske, 2002), reinforcing the</w:t>
      </w:r>
      <w:r w:rsidR="00620207">
        <w:t xml:space="preserve"> </w:t>
      </w:r>
      <w:r w:rsidR="00097F07" w:rsidRPr="003F1ADE">
        <w:t xml:space="preserve"> fact that athletes are not supposed to be smart and motivated; after all, they are dumb jocks (Burke, 1993; Nelson, 1983; Watt &amp; Moore, 2001).</w:t>
      </w:r>
      <w:r w:rsidR="00620207">
        <w:t xml:space="preserve"> </w:t>
      </w:r>
      <w:r w:rsidR="000A12CB" w:rsidRPr="003F1ADE">
        <w:t xml:space="preserve"> </w:t>
      </w:r>
    </w:p>
    <w:p w14:paraId="2D443CA2" w14:textId="62AC8D1A" w:rsidR="006A732B" w:rsidRPr="003F1ADE" w:rsidRDefault="00113F3A" w:rsidP="001033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cs="Helvetica"/>
        </w:rPr>
      </w:pPr>
      <w:r w:rsidRPr="003F1ADE">
        <w:rPr>
          <w:rFonts w:cs="AGaramond-Regular"/>
        </w:rPr>
        <w:lastRenderedPageBreak/>
        <w:tab/>
      </w:r>
      <w:r w:rsidR="006A732B" w:rsidRPr="003F1ADE">
        <w:rPr>
          <w:rFonts w:cs="AGaramond-Regular"/>
        </w:rPr>
        <w:t>Children become aware of stereotypes by the age of six (Aronson, 1994). Research has shown that children’s ability to comprehend and evaluate stereotypes increases with age and as such, so does the individual</w:t>
      </w:r>
      <w:r w:rsidR="00363D51">
        <w:rPr>
          <w:rFonts w:cs="AGaramond-Regular"/>
        </w:rPr>
        <w:t>’</w:t>
      </w:r>
      <w:r w:rsidR="006A732B" w:rsidRPr="003F1ADE">
        <w:rPr>
          <w:rFonts w:cs="AGaramond-Regular"/>
        </w:rPr>
        <w:t>s likelihood of experiencing stereotype threat (McKown &amp; Weinstein, 2003). Results indicated that 18% of six year olds had the ability to infer an</w:t>
      </w:r>
      <w:r w:rsidR="009177CD">
        <w:rPr>
          <w:rFonts w:cs="AGaramond-Regular"/>
        </w:rPr>
        <w:t xml:space="preserve"> individual’s stereotype; where</w:t>
      </w:r>
      <w:r w:rsidR="006A732B" w:rsidRPr="003F1ADE">
        <w:rPr>
          <w:rFonts w:cs="AGaramond-Regular"/>
        </w:rPr>
        <w:t>as nearly all (93%) of 10-year-old children could infer stereotypes (McKown &amp; Weinstein, 2003). Children who are middle school aged or older appear to be at the greatest risk of experiencing stereotype threat (Aguino, 2011). It is through these stereotypes that many individuals base their assessments of certain groups (Devine, 1989). Ironically, children from stigmatized social groups were shown to have a greater awareness of stereotypes than children from non-stigmatized social groups (McKoen &amp; Weinstein, 2003).</w:t>
      </w:r>
    </w:p>
    <w:p w14:paraId="2DD6D89C" w14:textId="77777777" w:rsidR="00443564" w:rsidRPr="003F1ADE" w:rsidRDefault="00113F3A" w:rsidP="00113F3A">
      <w:pPr>
        <w:spacing w:line="480" w:lineRule="auto"/>
        <w:ind w:firstLine="720"/>
      </w:pPr>
      <w:r w:rsidRPr="003F1ADE">
        <w:t>Often times, students who are gifted interscholastic athletes get through primary and secondary education with minimal effort (Beem, 2006; Guthring, 2004). Furthermore, participation in interscholastic sport can cause students to perform poorly in the classroom due to missing class for athletic events or being distracted by sport participation (</w:t>
      </w:r>
      <w:r w:rsidR="00A3225B" w:rsidRPr="003F1ADE">
        <w:t>Beem, 2006; Guthring, 2004</w:t>
      </w:r>
      <w:r w:rsidRPr="003F1ADE">
        <w:t xml:space="preserve">). For some interscholastic athletes, athletic talent takes priority over academic merit (Beem, 2006; Guthring, 2004). Coaches at this level pressured to produce </w:t>
      </w:r>
      <w:r w:rsidR="00A3225B">
        <w:t>results.</w:t>
      </w:r>
      <w:r w:rsidRPr="003F1ADE">
        <w:t xml:space="preserve"> There have been instances of teachers altering grades to ensure outstanding interscholastic athletes are eligible to compete, and ultimately have the necessary academic credentials to participate at the next level (Beem, 2006). This type of action expresses to interscholastic athletes that academic endeavors are not important, creating low expectations for athletes (Benson, 2000). In fact, many successful interscholastic athletes as well as student-athletes have little expectations for themselves expectations outside of </w:t>
      </w:r>
      <w:r w:rsidRPr="003F1ADE">
        <w:lastRenderedPageBreak/>
        <w:t xml:space="preserve">the gym (Galipeau &amp; Trudel, 2004; MacNamara &amp; Collins, 2010; Papanikolaou et al., 2003; Perdy, 1983; Yopyk &amp; Prentice, 2005). </w:t>
      </w:r>
    </w:p>
    <w:p w14:paraId="2640B6A2" w14:textId="3FCC6E56" w:rsidR="000032D6" w:rsidRPr="003F1ADE" w:rsidRDefault="00830F24" w:rsidP="00113F3A">
      <w:pPr>
        <w:spacing w:line="480" w:lineRule="auto"/>
        <w:ind w:firstLine="720"/>
      </w:pPr>
      <w:r w:rsidRPr="003F1ADE">
        <w:t>Upon entering higher education, s</w:t>
      </w:r>
      <w:r w:rsidR="00113F3A" w:rsidRPr="003F1ADE">
        <w:t>tudent-athletes have been identified as being “dumb jocks,” and based on that perception student-athletes are held to low ac</w:t>
      </w:r>
      <w:r w:rsidR="006B3BAC" w:rsidRPr="003F1ADE">
        <w:t>ademic standards (Burke, 1993; W</w:t>
      </w:r>
      <w:r w:rsidR="00113F3A" w:rsidRPr="003F1ADE">
        <w:t xml:space="preserve">att &amp; Moore, 2001; Preacco, 2009). </w:t>
      </w:r>
      <w:r w:rsidR="000032D6" w:rsidRPr="003F1ADE">
        <w:t xml:space="preserve">Student-athletes are aware of how they are perceived; however, </w:t>
      </w:r>
      <w:r w:rsidR="009177CD">
        <w:t xml:space="preserve">they </w:t>
      </w:r>
      <w:r w:rsidR="000032D6" w:rsidRPr="003F1ADE">
        <w:t>do not feel that these stereotypes depict them as an individual (Jackson, Brown, Brown, &amp; Manul, 2002). Still, student-</w:t>
      </w:r>
      <w:r w:rsidR="00113F3A" w:rsidRPr="003F1ADE">
        <w:t>athletes are</w:t>
      </w:r>
      <w:r w:rsidR="009177CD">
        <w:t xml:space="preserve"> often</w:t>
      </w:r>
      <w:r w:rsidR="00113F3A" w:rsidRPr="003F1ADE">
        <w:t xml:space="preserve"> not </w:t>
      </w:r>
      <w:r w:rsidR="000032D6" w:rsidRPr="003F1ADE">
        <w:t>expected to be smart or</w:t>
      </w:r>
      <w:r w:rsidR="00113F3A" w:rsidRPr="003F1ADE">
        <w:t xml:space="preserve"> motivated (Burke, 1993; Nelson, 1983; Watt &amp; Moore, 2001). Negative perceptions of student-athletes only perpetuate the stereotype. </w:t>
      </w:r>
      <w:r w:rsidR="00AA783F" w:rsidRPr="003F1ADE">
        <w:t>A study of undergraduate student</w:t>
      </w:r>
      <w:r w:rsidR="009177CD">
        <w:t>’</w:t>
      </w:r>
      <w:r w:rsidR="00AA783F" w:rsidRPr="003F1ADE">
        <w:t xml:space="preserve">s perceptions of student-athletes revealed that </w:t>
      </w:r>
      <w:r w:rsidR="00813229">
        <w:t>Caucasian</w:t>
      </w:r>
      <w:r w:rsidR="00AA783F" w:rsidRPr="003F1ADE">
        <w:t xml:space="preserve"> male students believe</w:t>
      </w:r>
      <w:r w:rsidR="009177CD">
        <w:t>d student-athletes</w:t>
      </w:r>
      <w:r w:rsidR="00AA783F" w:rsidRPr="003F1ADE">
        <w:t xml:space="preserve"> lack</w:t>
      </w:r>
      <w:r w:rsidR="009177CD">
        <w:t>ed intelligence and were</w:t>
      </w:r>
      <w:r w:rsidR="00AA783F" w:rsidRPr="003F1ADE">
        <w:t xml:space="preserve"> enroll</w:t>
      </w:r>
      <w:r w:rsidR="009177CD">
        <w:t>ed</w:t>
      </w:r>
      <w:r w:rsidR="00AA783F" w:rsidRPr="003F1ADE">
        <w:t xml:space="preserve"> in a l</w:t>
      </w:r>
      <w:r w:rsidR="009177CD">
        <w:t>ess</w:t>
      </w:r>
      <w:r w:rsidR="00AA783F" w:rsidRPr="003F1ADE">
        <w:t xml:space="preserve"> challenging curriculum to ensure </w:t>
      </w:r>
      <w:r w:rsidR="009177CD">
        <w:t>athletic eligibility</w:t>
      </w:r>
      <w:r w:rsidR="00AA783F" w:rsidRPr="003F1ADE">
        <w:t xml:space="preserve"> (Sailes, 1996). </w:t>
      </w:r>
      <w:r w:rsidR="000032D6" w:rsidRPr="003F1ADE">
        <w:t xml:space="preserve">Faculty members often express negativity towards student-athletes out of resentment towards the special treatment student-athletes are given in regards to admissions and academic support (Balcom &amp; Lantz, 2001). </w:t>
      </w:r>
    </w:p>
    <w:p w14:paraId="734F31A6" w14:textId="796B2CD0" w:rsidR="00392460" w:rsidRDefault="000032D6" w:rsidP="00392460">
      <w:pPr>
        <w:spacing w:line="480" w:lineRule="auto"/>
        <w:ind w:firstLine="720"/>
      </w:pPr>
      <w:r w:rsidRPr="003F1ADE">
        <w:t>T</w:t>
      </w:r>
      <w:r w:rsidR="009177CD">
        <w:t>he negative and constant portrayal</w:t>
      </w:r>
      <w:r w:rsidRPr="003F1ADE">
        <w:t xml:space="preserve"> of educational struggles of African American students has been well documented</w:t>
      </w:r>
      <w:r w:rsidR="00DD0DBF" w:rsidRPr="003F1ADE">
        <w:t xml:space="preserve"> (Coakley, 2007</w:t>
      </w:r>
      <w:r w:rsidRPr="003F1ADE">
        <w:t>). African American males appear to face greater stigmas than any other group (</w:t>
      </w:r>
      <w:r w:rsidR="00146FBA" w:rsidRPr="003F1ADE">
        <w:t>McDonald, Keys, &amp; Balcazar, 2007</w:t>
      </w:r>
      <w:r w:rsidRPr="003F1ADE">
        <w:t xml:space="preserve">). </w:t>
      </w:r>
      <w:r w:rsidR="00DD0DBF" w:rsidRPr="003F1ADE">
        <w:t>Scholars believe that African</w:t>
      </w:r>
      <w:r w:rsidR="009177CD">
        <w:t xml:space="preserve"> Americans face an increased </w:t>
      </w:r>
      <w:r w:rsidR="00DD0DBF" w:rsidRPr="003F1ADE">
        <w:t>threat due to decades of racial intolerance (Hodge, Burden, Robinson, &amp; Bennett III, 2008</w:t>
      </w:r>
      <w:r w:rsidR="0091302E" w:rsidRPr="003F1ADE">
        <w:t>)</w:t>
      </w:r>
      <w:r w:rsidR="00DD0DBF" w:rsidRPr="003F1ADE">
        <w:t xml:space="preserve">. </w:t>
      </w:r>
      <w:r w:rsidRPr="003F1ADE">
        <w:t xml:space="preserve">Not only are African Americans portrayed as having low intellectual capabilities, but </w:t>
      </w:r>
      <w:r w:rsidR="00DD0DBF" w:rsidRPr="003F1ADE">
        <w:t xml:space="preserve">are </w:t>
      </w:r>
      <w:r w:rsidRPr="003F1ADE">
        <w:t>viewed as l</w:t>
      </w:r>
      <w:r w:rsidR="00146FBA" w:rsidRPr="003F1ADE">
        <w:t>azy and poor as well (McDonald et al.</w:t>
      </w:r>
      <w:r w:rsidRPr="003F1ADE">
        <w:t xml:space="preserve">, 2007; </w:t>
      </w:r>
      <w:r w:rsidR="00FF56BB">
        <w:t>McIntosh</w:t>
      </w:r>
      <w:r w:rsidRPr="003F1ADE">
        <w:t xml:space="preserve">, 2002). </w:t>
      </w:r>
      <w:r w:rsidR="00DD0DBF" w:rsidRPr="003F1ADE">
        <w:t xml:space="preserve">Due to the increase of African Americans participating in organized sport, specifically the large presence of African Americans competing within the </w:t>
      </w:r>
      <w:r w:rsidR="00DD0DBF" w:rsidRPr="003F1ADE">
        <w:lastRenderedPageBreak/>
        <w:t>NCAA (</w:t>
      </w:r>
      <w:r w:rsidR="00F41B3E" w:rsidRPr="003F1ADE">
        <w:t>Irick, 2011</w:t>
      </w:r>
      <w:r w:rsidR="00DD0DBF" w:rsidRPr="003F1ADE">
        <w:t xml:space="preserve">), </w:t>
      </w:r>
      <w:r w:rsidR="00A67702" w:rsidRPr="003F1ADE">
        <w:t xml:space="preserve">African American student-athletes are expected to demonstrate athletic superiority </w:t>
      </w:r>
      <w:r w:rsidR="00DD0DBF" w:rsidRPr="003F1ADE">
        <w:t xml:space="preserve">(Harrison &amp; Lawrence, 2004). </w:t>
      </w:r>
      <w:r w:rsidR="00F41B3E" w:rsidRPr="003F1ADE">
        <w:t>The pressure to perform well athletically often can cause anxiety</w:t>
      </w:r>
      <w:r w:rsidR="009177CD">
        <w:t xml:space="preserve"> and</w:t>
      </w:r>
      <w:r w:rsidR="00F41B3E" w:rsidRPr="003F1ADE">
        <w:t xml:space="preserve"> low confidence levels in African A</w:t>
      </w:r>
      <w:r w:rsidR="004B2D21">
        <w:t>merican males (Stone et al., 199</w:t>
      </w:r>
      <w:r w:rsidR="00F41B3E" w:rsidRPr="003F1ADE">
        <w:t>9). Alt</w:t>
      </w:r>
      <w:r w:rsidR="009177CD">
        <w:t>hough African American are viewed</w:t>
      </w:r>
      <w:r w:rsidR="00F41B3E" w:rsidRPr="003F1ADE">
        <w:t xml:space="preserve"> as having enhanced athletic abilities when compared to their </w:t>
      </w:r>
      <w:r w:rsidR="00813229">
        <w:t>Caucasian</w:t>
      </w:r>
      <w:r w:rsidR="00813229" w:rsidRPr="003F1ADE">
        <w:t xml:space="preserve"> </w:t>
      </w:r>
      <w:r w:rsidR="00F41B3E" w:rsidRPr="003F1ADE">
        <w:t xml:space="preserve">counterparts, the intellectual capability of African American student-athletes is seen as far lower than that of </w:t>
      </w:r>
      <w:r w:rsidR="00813229">
        <w:t>Caucasian</w:t>
      </w:r>
      <w:r w:rsidR="00F41B3E" w:rsidRPr="003F1ADE">
        <w:t xml:space="preserve"> student-athletes (Harrison &amp; Lawrence, 2004).</w:t>
      </w:r>
    </w:p>
    <w:p w14:paraId="3AFB6DD5" w14:textId="77777777" w:rsidR="008B41A0" w:rsidRDefault="0047458F" w:rsidP="008B41A0">
      <w:pPr>
        <w:spacing w:line="480" w:lineRule="auto"/>
        <w:rPr>
          <w:b/>
        </w:rPr>
      </w:pPr>
      <w:r>
        <w:rPr>
          <w:b/>
        </w:rPr>
        <w:t>Conclusion</w:t>
      </w:r>
    </w:p>
    <w:p w14:paraId="5B4A8695" w14:textId="5AB15DEB" w:rsidR="0047458F" w:rsidRPr="008B41A0" w:rsidRDefault="00AC633E" w:rsidP="008B41A0">
      <w:pPr>
        <w:spacing w:line="480" w:lineRule="auto"/>
        <w:ind w:firstLine="720"/>
        <w:rPr>
          <w:b/>
        </w:rPr>
      </w:pPr>
      <w:r>
        <w:t>The review of the literature reveals</w:t>
      </w:r>
      <w:r w:rsidR="00F32999">
        <w:t xml:space="preserve"> that there is a need to explore</w:t>
      </w:r>
      <w:r>
        <w:t xml:space="preserve"> this sub-population of student-athletes. Thus, the next </w:t>
      </w:r>
      <w:r w:rsidR="0047458F">
        <w:t>c</w:t>
      </w:r>
      <w:r>
        <w:t xml:space="preserve">hapter will specifically focus on the why qualitative research was the best method to learn about the experiences of student-athletes with learning disabilities and/or ADHD and the </w:t>
      </w:r>
      <w:r w:rsidR="00141F0E">
        <w:t>procedure for th</w:t>
      </w:r>
      <w:r w:rsidR="00F32999">
        <w:t>is study. Furthermore, Chapter Three</w:t>
      </w:r>
      <w:r w:rsidR="00141F0E">
        <w:t xml:space="preserve"> will reveal my epistemology as well as my own struggles as an individual wh</w:t>
      </w:r>
      <w:r w:rsidR="00F32999">
        <w:t>o has a learning disability and</w:t>
      </w:r>
      <w:r w:rsidR="0047458F">
        <w:t xml:space="preserve"> </w:t>
      </w:r>
      <w:r w:rsidR="00141F0E">
        <w:t>ADHD.</w:t>
      </w:r>
      <w:r>
        <w:t xml:space="preserve"> </w:t>
      </w:r>
    </w:p>
    <w:p w14:paraId="4B66E4A8" w14:textId="5519E256" w:rsidR="00D4008D" w:rsidRDefault="00D4008D" w:rsidP="0047458F">
      <w:pPr>
        <w:spacing w:line="480" w:lineRule="auto"/>
        <w:ind w:firstLine="720"/>
        <w:rPr>
          <w:b/>
        </w:rPr>
      </w:pPr>
      <w:r>
        <w:rPr>
          <w:b/>
        </w:rPr>
        <w:br w:type="page"/>
      </w:r>
    </w:p>
    <w:p w14:paraId="55B49DE7" w14:textId="1D6ECE0E" w:rsidR="008E10A5" w:rsidRPr="00392460" w:rsidRDefault="00392460" w:rsidP="008B6975">
      <w:pPr>
        <w:ind w:firstLine="720"/>
        <w:jc w:val="center"/>
        <w:outlineLvl w:val="0"/>
        <w:rPr>
          <w:b/>
        </w:rPr>
      </w:pPr>
      <w:r w:rsidRPr="00392460">
        <w:rPr>
          <w:b/>
        </w:rPr>
        <w:t>CHAPTER 3</w:t>
      </w:r>
    </w:p>
    <w:p w14:paraId="0CB32F8A" w14:textId="569483EF" w:rsidR="00FC3EE9" w:rsidRDefault="00392460" w:rsidP="008B6975">
      <w:pPr>
        <w:ind w:firstLine="720"/>
        <w:contextualSpacing/>
        <w:jc w:val="center"/>
        <w:rPr>
          <w:b/>
        </w:rPr>
      </w:pPr>
      <w:r>
        <w:rPr>
          <w:b/>
        </w:rPr>
        <w:t>METHODOLOGY</w:t>
      </w:r>
      <w:r w:rsidR="008E10A5">
        <w:rPr>
          <w:b/>
        </w:rPr>
        <w:t xml:space="preserve"> </w:t>
      </w:r>
    </w:p>
    <w:p w14:paraId="730DA24E" w14:textId="77777777" w:rsidR="008B6975" w:rsidRDefault="008B6975" w:rsidP="008B6975">
      <w:pPr>
        <w:ind w:firstLine="720"/>
        <w:contextualSpacing/>
        <w:jc w:val="center"/>
        <w:rPr>
          <w:b/>
        </w:rPr>
      </w:pPr>
    </w:p>
    <w:p w14:paraId="6DF1FF10" w14:textId="77777777" w:rsidR="00B74D6D" w:rsidRPr="003F1ADE" w:rsidRDefault="00B74D6D" w:rsidP="00E659A9">
      <w:pPr>
        <w:spacing w:line="480" w:lineRule="auto"/>
        <w:outlineLvl w:val="0"/>
        <w:rPr>
          <w:b/>
        </w:rPr>
      </w:pPr>
      <w:r w:rsidRPr="003F1ADE">
        <w:rPr>
          <w:b/>
        </w:rPr>
        <w:t>Epistemology</w:t>
      </w:r>
    </w:p>
    <w:p w14:paraId="77D2EE56" w14:textId="26CEBA3D" w:rsidR="00B74D6D" w:rsidRPr="003F1ADE" w:rsidRDefault="00363D51" w:rsidP="00B74D6D">
      <w:pPr>
        <w:spacing w:line="480" w:lineRule="auto"/>
        <w:ind w:firstLine="720"/>
      </w:pPr>
      <w:r>
        <w:t>Especially within qualitative enquiry, i</w:t>
      </w:r>
      <w:r w:rsidR="00B74D6D" w:rsidRPr="003F1ADE">
        <w:t>t is cr</w:t>
      </w:r>
      <w:r w:rsidR="008E10A5">
        <w:t>itical</w:t>
      </w:r>
      <w:r w:rsidR="00B74D6D" w:rsidRPr="003F1ADE">
        <w:t xml:space="preserve"> that </w:t>
      </w:r>
      <w:r>
        <w:t xml:space="preserve">I, </w:t>
      </w:r>
      <w:r w:rsidR="00B74D6D" w:rsidRPr="003F1ADE">
        <w:t>a</w:t>
      </w:r>
      <w:r>
        <w:t>s the researcher, am</w:t>
      </w:r>
      <w:r w:rsidR="00B74D6D" w:rsidRPr="003F1ADE">
        <w:t xml:space="preserve"> aware of</w:t>
      </w:r>
      <w:r>
        <w:t xml:space="preserve"> my paradigm and ensure my </w:t>
      </w:r>
      <w:r w:rsidR="00B74D6D" w:rsidRPr="003F1ADE">
        <w:t xml:space="preserve">position </w:t>
      </w:r>
      <w:r>
        <w:t xml:space="preserve">is </w:t>
      </w:r>
      <w:r w:rsidR="00B74D6D" w:rsidRPr="003F1ADE">
        <w:t xml:space="preserve">clearly </w:t>
      </w:r>
      <w:r>
        <w:t>stated</w:t>
      </w:r>
      <w:r w:rsidR="00B74D6D" w:rsidRPr="003F1ADE">
        <w:t xml:space="preserve"> (Creswell, 2007). A paradigm is simply “how does the researcher know what she or he knows” (Creswell, 2007, p. 16). Guba and Lincoln (1998) describe a paradigm as the worldview that assists in directing the investigator with the research study. In essence, a para</w:t>
      </w:r>
      <w:r w:rsidR="00B74D6D">
        <w:t>digm acts as a set of beliefs about</w:t>
      </w:r>
      <w:r w:rsidR="00B74D6D" w:rsidRPr="003F1ADE">
        <w:t xml:space="preserve"> how individuals view their world, view their role in the world, and interpret reality (Guba &amp; Lincoln, 1998). </w:t>
      </w:r>
    </w:p>
    <w:p w14:paraId="720E5E3D" w14:textId="7189EE12" w:rsidR="00B74D6D" w:rsidRPr="003F1ADE" w:rsidRDefault="00B74D6D" w:rsidP="00B74D6D">
      <w:pPr>
        <w:spacing w:line="480" w:lineRule="auto"/>
        <w:ind w:firstLine="720"/>
      </w:pPr>
      <w:r>
        <w:t>I view the world through a</w:t>
      </w:r>
      <w:r w:rsidRPr="003F1ADE">
        <w:t xml:space="preserve"> radical humanist lens (Burrell &amp; Morgan, 1979). The radical humanist believe</w:t>
      </w:r>
      <w:r w:rsidR="00024CCA">
        <w:t>s</w:t>
      </w:r>
      <w:r w:rsidRPr="003F1ADE">
        <w:t xml:space="preserve"> that reality is socially constructed, seek</w:t>
      </w:r>
      <w:r>
        <w:t>s</w:t>
      </w:r>
      <w:r w:rsidRPr="003F1ADE">
        <w:t xml:space="preserve"> to criticize the status quo, and believe</w:t>
      </w:r>
      <w:r w:rsidR="00495209">
        <w:t>s</w:t>
      </w:r>
      <w:r w:rsidRPr="003F1ADE">
        <w:t xml:space="preserve"> that society is limiting individuals from fulfilling their full potential (Burrell &amp; Morgan, 1979). </w:t>
      </w:r>
      <w:r w:rsidR="008E10A5">
        <w:t>People</w:t>
      </w:r>
      <w:r w:rsidRPr="003F1ADE">
        <w:t xml:space="preserve"> are subjected to the ideologies of society, and a social system that alienates them, preventing fulfillment (Burrell &amp; Morgan, 1979). Radical humanist</w:t>
      </w:r>
      <w:r w:rsidR="00024CCA">
        <w:t>s</w:t>
      </w:r>
      <w:r w:rsidRPr="003F1ADE">
        <w:t xml:space="preserve"> feel that human beings are inhumane (Burrell &amp; Morgan, 1979). The truth is a product of circumstance, and, as such, should not to be generalized (Burrell &amp; Morgan, 1979). Radical humanist</w:t>
      </w:r>
      <w:r w:rsidR="00495209">
        <w:t>s’</w:t>
      </w:r>
      <w:r w:rsidRPr="003F1ADE">
        <w:t xml:space="preserve"> main concern is attempting to discover why ideological domination transpires, and what can be done to change society; ultimately, </w:t>
      </w:r>
      <w:r w:rsidR="00495209">
        <w:t>this allows</w:t>
      </w:r>
      <w:r w:rsidRPr="003F1ADE">
        <w:t xml:space="preserve"> human beings to be free from a binding social system (Burrell &amp; Morgan, 1979). </w:t>
      </w:r>
    </w:p>
    <w:p w14:paraId="2C4233E3" w14:textId="4F1460BD" w:rsidR="00B74D6D" w:rsidRPr="003F1ADE" w:rsidRDefault="00B74D6D" w:rsidP="00B74D6D">
      <w:pPr>
        <w:spacing w:line="480" w:lineRule="auto"/>
        <w:ind w:firstLine="720"/>
      </w:pPr>
      <w:r w:rsidRPr="003F1ADE">
        <w:t>I believe that reality is socially constructed</w:t>
      </w:r>
      <w:r w:rsidR="007C0849">
        <w:t xml:space="preserve">, and </w:t>
      </w:r>
      <w:r w:rsidRPr="003F1ADE">
        <w:t>we are products of our environments, and consequences of circumstance. I feel that many individuals are very compliant, and lack the n</w:t>
      </w:r>
      <w:r w:rsidR="007C0849">
        <w:t>ecessary motivation to strive for</w:t>
      </w:r>
      <w:r w:rsidRPr="003F1ADE">
        <w:t xml:space="preserve"> social reform. Individuals do </w:t>
      </w:r>
      <w:r w:rsidRPr="003F1ADE">
        <w:lastRenderedPageBreak/>
        <w:t>what society expects of them, and those who go against societal norms or do not fit into societal norms are scrutinized. Perceptions are based upon preconceived notions regarding who people are and what they should be. When individuals fail to reach expecta</w:t>
      </w:r>
      <w:r w:rsidR="00024CCA">
        <w:t>tions, a label is placed on him or her</w:t>
      </w:r>
      <w:r w:rsidRPr="003F1ADE">
        <w:t xml:space="preserve"> to provide us with some sort of clarity as to why this individual is different. Often, I feel, we are products of the status quo, and because we choose not to be agents of change, we remain content with the way things are. </w:t>
      </w:r>
    </w:p>
    <w:p w14:paraId="02CD4A55" w14:textId="7ABDBFCF" w:rsidR="00B74D6D" w:rsidRPr="003F1ADE" w:rsidRDefault="00B74D6D" w:rsidP="00B74D6D">
      <w:pPr>
        <w:spacing w:line="480" w:lineRule="auto"/>
        <w:ind w:firstLine="720"/>
      </w:pPr>
      <w:r w:rsidRPr="003F1ADE">
        <w:t>As such, we are preventing people from truly making something of them</w:t>
      </w:r>
      <w:r w:rsidR="007C0849">
        <w:t>selves and their environments, a</w:t>
      </w:r>
      <w:r w:rsidRPr="003F1ADE">
        <w:t>lthough I’m sure my mom would tell you that maybe I should listen to society norms once in a while</w:t>
      </w:r>
      <w:r w:rsidR="007C0849">
        <w:t xml:space="preserve">, and, simply comply. </w:t>
      </w:r>
      <w:r w:rsidRPr="003F1ADE">
        <w:t>I strive to crit</w:t>
      </w:r>
      <w:r w:rsidR="00F605AB">
        <w:t xml:space="preserve">ically analyze my surroundings </w:t>
      </w:r>
      <w:r w:rsidRPr="003F1ADE">
        <w:t>and make a positive impact in my environment. I believe in practical and practitioner</w:t>
      </w:r>
      <w:r w:rsidR="00F605AB">
        <w:t>-</w:t>
      </w:r>
      <w:r w:rsidRPr="003F1ADE">
        <w:t xml:space="preserve">based research. The purpose of research is to gain increased knowledge about a question, and, </w:t>
      </w:r>
      <w:r w:rsidR="00F605AB">
        <w:t xml:space="preserve">to </w:t>
      </w:r>
      <w:r w:rsidRPr="003F1ADE">
        <w:t>use that knowledge for the betterment of society. Although I do not seek to generalize, I think that we can all benefit through learning from the experiences of others. Every experience that we do not learn from is a wasted effort. I want my research to mat</w:t>
      </w:r>
      <w:r w:rsidR="00F605AB">
        <w:t>ter, to serve as a foundation for</w:t>
      </w:r>
      <w:r w:rsidRPr="003F1ADE">
        <w:t xml:space="preserve"> social change, and to encourage further exploration. Ultimately, we are a society that is interdependent on one anoth</w:t>
      </w:r>
      <w:r w:rsidR="00F605AB">
        <w:t>er, and we should strive to inspire people</w:t>
      </w:r>
      <w:r w:rsidRPr="003F1ADE">
        <w:t xml:space="preserve"> to fulfill their fullest potential.</w:t>
      </w:r>
    </w:p>
    <w:p w14:paraId="71D8B298" w14:textId="77777777" w:rsidR="00B74D6D" w:rsidRPr="003F1ADE" w:rsidRDefault="00B74D6D" w:rsidP="00E659A9">
      <w:pPr>
        <w:spacing w:line="480" w:lineRule="auto"/>
        <w:outlineLvl w:val="0"/>
        <w:rPr>
          <w:b/>
        </w:rPr>
      </w:pPr>
      <w:r w:rsidRPr="003F1ADE">
        <w:rPr>
          <w:b/>
        </w:rPr>
        <w:t>Positionality</w:t>
      </w:r>
    </w:p>
    <w:p w14:paraId="214856C0" w14:textId="0D10C90E" w:rsidR="00B74D6D" w:rsidRPr="003F1ADE" w:rsidRDefault="00B74D6D" w:rsidP="00B74D6D">
      <w:pPr>
        <w:spacing w:line="480" w:lineRule="auto"/>
      </w:pPr>
      <w:r w:rsidRPr="003F1ADE">
        <w:tab/>
        <w:t xml:space="preserve">As an individual who has a diagnosed learning disability, I strive to make sense of this reality. Although reality will most likely always be imperfect (Guba &amp; Lincoln 2000, 2005), as it is important to study those individuals with learning disabilities in order to assist change agents in improving the lives of these individuals. Words can be strong, influential, and hurtful. Being referred to by peers as “stupid,” “dumb,” “lazy,” and </w:t>
      </w:r>
      <w:r w:rsidRPr="003F1ADE">
        <w:lastRenderedPageBreak/>
        <w:t xml:space="preserve">“unmotivated” repeatedly from a young age can have a profound impact on </w:t>
      </w:r>
      <w:r w:rsidR="00F605AB">
        <w:t>these</w:t>
      </w:r>
      <w:r w:rsidRPr="003F1ADE">
        <w:t xml:space="preserve"> individual</w:t>
      </w:r>
      <w:r w:rsidR="00F605AB">
        <w:t>s</w:t>
      </w:r>
      <w:r w:rsidRPr="003F1ADE">
        <w:t xml:space="preserve">. </w:t>
      </w:r>
    </w:p>
    <w:p w14:paraId="551DF577" w14:textId="0902B7E2" w:rsidR="00B74D6D" w:rsidRPr="001877A3" w:rsidRDefault="00F605AB" w:rsidP="001877A3">
      <w:pPr>
        <w:spacing w:line="480" w:lineRule="auto"/>
        <w:ind w:firstLine="720"/>
        <w:rPr>
          <w:b/>
        </w:rPr>
      </w:pPr>
      <w:r>
        <w:rPr>
          <w:b/>
        </w:rPr>
        <w:t>Race, gender, c</w:t>
      </w:r>
      <w:r w:rsidR="001877A3">
        <w:rPr>
          <w:b/>
        </w:rPr>
        <w:t xml:space="preserve">lass. </w:t>
      </w:r>
      <w:r w:rsidR="00B74D6D" w:rsidRPr="003F1ADE">
        <w:t xml:space="preserve">I am a 25-year-old </w:t>
      </w:r>
      <w:r w:rsidR="00813229">
        <w:t>Caucasian</w:t>
      </w:r>
      <w:r w:rsidR="00B74D6D" w:rsidRPr="003F1ADE">
        <w:t xml:space="preserve"> female, the oldest of three children. My sister, Laura, is 22 months younger than I am. My brother, Alex, came along tw</w:t>
      </w:r>
      <w:r>
        <w:t>o years after Laura was born. Be</w:t>
      </w:r>
      <w:r w:rsidR="00B74D6D" w:rsidRPr="003F1ADE">
        <w:t xml:space="preserve">ing the oldest and one of two girls, my parents always raised me to be very independent. I was never told that because I was a girl I was incapable or inferior. In fact, Laura and I were told by our parents that we were better than the boys; we were smarter and more athletic. We were encouraged to play sports, take dance, and to strive in school. </w:t>
      </w:r>
    </w:p>
    <w:p w14:paraId="795EB490" w14:textId="76A0D260" w:rsidR="00B74D6D" w:rsidRDefault="00B74D6D" w:rsidP="00B74D6D">
      <w:pPr>
        <w:spacing w:line="480" w:lineRule="auto"/>
        <w:ind w:firstLine="720"/>
      </w:pPr>
      <w:r w:rsidRPr="003F1ADE">
        <w:t xml:space="preserve">My parents, Jeff and Julie, are both college-educated. Dad works as a civil engineer and my mom is a housewife. I had a wonderful and happy childhood, growing up in the suburbs of Chicago. Our parents raised my siblings and I to be </w:t>
      </w:r>
      <w:r w:rsidR="00024CCA">
        <w:t>very selfless. Although we had money,</w:t>
      </w:r>
      <w:r w:rsidRPr="003F1ADE">
        <w:t xml:space="preserve"> we earned everything that we had, and it was always important to give back to those who were less fortunate. My parents sought to instill in their children a </w:t>
      </w:r>
      <w:r w:rsidR="001B1D8A">
        <w:t>sense</w:t>
      </w:r>
      <w:r w:rsidRPr="003F1ADE">
        <w:t xml:space="preserve"> of equality; we were taught</w:t>
      </w:r>
      <w:r>
        <w:t>,</w:t>
      </w:r>
      <w:r w:rsidRPr="003F1ADE">
        <w:t xml:space="preserve"> “in God’s eyes we</w:t>
      </w:r>
      <w:r>
        <w:t>’</w:t>
      </w:r>
      <w:r w:rsidRPr="003F1ADE">
        <w:t xml:space="preserve">re all equal.” </w:t>
      </w:r>
    </w:p>
    <w:p w14:paraId="4141EC74" w14:textId="37423F8D" w:rsidR="00B74D6D" w:rsidRPr="003F1ADE" w:rsidRDefault="00B74D6D" w:rsidP="00B74D6D">
      <w:pPr>
        <w:spacing w:line="480" w:lineRule="auto"/>
        <w:ind w:firstLine="720"/>
      </w:pPr>
      <w:r>
        <w:t xml:space="preserve">It is important to note, that I am the spawn of </w:t>
      </w:r>
      <w:r w:rsidR="00F605AB">
        <w:t>a</w:t>
      </w:r>
      <w:r>
        <w:t xml:space="preserve"> privileged upbringing. I would describe myself as being very “loved,” although some of those in my life may refer to me as spoiled. </w:t>
      </w:r>
      <w:r w:rsidR="00F605AB">
        <w:t xml:space="preserve">My mother stayed at home and took care of my siblings and </w:t>
      </w:r>
      <w:r w:rsidR="009C3657">
        <w:t>me</w:t>
      </w:r>
      <w:r w:rsidR="00F605AB">
        <w:t>. She would read to us nightly before we went to bed. If we every struggled in school, my parents would not only assist us with our homework or in teaching us the material, but my brother, sister, and I also had tutors. Even to this day, I am fortunate that my parents care about me and are very involved in my life.</w:t>
      </w:r>
    </w:p>
    <w:p w14:paraId="6B5347DB" w14:textId="038CE3FC" w:rsidR="00B74D6D" w:rsidRPr="001877A3" w:rsidRDefault="00F605AB" w:rsidP="001877A3">
      <w:pPr>
        <w:spacing w:line="480" w:lineRule="auto"/>
        <w:ind w:firstLine="720"/>
        <w:rPr>
          <w:b/>
        </w:rPr>
      </w:pPr>
      <w:r>
        <w:rPr>
          <w:b/>
        </w:rPr>
        <w:lastRenderedPageBreak/>
        <w:t>College s</w:t>
      </w:r>
      <w:r w:rsidR="00B74D6D" w:rsidRPr="003F1ADE">
        <w:rPr>
          <w:b/>
        </w:rPr>
        <w:t>port.</w:t>
      </w:r>
      <w:r w:rsidR="001877A3">
        <w:rPr>
          <w:b/>
        </w:rPr>
        <w:t xml:space="preserve"> </w:t>
      </w:r>
      <w:r w:rsidR="00B74D6D" w:rsidRPr="003F1ADE">
        <w:t>College sport has always been a part of my life. My dad was a football center for the University of Missouri from 1977</w:t>
      </w:r>
      <w:r w:rsidR="009C3657">
        <w:t xml:space="preserve"> to</w:t>
      </w:r>
      <w:r w:rsidR="00B74D6D" w:rsidRPr="003F1ADE">
        <w:t>1981. Growing up, my dad frequently traveled for his job. He would only come home on the weekends. Those weekends were spent watching sports, specifically college football. My siblings and I were raised under the premise that a good weekend was when Michigan and Notre Dame lost in the same weekend, and if Missouri lost, it was a bad week. Needless to say, during the 1990s, we had a plethora of bad weeks.</w:t>
      </w:r>
    </w:p>
    <w:p w14:paraId="74F89950" w14:textId="27445290" w:rsidR="00B74D6D" w:rsidRPr="003F1ADE" w:rsidRDefault="00B74D6D" w:rsidP="00B74D6D">
      <w:pPr>
        <w:spacing w:line="480" w:lineRule="auto"/>
      </w:pPr>
      <w:r w:rsidRPr="003F1ADE">
        <w:tab/>
        <w:t>My brother, sister, and I were always encouraged to play sports. When we were young we participated in gymnastics, soccer, and basketball. In middle school, I began to play volleyball and because I played volleyball, of course, my younger sister, Laura, had to play volleyball</w:t>
      </w:r>
      <w:r w:rsidR="00F605AB">
        <w:t>,</w:t>
      </w:r>
      <w:r w:rsidRPr="003F1ADE">
        <w:t xml:space="preserve"> too. Laura excelled in the sport and by the age of 15 she was an All-American volleyball player. Laura would go on to play volleyball within the NCAA at the University of Kentucky, where she made the NCAA tournament every year she participated. My brother played football and basketball. Until this day, he still holds our high school record for the most touchdowns scored in a single game </w:t>
      </w:r>
      <w:r w:rsidR="00F605AB">
        <w:t>(</w:t>
      </w:r>
      <w:r w:rsidRPr="003F1ADE">
        <w:t>with three</w:t>
      </w:r>
      <w:r w:rsidR="00F605AB">
        <w:t>)</w:t>
      </w:r>
      <w:r w:rsidRPr="003F1ADE">
        <w:t xml:space="preserve">. Although he had the opportunity to play college sport, his dream of becoming a </w:t>
      </w:r>
      <w:r w:rsidR="009C3657">
        <w:t xml:space="preserve">medical </w:t>
      </w:r>
      <w:r w:rsidRPr="003F1ADE">
        <w:t>doctor did not allow him the time to be a student-athlete.</w:t>
      </w:r>
    </w:p>
    <w:p w14:paraId="001E7C8A" w14:textId="77777777" w:rsidR="00B74D6D" w:rsidRPr="003F1ADE" w:rsidRDefault="00B74D6D" w:rsidP="00B74D6D">
      <w:pPr>
        <w:spacing w:line="480" w:lineRule="auto"/>
      </w:pPr>
      <w:r w:rsidRPr="003F1ADE">
        <w:tab/>
        <w:t>I participated in water polo throughout high school. Participating in college was not in my future. However, sport had been such a big part of my life, I knew I had to remain in sport in some capacity. So, when it came time to pick a college, I had to go to a school that had sport management as an undergraduate major. Being raised a Missouri fan, and in essence, a Big 12 fan, I went to the University of Kansas. At the time, Kansas was one of two schools in the Big 12 that had sport management as an undergraduate major.</w:t>
      </w:r>
    </w:p>
    <w:p w14:paraId="2C9C71F5" w14:textId="28A29FDC" w:rsidR="00B74D6D" w:rsidRPr="003F1ADE" w:rsidRDefault="00B74D6D" w:rsidP="00B74D6D">
      <w:pPr>
        <w:spacing w:line="480" w:lineRule="auto"/>
      </w:pPr>
      <w:r w:rsidRPr="003F1ADE">
        <w:lastRenderedPageBreak/>
        <w:tab/>
        <w:t>While at Kansas, I had the opportunity to work in football recruiting on game days, ensuring that the NCAA rules regarding game day recruiting were followed. The summer after my sophomore year, I did a summer internship in football operations at Stanford University. Stanford had just hired head coa</w:t>
      </w:r>
      <w:r w:rsidR="00F605AB">
        <w:t xml:space="preserve">ch Jim Harbaugh, and there was </w:t>
      </w:r>
      <w:r w:rsidRPr="003F1ADE">
        <w:t xml:space="preserve">work to be done recruiting-wise. I spent the summer sending out and processing recruiting forms and evaluations and assisting with summer football camp. </w:t>
      </w:r>
    </w:p>
    <w:p w14:paraId="0726CB0A" w14:textId="77777777" w:rsidR="00F605AB" w:rsidRDefault="00B74D6D" w:rsidP="00B74D6D">
      <w:pPr>
        <w:spacing w:line="480" w:lineRule="auto"/>
      </w:pPr>
      <w:r w:rsidRPr="003F1ADE">
        <w:tab/>
        <w:t>In order to complete my degree at Kansas, I was required to do a semester</w:t>
      </w:r>
      <w:r w:rsidR="00F605AB">
        <w:t>-</w:t>
      </w:r>
      <w:r w:rsidRPr="003F1ADE">
        <w:t>long internship. Growing up a Missouri Tigers fan, one of my professors, Dr. Bob Fredrick, thought it would be beneficial to complete my internship at the University of Missouri. When I met with the University</w:t>
      </w:r>
      <w:r w:rsidR="00F605AB">
        <w:t xml:space="preserve"> of Missouri Athletics Director</w:t>
      </w:r>
      <w:r w:rsidRPr="003F1ADE">
        <w:t xml:space="preserve"> Mike Aldan, I expressed interest in working in both athletic development as well as athletic student-life. Mike allowed me to do just that. I spent the summer working in at</w:t>
      </w:r>
      <w:r w:rsidR="00F605AB">
        <w:t>hletic development, and in the f</w:t>
      </w:r>
      <w:r w:rsidRPr="003F1ADE">
        <w:t>all</w:t>
      </w:r>
      <w:r w:rsidR="00F605AB">
        <w:t>,</w:t>
      </w:r>
      <w:r w:rsidRPr="003F1ADE">
        <w:t xml:space="preserve"> m</w:t>
      </w:r>
      <w:r w:rsidR="00F605AB">
        <w:t>oved into athletic student-life</w:t>
      </w:r>
      <w:r w:rsidRPr="003F1ADE">
        <w:t xml:space="preserve"> working wit</w:t>
      </w:r>
      <w:r w:rsidR="00F605AB">
        <w:t>h baseball, swimming and diving</w:t>
      </w:r>
      <w:r w:rsidRPr="003F1ADE">
        <w:t xml:space="preserve"> and women’s tennis. </w:t>
      </w:r>
    </w:p>
    <w:p w14:paraId="08CC83D9" w14:textId="6A8C06E2" w:rsidR="00B74D6D" w:rsidRPr="003F1ADE" w:rsidRDefault="00B74D6D" w:rsidP="00F605AB">
      <w:pPr>
        <w:spacing w:line="480" w:lineRule="auto"/>
        <w:ind w:firstLine="720"/>
      </w:pPr>
      <w:r w:rsidRPr="003F1ADE">
        <w:t xml:space="preserve">Working in athletic student-life was an amazing experience. I </w:t>
      </w:r>
      <w:r w:rsidR="00F605AB">
        <w:t>had the privilege of working</w:t>
      </w:r>
      <w:r w:rsidRPr="003F1ADE">
        <w:t xml:space="preserve"> with man</w:t>
      </w:r>
      <w:r w:rsidR="00F605AB">
        <w:t>y student-athletes, and realize</w:t>
      </w:r>
      <w:r w:rsidRPr="003F1ADE">
        <w:t xml:space="preserve"> the struggles and pressures that are on these individuals not only to perform in the classroom, but also to perform on the playing field. Knowing that I wanted to pursue a career in athletic student-life, I was encouraged to go to the University of Oklahoma and work under Dr. Gerald Gurney, the </w:t>
      </w:r>
      <w:r w:rsidR="009C3657">
        <w:t>s</w:t>
      </w:r>
      <w:r w:rsidRPr="003F1ADE">
        <w:t xml:space="preserve">enior </w:t>
      </w:r>
      <w:r w:rsidR="009C3657">
        <w:t>a</w:t>
      </w:r>
      <w:r w:rsidRPr="003F1ADE">
        <w:t xml:space="preserve">ssociate </w:t>
      </w:r>
      <w:r w:rsidR="009C3657">
        <w:t>a</w:t>
      </w:r>
      <w:r w:rsidRPr="003F1ADE">
        <w:t xml:space="preserve">thletics </w:t>
      </w:r>
      <w:r w:rsidR="009C3657">
        <w:t>d</w:t>
      </w:r>
      <w:r w:rsidRPr="003F1ADE">
        <w:t xml:space="preserve">irector of Athletic Student-Life at Oklahoma. The program was known around the country for its facilities and abundant resources that aided in the academic success of Oklahoma student-athletes. At </w:t>
      </w:r>
      <w:r w:rsidR="00F605AB">
        <w:t xml:space="preserve">the </w:t>
      </w:r>
      <w:r w:rsidRPr="003F1ADE">
        <w:t>time, Oklahoma also had the largest athletic student-life budget in the country</w:t>
      </w:r>
      <w:r w:rsidR="008B6975">
        <w:t xml:space="preserve"> </w:t>
      </w:r>
      <w:r w:rsidR="008B6975" w:rsidRPr="003F1ADE">
        <w:t>(Wolverton, 2008).</w:t>
      </w:r>
    </w:p>
    <w:p w14:paraId="28EAD468" w14:textId="12B90403" w:rsidR="00B74D6D" w:rsidRPr="003F1ADE" w:rsidRDefault="00B74D6D" w:rsidP="00B74D6D">
      <w:pPr>
        <w:spacing w:line="480" w:lineRule="auto"/>
      </w:pPr>
      <w:r w:rsidRPr="003F1ADE">
        <w:lastRenderedPageBreak/>
        <w:tab/>
        <w:t>At Oklahoma,</w:t>
      </w:r>
      <w:r w:rsidR="00F605AB">
        <w:t xml:space="preserve"> I was a graduate assistant in Athletic Student-L</w:t>
      </w:r>
      <w:r w:rsidRPr="003F1ADE">
        <w:t xml:space="preserve">ife. My responsibilities included writing and updating the student-athlete manual, assisting in continuing eligibility efforts, and helping put together various reports such as the Big 12 </w:t>
      </w:r>
      <w:r w:rsidR="00F22BA1">
        <w:t>C</w:t>
      </w:r>
      <w:r w:rsidRPr="003F1ADE">
        <w:t>onference All Academic selections. This experience provided me with an insight into the inner workings of big</w:t>
      </w:r>
      <w:r w:rsidR="00F605AB">
        <w:t>-</w:t>
      </w:r>
      <w:r w:rsidRPr="003F1ADE">
        <w:t>time college sport. As graduation approached, I knew that there was still much that I needed to learn about college sport in America and</w:t>
      </w:r>
      <w:r w:rsidR="00F605AB">
        <w:t xml:space="preserve"> that</w:t>
      </w:r>
      <w:r w:rsidRPr="003F1ADE">
        <w:t xml:space="preserve"> a PhD would be the best option to continue my education.</w:t>
      </w:r>
    </w:p>
    <w:p w14:paraId="53E35293" w14:textId="7270FE34" w:rsidR="00B74D6D" w:rsidRPr="003F1ADE" w:rsidRDefault="00B74D6D" w:rsidP="00B74D6D">
      <w:pPr>
        <w:spacing w:line="480" w:lineRule="auto"/>
      </w:pPr>
      <w:r w:rsidRPr="003F1ADE">
        <w:tab/>
        <w:t>Before I had even arrived on the campus of the University of Tennessee, I had been given the opp</w:t>
      </w:r>
      <w:r w:rsidR="00F605AB">
        <w:t>ortunity to once again work in Athletic Student-L</w:t>
      </w:r>
      <w:r w:rsidRPr="003F1ADE">
        <w:t xml:space="preserve">ife. This time, however, I was asked to work with student-athletes with learning disabilities. As my first semester at Tennessee began and I mentored Tennessee student-athletes with learning disabilities, I was amazed at all the adversity these student-athletes had overcome. I saw their frustrations, their fears, and I knew that I wanted to do research that could potentially make a difference in the lives of these students-athletes. The sheer amount of student-athletes with learning disabilities was also of interest to me. Thus, when it came time to focusing on a research agenda and to select a topic of interest, I chose to study this sub-population of student-athletes. </w:t>
      </w:r>
    </w:p>
    <w:p w14:paraId="071B4DEF" w14:textId="40E4874C" w:rsidR="00B74D6D" w:rsidRPr="001877A3" w:rsidRDefault="00B74D6D" w:rsidP="001877A3">
      <w:pPr>
        <w:spacing w:line="480" w:lineRule="auto"/>
        <w:ind w:firstLine="720"/>
        <w:rPr>
          <w:b/>
        </w:rPr>
      </w:pPr>
      <w:r w:rsidRPr="003F1ADE">
        <w:rPr>
          <w:b/>
        </w:rPr>
        <w:t>My experience as an individual with a learning disability.</w:t>
      </w:r>
      <w:r w:rsidR="001877A3">
        <w:rPr>
          <w:b/>
        </w:rPr>
        <w:t xml:space="preserve"> </w:t>
      </w:r>
      <w:r w:rsidRPr="003F1ADE">
        <w:t>Reading and math have always been difficult for me. There was always something “wrong.” I would study for hours and still fail to perform well on my exams. It didn’t make sense. I can watch a movie and have every single line memorized upon merely viewing it once. I can hear a song and boom…I can sing it to you. However, when it comes to reading a book and recalling what I read, I can’t even tell you the name of the main character.</w:t>
      </w:r>
    </w:p>
    <w:p w14:paraId="3D898C49" w14:textId="6EC3086D" w:rsidR="00B74D6D" w:rsidRPr="003F1ADE" w:rsidRDefault="00B74D6D" w:rsidP="00B74D6D">
      <w:pPr>
        <w:spacing w:line="480" w:lineRule="auto"/>
        <w:ind w:firstLine="720"/>
      </w:pPr>
      <w:r w:rsidRPr="003F1ADE">
        <w:lastRenderedPageBreak/>
        <w:t>I was in first grade</w:t>
      </w:r>
      <w:r w:rsidR="00F42A4B">
        <w:t xml:space="preserve"> and m</w:t>
      </w:r>
      <w:r w:rsidRPr="003F1ADE">
        <w:t xml:space="preserve">y teacher’s name was Miss Cord. I don’t really remember much about her aside from the fact that she was really </w:t>
      </w:r>
      <w:r w:rsidR="00F42A4B">
        <w:t>thin</w:t>
      </w:r>
      <w:r w:rsidR="00F42A4B" w:rsidRPr="003F1ADE">
        <w:t xml:space="preserve"> </w:t>
      </w:r>
      <w:r w:rsidRPr="003F1ADE">
        <w:t xml:space="preserve">and had long brown hair. It was April, my class was sitting in a circle passing around a large hard cover book and each child was taking turns reading a page from the story before passing the book along to the next student. Suddenly, the book dropped into my lap. I froze, I gazed at the text on the large page, I tried to mumble the word, but I couldn’t do it. I couldn’t read. I remember all of the kids laughing at me, “Sarah, you can’t even read,” they said. I was so embarrassed. However, it was true, I couldn’t read; even to this day I still have difficulty reading. </w:t>
      </w:r>
    </w:p>
    <w:p w14:paraId="60D7AAC7" w14:textId="2DED96B8" w:rsidR="00B74D6D" w:rsidRPr="003F1ADE" w:rsidRDefault="00B74D6D" w:rsidP="00B74D6D">
      <w:pPr>
        <w:spacing w:line="480" w:lineRule="auto"/>
      </w:pPr>
      <w:r w:rsidRPr="003F1ADE">
        <w:tab/>
        <w:t xml:space="preserve">Twice a week I was taken out of class to go into a room with Ms. Kingston, the elementary school’s reading specialist. I hated going to that classroom; I felt numb walking into the room which consisted of blue carpet, blue walls, and a large brown chalkboard. All of my friends got to stay in Miss Cord’s class while I had to go to </w:t>
      </w:r>
      <w:r w:rsidR="00F605AB">
        <w:t>the room for the “special” kids;</w:t>
      </w:r>
      <w:r w:rsidRPr="003F1ADE">
        <w:t xml:space="preserve"> I must have been </w:t>
      </w:r>
      <w:r w:rsidR="00F605AB">
        <w:t>“</w:t>
      </w:r>
      <w:r w:rsidRPr="003F1ADE">
        <w:t>stupid.</w:t>
      </w:r>
      <w:r w:rsidR="00F605AB">
        <w:t>”</w:t>
      </w:r>
      <w:r w:rsidRPr="003F1ADE">
        <w:t xml:space="preserve"> For months, I begged my mom not to make me go see Ms. Kingston anymore. Although it felt like forever, eventually, my mom didn’t make me go to the reading specialist anymore.</w:t>
      </w:r>
    </w:p>
    <w:p w14:paraId="4CBF8177" w14:textId="4B271FFA" w:rsidR="00B74D6D" w:rsidRPr="003F1ADE" w:rsidRDefault="00B74D6D" w:rsidP="00B74D6D">
      <w:pPr>
        <w:spacing w:line="480" w:lineRule="auto"/>
      </w:pPr>
      <w:r w:rsidRPr="003F1ADE">
        <w:tab/>
        <w:t>Although I was never the speed-reader my mom wanted me to be, things got a little better. Then, I headed off to middle school, and as the reading material b</w:t>
      </w:r>
      <w:r w:rsidR="00F605AB">
        <w:t>ecame more difficult to read,</w:t>
      </w:r>
      <w:r w:rsidRPr="003F1ADE">
        <w:t xml:space="preserve"> I became increasingly frustrated. I’m in 7</w:t>
      </w:r>
      <w:r w:rsidR="00F42A4B">
        <w:t>th</w:t>
      </w:r>
      <w:r w:rsidRPr="003F1ADE">
        <w:t xml:space="preserve"> grade in Mrs. Walsh’s classroom. Every Tuesday</w:t>
      </w:r>
      <w:r w:rsidR="00F42A4B">
        <w:t>,</w:t>
      </w:r>
      <w:r w:rsidRPr="003F1ADE">
        <w:t xml:space="preserve"> we would spend the class period silent reading. I would bring a book, but I never read it. I just sat there and by the end of the school year, I had every single poster on the wall memorized. One day Mrs. Walsh asked us to make an outline of a chapter in our history book. I’m sitting on my bedroom floor trying to read the chapter in the history book and develop an outline of the chapter. I must have been in my room for hours; </w:t>
      </w:r>
      <w:r w:rsidRPr="003F1ADE">
        <w:lastRenderedPageBreak/>
        <w:t xml:space="preserve">yet, the assignment had not been completed. My mom walked into my </w:t>
      </w:r>
      <w:r w:rsidR="00767D2E">
        <w:t>room to make sure I was alright;</w:t>
      </w:r>
      <w:r w:rsidRPr="003F1ADE">
        <w:t xml:space="preserve"> I was crying with about 10 sheets of notebook paper ripped up into tiny pieces and scattered all over the floor. “I can’t do it, Mom,” I said with tears rolling down my cheek. “Yes, you can, SarBear,” she told me. We went into her room, sprawled out on her bed and we finished the assignment.</w:t>
      </w:r>
    </w:p>
    <w:p w14:paraId="69D67EA8" w14:textId="3702A6B1" w:rsidR="00B74D6D" w:rsidRPr="003F1ADE" w:rsidRDefault="00B74D6D" w:rsidP="00B74D6D">
      <w:pPr>
        <w:spacing w:line="480" w:lineRule="auto"/>
      </w:pPr>
      <w:r w:rsidRPr="003F1ADE">
        <w:tab/>
        <w:t>In high school</w:t>
      </w:r>
      <w:r w:rsidR="00767D2E">
        <w:t>,</w:t>
      </w:r>
      <w:r w:rsidRPr="003F1ADE">
        <w:t xml:space="preserve"> subjects such as reading, English, math, and foreign language were challenging. I could not even read English, and I was expected to read in Spanish and French. During math class, I felt extreme anxiety; I did not understand the material and we often had pop quizzes and tests that only increased my despair. My sophomore year, after not performing well on the first few exams, I spoke to my teacher about strategies that would assist me in being more successfu</w:t>
      </w:r>
      <w:r w:rsidR="00767D2E">
        <w:t>l. From then on, they allowed me</w:t>
      </w:r>
      <w:r w:rsidRPr="003F1ADE">
        <w:t xml:space="preserve"> to take my test in the hallway where it was quiet and secluded. I was also given additional time to complete the exam. </w:t>
      </w:r>
    </w:p>
    <w:p w14:paraId="64C5D75C" w14:textId="093720D2" w:rsidR="00B74D6D" w:rsidRPr="003F1ADE" w:rsidRDefault="00B74D6D" w:rsidP="00B74D6D">
      <w:pPr>
        <w:spacing w:line="480" w:lineRule="auto"/>
      </w:pPr>
      <w:r w:rsidRPr="003F1ADE">
        <w:tab/>
        <w:t xml:space="preserve">My freshman year of English I spoke with my teacher about my difficulties, and I asked her to never call on me during class, </w:t>
      </w:r>
      <w:r w:rsidR="00767D2E">
        <w:t xml:space="preserve">and, </w:t>
      </w:r>
      <w:r w:rsidRPr="003F1ADE">
        <w:t xml:space="preserve">specifically, not to make me read out loud. My mom would read the majority of my assigned reading aloud. We would then have conversations regarding the reading and she would help me complete my homework. My high school senior English teacher was unsympathetic </w:t>
      </w:r>
      <w:r w:rsidR="00767D2E">
        <w:t>with</w:t>
      </w:r>
      <w:r w:rsidRPr="003F1ADE">
        <w:t xml:space="preserve"> my situation. On several occasions, she referred to me in front of the class as “lazy,” “unmotivated,” and “stupid.” In reality, I was attempting to read and learn the material, but I had a difficult time comprehending the text. This particular teacher expressed to me that I was “nothing special” and that I would never go to college. </w:t>
      </w:r>
    </w:p>
    <w:p w14:paraId="14E3C695" w14:textId="117A5788" w:rsidR="00B74D6D" w:rsidRPr="003F1ADE" w:rsidRDefault="00B74D6D" w:rsidP="00B74D6D">
      <w:pPr>
        <w:spacing w:line="480" w:lineRule="auto"/>
        <w:ind w:firstLine="720"/>
      </w:pPr>
      <w:r w:rsidRPr="003F1ADE">
        <w:lastRenderedPageBreak/>
        <w:t xml:space="preserve">My mom, on several occasions, had attempted to get me tested for a learning disability. I was tested in elementary school for a learning disability; however, my test scores were just above what was needed to receive the diagnosis of </w:t>
      </w:r>
      <w:r w:rsidR="00767D2E">
        <w:t>“</w:t>
      </w:r>
      <w:r w:rsidR="00363D51">
        <w:t>learning disability</w:t>
      </w:r>
      <w:r w:rsidRPr="003F1ADE">
        <w:t>.</w:t>
      </w:r>
      <w:r w:rsidR="00767D2E">
        <w:t>”</w:t>
      </w:r>
      <w:r w:rsidRPr="003F1ADE">
        <w:t xml:space="preserve"> Again, my mom tried to get me tested in middle school as well as high school. This time, there seemed to be the consensus among the school administration that because I was performing at or above my grade level and I earned above average grades that I did not need to be tested for a learning disability.</w:t>
      </w:r>
    </w:p>
    <w:p w14:paraId="0145F3A9" w14:textId="5298B97A" w:rsidR="00B74D6D" w:rsidRPr="003F1ADE" w:rsidRDefault="00B74D6D" w:rsidP="00B74D6D">
      <w:pPr>
        <w:spacing w:line="480" w:lineRule="auto"/>
      </w:pPr>
      <w:r w:rsidRPr="003F1ADE">
        <w:tab/>
        <w:t>I went to college at the Uni</w:t>
      </w:r>
      <w:r w:rsidR="00767D2E">
        <w:t>versity of Kansas. It was a toug</w:t>
      </w:r>
      <w:r w:rsidRPr="003F1ADE">
        <w:t xml:space="preserve">h adjustment, but I did fine my first year. I didn’t pick up a book (because it wouldn’t have helped), so I had to rely on class lectures on </w:t>
      </w:r>
      <w:r w:rsidR="00F4597E">
        <w:t>P</w:t>
      </w:r>
      <w:r w:rsidRPr="003F1ADE">
        <w:t>ower</w:t>
      </w:r>
      <w:r w:rsidR="00F4597E">
        <w:t>P</w:t>
      </w:r>
      <w:r w:rsidRPr="003F1ADE">
        <w:t>oint slides and the notes that I took in class to get through. By now I had learned how to compensate for my deficiencies. I would often go meet with my teachers for additional help; in my communication class my sophomore year I actually had to have one of the graduate teaching assistants read me the exams so I could understand what the teacher was asking me. Despite the difficulty I had in college, I managed to graduate in three years.</w:t>
      </w:r>
    </w:p>
    <w:p w14:paraId="73A15057" w14:textId="30F4A2A6" w:rsidR="00B74D6D" w:rsidRPr="003F1ADE" w:rsidRDefault="00B74D6D" w:rsidP="00B74D6D">
      <w:pPr>
        <w:spacing w:line="480" w:lineRule="auto"/>
      </w:pPr>
      <w:r w:rsidRPr="003F1ADE">
        <w:tab/>
        <w:t>I seemed to get through my master</w:t>
      </w:r>
      <w:r w:rsidR="0073733F">
        <w:t>’</w:t>
      </w:r>
      <w:r w:rsidRPr="003F1ADE">
        <w:t>s relatively painlessly. However, the GRE is still one of the worst experiences of my life.</w:t>
      </w:r>
      <w:r w:rsidR="00363D51">
        <w:t xml:space="preserve"> I felt the testing environment for the GRE was extremely negative, the exam was administered on a computer, and to take matters worse the test was timed. The experience of taking the GRE increased in anxiety level. However, despite the GRE,</w:t>
      </w:r>
      <w:r w:rsidRPr="003F1ADE">
        <w:t xml:space="preserve"> I decided to come to Tennessee to get my doctorate in Sport Management. My first semester here was really difficult; not only was the transition tough, but the sheer amount of reading for the doctoral-level classes and having to read hundreds of scholarly articles really took its toll on me. I didn’t think I was ever going to finish my course work. </w:t>
      </w:r>
      <w:r w:rsidRPr="003F1ADE">
        <w:lastRenderedPageBreak/>
        <w:t>My second semester at Tennessee I enrolled in Introduction to Qualitative Research. The required reading for that course was astronomical. I think we were reading around one to two books a week and there was supplemental reading online. I walked into class, I began to present an ethnography article that was assigned to me and everyone was just staring at me. Dr. Sallee stopped me, and explained what the article was about and seemed rather confused that my evaluation was so far off point. I had read the article, it took me three hours, but I read it, and once again I had no recollection of what I had read.</w:t>
      </w:r>
    </w:p>
    <w:p w14:paraId="0E94116C" w14:textId="5D582485" w:rsidR="00B74D6D" w:rsidRPr="003F1ADE" w:rsidRDefault="00767D2E" w:rsidP="00B74D6D">
      <w:pPr>
        <w:spacing w:line="480" w:lineRule="auto"/>
      </w:pPr>
      <w:r>
        <w:tab/>
        <w:t>That night I went home.</w:t>
      </w:r>
      <w:r w:rsidR="00B74D6D" w:rsidRPr="003F1ADE">
        <w:t xml:space="preserve"> I was so embarrassed </w:t>
      </w:r>
      <w:r>
        <w:t>and frustrated. I called my mom;</w:t>
      </w:r>
      <w:r w:rsidR="00B74D6D" w:rsidRPr="003F1ADE">
        <w:t xml:space="preserve"> she told me to read out loud. When I was a little girl I would</w:t>
      </w:r>
      <w:r>
        <w:t xml:space="preserve"> always have to read out loud. B</w:t>
      </w:r>
      <w:r w:rsidR="00B74D6D" w:rsidRPr="003F1ADE">
        <w:t>ut now I was 23 and I didn’t have time to read the sheer volume of reading I had to tackle out loud. So, I went online and searched places that offered private testing for learning disabilities. Most of the testing centers and private psychologists I considered were charging thousands of dollars to test for learning disabilities. Out of desperation, I e-mailed the KLASS cen</w:t>
      </w:r>
      <w:r>
        <w:t>ter on campus. My e-mail read, “T</w:t>
      </w:r>
      <w:r w:rsidR="00B74D6D" w:rsidRPr="003F1ADE">
        <w:t xml:space="preserve">here is something missing, It’s like the information cannot get from point A to point B.” The next day I got an e-mail back saying that </w:t>
      </w:r>
      <w:r>
        <w:t>I could be tested</w:t>
      </w:r>
      <w:r w:rsidR="00B74D6D" w:rsidRPr="003F1ADE">
        <w:t xml:space="preserve"> for $100. </w:t>
      </w:r>
    </w:p>
    <w:p w14:paraId="616D05F8" w14:textId="0557C784" w:rsidR="00B74D6D" w:rsidRPr="003F1ADE" w:rsidRDefault="00B74D6D" w:rsidP="00B74D6D">
      <w:pPr>
        <w:spacing w:line="480" w:lineRule="auto"/>
      </w:pPr>
      <w:r w:rsidRPr="003F1ADE">
        <w:tab/>
        <w:t>Two weeks later, I was in</w:t>
      </w:r>
      <w:r w:rsidR="00767D2E">
        <w:t xml:space="preserve"> the</w:t>
      </w:r>
      <w:r w:rsidRPr="003F1ADE">
        <w:t xml:space="preserve"> Bailey Building explaining my ordeal. I went in for testing two consecutive Wednesdays for four hours. The testing consisted of </w:t>
      </w:r>
      <w:r w:rsidR="00767D2E">
        <w:t>timed fraction tables, essays, a</w:t>
      </w:r>
      <w:r w:rsidRPr="003F1ADE">
        <w:t>nd I even sat in front of a computer pressing “enter” on the keyboard every time an “x” popped up on the screen. After the second week of testing was complete, I was told that my results would be available in two weeks. When the tests results revealed that I did</w:t>
      </w:r>
      <w:r w:rsidR="00767D2E">
        <w:t>,</w:t>
      </w:r>
      <w:r w:rsidRPr="003F1ADE">
        <w:t xml:space="preserve"> in fact</w:t>
      </w:r>
      <w:r w:rsidR="00767D2E">
        <w:t>,</w:t>
      </w:r>
      <w:r w:rsidRPr="003F1ADE">
        <w:t xml:space="preserve"> have a learning disability, I was relieved. Finally, there was an answer; finally, </w:t>
      </w:r>
      <w:r w:rsidRPr="003F1ADE">
        <w:lastRenderedPageBreak/>
        <w:t>after 18 years I know that it wasn’t “just me” and I wasn’t crazy. I was dia</w:t>
      </w:r>
      <w:r w:rsidR="00363D51">
        <w:t>gnosed with a reading disorder</w:t>
      </w:r>
      <w:r w:rsidRPr="003F1ADE">
        <w:t xml:space="preserve">, a math </w:t>
      </w:r>
      <w:r w:rsidR="00363D51">
        <w:t>disorder</w:t>
      </w:r>
      <w:r w:rsidRPr="003F1ADE">
        <w:t xml:space="preserve">, anxiety disorder, and ADHD-Combined type. </w:t>
      </w:r>
    </w:p>
    <w:p w14:paraId="2E8ADB9A" w14:textId="77777777" w:rsidR="00B74D6D" w:rsidRPr="003F1ADE" w:rsidRDefault="00B74D6D" w:rsidP="00B74D6D">
      <w:pPr>
        <w:spacing w:line="480" w:lineRule="auto"/>
      </w:pPr>
      <w:r w:rsidRPr="003F1ADE">
        <w:tab/>
        <w:t xml:space="preserve">I now qualify for accommodations. I am eligible to receive my reading material on tape so I can listen to my assignments; I also qualify for extended time. I cannot even express the difference that simple accommodation, such as the books that I receive in an alternative format, has made in my academic career and in lowering my anxiety. </w:t>
      </w:r>
    </w:p>
    <w:p w14:paraId="20177AFD" w14:textId="7AC0CBD6" w:rsidR="00B74D6D" w:rsidRPr="003F1ADE" w:rsidRDefault="00B74D6D" w:rsidP="00B74D6D">
      <w:pPr>
        <w:spacing w:line="480" w:lineRule="auto"/>
      </w:pPr>
      <w:r w:rsidRPr="003F1ADE">
        <w:tab/>
        <w:t>Having a learning disability has taught me a lot about myself. I have an obligation to help those who are like me, the indiv</w:t>
      </w:r>
      <w:r w:rsidR="00767D2E">
        <w:t>iduals who have learned to cope</w:t>
      </w:r>
      <w:r w:rsidRPr="003F1ADE">
        <w:t xml:space="preserve"> with their </w:t>
      </w:r>
      <w:r w:rsidR="00363D51">
        <w:t>difficulties</w:t>
      </w:r>
      <w:r w:rsidRPr="003F1ADE">
        <w:t xml:space="preserve"> and were passed over for testing because in the eyes of the public school system, if a student earns average grades</w:t>
      </w:r>
      <w:r w:rsidR="00767D2E">
        <w:t>,</w:t>
      </w:r>
      <w:r w:rsidRPr="003F1ADE">
        <w:t xml:space="preserve"> apparently he or she is </w:t>
      </w:r>
      <w:r w:rsidR="00767D2E">
        <w:t>“</w:t>
      </w:r>
      <w:r w:rsidRPr="003F1ADE">
        <w:t>learning.</w:t>
      </w:r>
      <w:r w:rsidR="00767D2E">
        <w:t>”</w:t>
      </w:r>
      <w:r w:rsidRPr="003F1ADE">
        <w:t xml:space="preserve"> I want to help those who were told in first grade that they could not read, or that they would never graduate from college. People are really misinformed about what learning disabilities are. In reality, I learn differently. I don’t learn</w:t>
      </w:r>
      <w:r w:rsidR="00363D51">
        <w:t xml:space="preserve"> effectively</w:t>
      </w:r>
      <w:r w:rsidRPr="003F1ADE">
        <w:t xml:space="preserve"> by </w:t>
      </w:r>
      <w:r w:rsidR="008B799A">
        <w:t>reading a book, I learn best when I can listen to the information</w:t>
      </w:r>
      <w:r w:rsidRPr="003F1ADE">
        <w:t xml:space="preserve">. </w:t>
      </w:r>
    </w:p>
    <w:p w14:paraId="3FD5FFCC" w14:textId="2D761CC1" w:rsidR="00B74D6D" w:rsidRPr="003F1ADE" w:rsidRDefault="00B74D6D" w:rsidP="00B74D6D">
      <w:pPr>
        <w:spacing w:line="480" w:lineRule="auto"/>
        <w:ind w:firstLine="720"/>
      </w:pPr>
      <w:r w:rsidRPr="003F1ADE">
        <w:t>There are still days that I feel stupid, especially when I pull up a paper I’ve just written and can’t even proof-read my own work. However, through this study, I know that I can make a difference. Sport is held in such a high esteem in our country and around the world. How amazing would it be to use spo</w:t>
      </w:r>
      <w:r w:rsidR="008B799A">
        <w:t xml:space="preserve">rt to inform people about this </w:t>
      </w:r>
      <w:r w:rsidRPr="003F1ADE">
        <w:t xml:space="preserve">disability, and to spread awareness about stereotyping those who </w:t>
      </w:r>
      <w:r w:rsidR="008B799A">
        <w:t>have</w:t>
      </w:r>
      <w:r w:rsidRPr="003F1ADE">
        <w:t xml:space="preserve"> learning </w:t>
      </w:r>
      <w:r w:rsidR="008B799A">
        <w:t>disabilities</w:t>
      </w:r>
      <w:r w:rsidRPr="003F1ADE">
        <w:t>?</w:t>
      </w:r>
    </w:p>
    <w:p w14:paraId="05C5C1EC" w14:textId="77777777" w:rsidR="001F0775" w:rsidRPr="003F1ADE" w:rsidRDefault="001F0775" w:rsidP="001F0775">
      <w:pPr>
        <w:spacing w:line="480" w:lineRule="auto"/>
        <w:outlineLvl w:val="0"/>
        <w:rPr>
          <w:b/>
        </w:rPr>
      </w:pPr>
      <w:r w:rsidRPr="003F1ADE">
        <w:rPr>
          <w:b/>
        </w:rPr>
        <w:t>Qualitative Research</w:t>
      </w:r>
    </w:p>
    <w:p w14:paraId="0EAD3ACD" w14:textId="77777777" w:rsidR="001F0775" w:rsidRPr="003F1ADE" w:rsidRDefault="001F0775" w:rsidP="001F0775">
      <w:pPr>
        <w:spacing w:line="480" w:lineRule="auto"/>
        <w:ind w:firstLine="720"/>
      </w:pPr>
      <w:r w:rsidRPr="003F1ADE">
        <w:t xml:space="preserve">Qualitative research was developed in the disciplines of sociology and anthropology to provide a greater understanding of “others,” those individuals in primitive cultures who were viewed as unrefined (Denzin &amp; Lincoln, 2000). </w:t>
      </w:r>
      <w:r>
        <w:t>Sense</w:t>
      </w:r>
      <w:r w:rsidRPr="003F1ADE">
        <w:t xml:space="preserve"> its inception in the 1920s, there </w:t>
      </w:r>
      <w:r w:rsidRPr="003F1ADE">
        <w:lastRenderedPageBreak/>
        <w:t xml:space="preserve">is increasing interest and </w:t>
      </w:r>
      <w:r>
        <w:t>sense</w:t>
      </w:r>
      <w:r w:rsidRPr="003F1ADE">
        <w:t>rity in qualitative research, and, as such, new forms of inquiry are continuously evolving (Creswell, 2007; Denz</w:t>
      </w:r>
      <w:r>
        <w:t>in &amp; Lincoln, 2000</w:t>
      </w:r>
      <w:r w:rsidRPr="003F1ADE">
        <w:t xml:space="preserve">). Due to the constant progression of qualitative research, </w:t>
      </w:r>
      <w:r>
        <w:t>there are multiple variations</w:t>
      </w:r>
      <w:r w:rsidRPr="003F1ADE">
        <w:t xml:space="preserve"> (Creswell, 2007). Denzin and Lincoln (2005) describe qualitative research as a situated practice that transforms the world, consisting “of a set of interpretive, material practices that make the world visible” (p. 3). Qualitative researchers “study things in their natural setting, attempting to make sense of, or interpret, phenomena in terms of the meaning people bring to them” (Denzin &amp; Lincoln, 2005, p. 3). The ability to dissect various worldviews and perspectives holds qualitative research together, allowing qualitative inquiry to change the world (Creswell, 2007). Simply put, Merrian (2009) illustrates qualitative research as “how people make sense of their world and the experience they have in the world” (p. 13).</w:t>
      </w:r>
    </w:p>
    <w:p w14:paraId="26B58990" w14:textId="5F2E24EA" w:rsidR="001F0775" w:rsidRPr="003F1ADE" w:rsidRDefault="001F0775" w:rsidP="001F07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cs="Helvetica"/>
        </w:rPr>
      </w:pPr>
      <w:r w:rsidRPr="003F1ADE">
        <w:tab/>
        <w:t xml:space="preserve">Statistical analysis fails to answer all research problems (Creswell, 2007). Thus, with the appropriate research question, qualitative research can be a more effective method used to study certain groups (Creswell, 2007). </w:t>
      </w:r>
      <w:r>
        <w:t>Just as in qualitative research, b</w:t>
      </w:r>
      <w:r w:rsidRPr="003F1ADE">
        <w:t>eginning with assumptions and the use of a theoretical lens, qualitative researchers inquire into the importance of individuals or groups attributing to a social or human problem (Creswell, 2007). Qualitative research permits deep questioning regarding the basic assumptions of the human race and the world in which we reside (</w:t>
      </w:r>
      <w:r>
        <w:t>Creswell, 2007</w:t>
      </w:r>
      <w:r w:rsidRPr="003F1ADE">
        <w:t xml:space="preserve">). Populations, individuals, and groups can be studied using </w:t>
      </w:r>
      <w:r>
        <w:t>qualitative inquiry, ultimately</w:t>
      </w:r>
      <w:r w:rsidRPr="003F1ADE">
        <w:t xml:space="preserve"> allowing researchers to engage with individuals directly (Creswell, 2007). Q</w:t>
      </w:r>
      <w:r w:rsidRPr="003F1ADE">
        <w:rPr>
          <w:rFonts w:cs="Times"/>
          <w:szCs w:val="22"/>
        </w:rPr>
        <w:t>ualitative</w:t>
      </w:r>
      <w:r w:rsidRPr="003F1ADE">
        <w:rPr>
          <w:rFonts w:cs="Helvetica"/>
        </w:rPr>
        <w:t xml:space="preserve"> r</w:t>
      </w:r>
      <w:r w:rsidRPr="003F1ADE">
        <w:rPr>
          <w:rFonts w:cs="Times"/>
          <w:szCs w:val="22"/>
        </w:rPr>
        <w:t>esearch is useful when the investigator is attempting to gather data regarding the values, motivations, attitudes, and behaviors of particular individuals or groups (</w:t>
      </w:r>
      <w:r w:rsidRPr="003F1ADE">
        <w:t>Mack, Woodsong, MacQueen, Guest, &amp; Namey</w:t>
      </w:r>
      <w:r w:rsidRPr="003F1ADE">
        <w:rPr>
          <w:rFonts w:cs="Times"/>
          <w:szCs w:val="22"/>
        </w:rPr>
        <w:t>, 2005).</w:t>
      </w:r>
      <w:r w:rsidRPr="003F1ADE">
        <w:rPr>
          <w:rFonts w:cs="Helvetica"/>
        </w:rPr>
        <w:t xml:space="preserve"> </w:t>
      </w:r>
      <w:r w:rsidRPr="003F1ADE">
        <w:t xml:space="preserve">Perhaps one of the biggest advantages to qualitative research is the </w:t>
      </w:r>
      <w:r w:rsidRPr="003F1ADE">
        <w:lastRenderedPageBreak/>
        <w:t>ability to gain contextual information regarding an individual or group</w:t>
      </w:r>
      <w:r>
        <w:t>’</w:t>
      </w:r>
      <w:r w:rsidRPr="003F1ADE">
        <w:t>s experience surrounding the research topic (Mack et al., 2005). Often, qualitative inquiry reveals the impact of various iden</w:t>
      </w:r>
      <w:r>
        <w:t>ti</w:t>
      </w:r>
      <w:r w:rsidRPr="003F1ADE">
        <w:t xml:space="preserve">ties that may not have been apparent such as race, gender, religion, and socioeconomic status (Mack et al., 2005). Qualitative research can provide a greater understanding of the situation (Mack et al., 2005). </w:t>
      </w:r>
      <w:r>
        <w:t>Q</w:t>
      </w:r>
      <w:r w:rsidRPr="003F1ADE">
        <w:t xml:space="preserve">ualitative research can </w:t>
      </w:r>
      <w:r>
        <w:t>be</w:t>
      </w:r>
      <w:r w:rsidRPr="003F1ADE">
        <w:t xml:space="preserve"> used to evaluate issues of an understudied group, fill a gap in the literature, and evoke the thought process (Creswell, 2007).</w:t>
      </w:r>
    </w:p>
    <w:p w14:paraId="1D6B30E8" w14:textId="301D4984" w:rsidR="001F0775" w:rsidRPr="003F1ADE" w:rsidRDefault="001F0775" w:rsidP="001F0775">
      <w:pPr>
        <w:spacing w:line="480" w:lineRule="auto"/>
      </w:pPr>
      <w:r w:rsidRPr="003F1ADE">
        <w:tab/>
        <w:t>Creswell (2007) concluded that there are several common characteristics of qualitative research. Qualitative data is not collected in a closed setting, but rather in a natural setting in which the participant experiences the problem (Creswell, 2007). The researcher plays an important role in qualitative procedures, and, is, in fact, the instrument (Creswell, 2007). In qualitative studies, multiple sources of data (i.e. intervie</w:t>
      </w:r>
      <w:r>
        <w:t>ws, documents, observations) can be</w:t>
      </w:r>
      <w:r w:rsidRPr="003F1ADE">
        <w:t xml:space="preserve"> utilized to create a fuller picture of the problem (Creswell, 2007). </w:t>
      </w:r>
      <w:r>
        <w:t>M</w:t>
      </w:r>
      <w:r w:rsidRPr="003F1ADE">
        <w:t>ultiple data sources are common,</w:t>
      </w:r>
      <w:r>
        <w:t xml:space="preserve"> but </w:t>
      </w:r>
      <w:r w:rsidRPr="003F1ADE">
        <w:t>Hatch (2002) argues that the use of multiple data source</w:t>
      </w:r>
      <w:r>
        <w:t>s</w:t>
      </w:r>
      <w:r w:rsidRPr="003F1ADE">
        <w:t xml:space="preserve"> is not necessary. In this type of inquiry, researchers participate in inductive data analysis, building patterns, and dividing the data into categories and themes (Creswell, 2007). The focus is on the participant’s perspectives and lived experience (Creswell, 2007). Often in qualitative studies, the researcher approaches the study through a theoretical lens and infers what is seen</w:t>
      </w:r>
      <w:r>
        <w:t>,</w:t>
      </w:r>
      <w:r w:rsidRPr="003F1ADE">
        <w:t xml:space="preserve"> heard, and perceived (Creswell, 2007). The th</w:t>
      </w:r>
      <w:r>
        <w:t>eoretical framework that was</w:t>
      </w:r>
      <w:r w:rsidRPr="003F1ADE">
        <w:t xml:space="preserve"> used in this study is </w:t>
      </w:r>
      <w:r w:rsidR="008B41A0">
        <w:t>Stereotype Threat Theory</w:t>
      </w:r>
      <w:r w:rsidRPr="003F1ADE">
        <w:t xml:space="preserve"> (Steele &amp; Aronson, 1995). </w:t>
      </w:r>
    </w:p>
    <w:p w14:paraId="343FF4B8" w14:textId="77777777" w:rsidR="001F0775" w:rsidRPr="003F1ADE" w:rsidRDefault="001F0775" w:rsidP="001F0775">
      <w:pPr>
        <w:spacing w:line="480" w:lineRule="auto"/>
      </w:pPr>
      <w:r w:rsidRPr="003F1ADE">
        <w:tab/>
        <w:t xml:space="preserve">Researchers embrace and believe in different realities; thus, the researcher should be aware of his or her ontology in order to properly express the unique perspectives of his or her participants (Creswell, 2007). Qualitative research is not conducted in a lab, but </w:t>
      </w:r>
      <w:r w:rsidRPr="003F1ADE">
        <w:lastRenderedPageBreak/>
        <w:t>most likely in the social world of the participant. Thus, by being in the participant’s social world, the interviewer can become close to the participant, providing the study with an important context (Creswell, 2007). Furthermore, the choice for a researcher to conduct qualitative research also involves fleshing out his or her ontology, epistemology, and axiology (Creswell, 2007).</w:t>
      </w:r>
    </w:p>
    <w:p w14:paraId="149C18C7" w14:textId="77777777" w:rsidR="001F0775" w:rsidRPr="003F1ADE" w:rsidRDefault="001F0775" w:rsidP="001F0775">
      <w:pPr>
        <w:spacing w:line="480" w:lineRule="auto"/>
        <w:outlineLvl w:val="0"/>
        <w:rPr>
          <w:b/>
        </w:rPr>
      </w:pPr>
      <w:r>
        <w:rPr>
          <w:b/>
        </w:rPr>
        <w:t>Semi-Structured I</w:t>
      </w:r>
      <w:r w:rsidRPr="003F1ADE">
        <w:rPr>
          <w:b/>
        </w:rPr>
        <w:t>nterviews</w:t>
      </w:r>
    </w:p>
    <w:p w14:paraId="436F4D47" w14:textId="5B0582D9" w:rsidR="001F0775" w:rsidRPr="003F1ADE" w:rsidRDefault="001F0775" w:rsidP="001F0775">
      <w:pPr>
        <w:spacing w:line="480" w:lineRule="auto"/>
        <w:ind w:firstLine="720"/>
      </w:pPr>
      <w:r>
        <w:t xml:space="preserve">The data for this study were collected using semi-structured interview methodology. </w:t>
      </w:r>
      <w:r w:rsidRPr="003F1ADE">
        <w:t>Semi-structured interviews guide the res</w:t>
      </w:r>
      <w:r>
        <w:t>earcher in</w:t>
      </w:r>
      <w:r w:rsidRPr="003F1ADE">
        <w:t xml:space="preserve"> focus</w:t>
      </w:r>
      <w:r>
        <w:t>ing on certain</w:t>
      </w:r>
      <w:r w:rsidRPr="003F1ADE">
        <w:t xml:space="preserve"> themes, and, as such, there are many advantages to this methodology (Kvale &amp; Brinkmann, 2009). Through the use of open</w:t>
      </w:r>
      <w:r>
        <w:t>-</w:t>
      </w:r>
      <w:r w:rsidRPr="003F1ADE">
        <w:t>ended quest</w:t>
      </w:r>
      <w:r>
        <w:t xml:space="preserve">ions, I </w:t>
      </w:r>
      <w:r w:rsidRPr="003F1ADE">
        <w:t>use</w:t>
      </w:r>
      <w:r>
        <w:t>d</w:t>
      </w:r>
      <w:r w:rsidRPr="003F1ADE">
        <w:t xml:space="preserve"> semi-structured interviews “to obtain descriptions of the lived world of the interviewee with respect to interpreting the meaning of the described phenomena; it will still have sequence of themes to be covered as well as suggested questions” (Kvale &amp; Brinkmann, 2009, p. 124). Using</w:t>
      </w:r>
      <w:r>
        <w:t xml:space="preserve"> semi-structured interviews</w:t>
      </w:r>
      <w:r w:rsidRPr="003F1ADE">
        <w:t xml:space="preserve"> allow</w:t>
      </w:r>
      <w:r>
        <w:t>ed</w:t>
      </w:r>
      <w:r w:rsidRPr="003F1ADE">
        <w:t xml:space="preserve"> me to develop my</w:t>
      </w:r>
      <w:r>
        <w:t xml:space="preserve"> questions before I interview</w:t>
      </w:r>
      <w:r w:rsidRPr="003F1ADE">
        <w:t xml:space="preserve"> participant</w:t>
      </w:r>
      <w:r>
        <w:t>s</w:t>
      </w:r>
      <w:r w:rsidRPr="003F1ADE">
        <w:t xml:space="preserve">, ensuring that the interview is focused and time is managed effectively (Patton, 2002). By ensuring that participants are asked the same questions in the same order, it will also assist in the data analysis process by making the responses easy to locate and compare (Patton, 2002). </w:t>
      </w:r>
    </w:p>
    <w:p w14:paraId="1FF48578" w14:textId="3C5316A0" w:rsidR="001F0775" w:rsidRPr="003F1ADE" w:rsidRDefault="001F0775" w:rsidP="001F0775">
      <w:pPr>
        <w:spacing w:line="480" w:lineRule="auto"/>
        <w:ind w:firstLine="720"/>
      </w:pPr>
      <w:r w:rsidRPr="003F1ADE">
        <w:t>In order for the semi-structured interview to be conducted properly, the interviewer should be an active listener and abstain from speaking habitually (Creswell, 2007; Leech, 2002). Semi-structured interviews cannot only be used to uncover themes, but can also assist in explorative and hypothesis testing purposes (Kvale &amp; Brinkmann, 2009). Through semi-structured interviews, the researcher can gain a true and accurate representation of the participant (Fontana &amp; Frey, 2000). Most importantly, semi-</w:t>
      </w:r>
      <w:r w:rsidRPr="003F1ADE">
        <w:lastRenderedPageBreak/>
        <w:t xml:space="preserve">structured interviews </w:t>
      </w:r>
      <w:r>
        <w:t>allowed</w:t>
      </w:r>
      <w:r w:rsidRPr="003F1ADE">
        <w:t xml:space="preserve"> the researcher to gain insight into particular information relating to a particular topic or theory (Flick, 1998). </w:t>
      </w:r>
      <w:r>
        <w:t>T</w:t>
      </w:r>
      <w:r w:rsidRPr="003F1ADE">
        <w:t>he participant has the ability to expand on his or her answers, allowing for the researcher to dig deeper into the perceptions of the participant (Flick, 1998).</w:t>
      </w:r>
    </w:p>
    <w:p w14:paraId="02B11CEC" w14:textId="70D2BFC6" w:rsidR="001F0775" w:rsidRPr="001F0775" w:rsidRDefault="001F0775" w:rsidP="001F0775">
      <w:pPr>
        <w:spacing w:line="480" w:lineRule="auto"/>
        <w:ind w:firstLine="720"/>
      </w:pPr>
      <w:r>
        <w:t>Variables such as</w:t>
      </w:r>
      <w:r w:rsidRPr="003F1ADE">
        <w:t xml:space="preserve"> rac</w:t>
      </w:r>
      <w:r>
        <w:t xml:space="preserve">e, class, ethnicity, and gender can also influence semi-structured interviews </w:t>
      </w:r>
      <w:r w:rsidRPr="003F1ADE">
        <w:t xml:space="preserve">(Denzin &amp; Lincoln, 2000; Densin, 2001). In fact, the </w:t>
      </w:r>
      <w:r>
        <w:t>gender</w:t>
      </w:r>
      <w:r w:rsidRPr="003F1ADE">
        <w:t xml:space="preserve">, age, and ethnicity of the researcher can detour participants from divulging information and </w:t>
      </w:r>
      <w:r>
        <w:t>being completely open</w:t>
      </w:r>
      <w:r w:rsidRPr="003F1ADE">
        <w:t xml:space="preserve"> (Denscombe, 2007). The behavior of the participant may deviate depending on how the participant views the interv</w:t>
      </w:r>
      <w:r>
        <w:t>iewer (Denscombe, 2007). The gender</w:t>
      </w:r>
      <w:r w:rsidRPr="003F1ADE">
        <w:t xml:space="preserve"> of th</w:t>
      </w:r>
      <w:r>
        <w:t>e interviewer as well as the gender of the respondents can</w:t>
      </w:r>
      <w:r w:rsidRPr="003F1ADE">
        <w:t xml:space="preserve"> make a difference (Fontana &amp; Frey, 2000). Although it depends on the social class, age, and ethnicity of the man, some men are used to having power or being in control (Schwalbe &amp; Wolkomir</w:t>
      </w:r>
      <w:r>
        <w:t xml:space="preserve">, 2002). For my study, I interviewed male </w:t>
      </w:r>
      <w:r w:rsidRPr="003F1ADE">
        <w:t>African American</w:t>
      </w:r>
      <w:r>
        <w:t>s</w:t>
      </w:r>
      <w:r w:rsidRPr="003F1ADE">
        <w:t xml:space="preserve"> as well as </w:t>
      </w:r>
      <w:r>
        <w:t>Caucasian</w:t>
      </w:r>
      <w:r w:rsidRPr="003F1ADE">
        <w:t xml:space="preserve"> male student-athletes. As a researcher I </w:t>
      </w:r>
      <w:r>
        <w:t>strived to be</w:t>
      </w:r>
      <w:r w:rsidRPr="003F1ADE">
        <w:t xml:space="preserve"> aware of how my participants perceive</w:t>
      </w:r>
      <w:r>
        <w:t>d</w:t>
      </w:r>
      <w:r w:rsidRPr="003F1ADE">
        <w:t xml:space="preserve"> me, and how I treat</w:t>
      </w:r>
      <w:r>
        <w:t>ed</w:t>
      </w:r>
      <w:r w:rsidRPr="003F1ADE">
        <w:t xml:space="preserve"> my participants. In society, some women are seen to have expressive roles, whereas men are viewed as </w:t>
      </w:r>
      <w:r>
        <w:t>having</w:t>
      </w:r>
      <w:r w:rsidRPr="003F1ADE">
        <w:t xml:space="preserve"> instrumental role</w:t>
      </w:r>
      <w:r>
        <w:t>s</w:t>
      </w:r>
      <w:r w:rsidRPr="003F1ADE">
        <w:t xml:space="preserve"> (Pascoe, 2007). Some women are viewed as the caretakers of the family (Pascos, 2007). In turn, some men constantly strive to heighten and strengthen their masculinity in order to further separate themselves from some women (Coakley, 2009; Pascoe, 2007). Patton (2002) reminds qualitative researchers that “the quality of the information obtained during an interview is largely dependent on the interviewer” (p. 341). This once ag</w:t>
      </w:r>
      <w:r>
        <w:t>ain points to the fact that I was</w:t>
      </w:r>
      <w:r w:rsidRPr="003F1ADE">
        <w:t xml:space="preserve"> the instrument in my study. As the instrument, I have</w:t>
      </w:r>
      <w:r>
        <w:t xml:space="preserve"> preconceived notions and bias; </w:t>
      </w:r>
      <w:r w:rsidRPr="003F1ADE">
        <w:t>by realizing my bias</w:t>
      </w:r>
      <w:r w:rsidR="00A539B6">
        <w:t xml:space="preserve"> and recognizing my positionality</w:t>
      </w:r>
      <w:r w:rsidRPr="003F1ADE">
        <w:t xml:space="preserve">, I can </w:t>
      </w:r>
      <w:r>
        <w:t>bracket them out of</w:t>
      </w:r>
      <w:r w:rsidRPr="003F1ADE">
        <w:t xml:space="preserve"> my study. </w:t>
      </w:r>
    </w:p>
    <w:p w14:paraId="0B479B98" w14:textId="77777777" w:rsidR="001F0775" w:rsidRPr="0073023C" w:rsidRDefault="001F0775" w:rsidP="001F0775">
      <w:pPr>
        <w:spacing w:line="480" w:lineRule="auto"/>
        <w:outlineLvl w:val="0"/>
        <w:rPr>
          <w:b/>
        </w:rPr>
      </w:pPr>
      <w:r>
        <w:rPr>
          <w:b/>
        </w:rPr>
        <w:lastRenderedPageBreak/>
        <w:t>Procedure</w:t>
      </w:r>
    </w:p>
    <w:p w14:paraId="5528DC93" w14:textId="16D00622" w:rsidR="001F0775" w:rsidRDefault="001F0775" w:rsidP="001F0775">
      <w:pPr>
        <w:spacing w:line="480" w:lineRule="auto"/>
        <w:ind w:firstLine="720"/>
      </w:pPr>
      <w:r>
        <w:t>Upon receiving approval from the Institutional Review Board (IRB) at the University of Tennessee, an initial e-mail explaining the purpose of the study and seeking participation was sent to athletic academic advisers at 25 NCAA Division I-</w:t>
      </w:r>
      <w:r w:rsidR="004F27AE">
        <w:t>FBS institutions (see Appendix B</w:t>
      </w:r>
      <w:r>
        <w:t>). Purposeful sampling was</w:t>
      </w:r>
      <w:r w:rsidRPr="003F1ADE">
        <w:t xml:space="preserve"> used to attract possible participants.</w:t>
      </w:r>
      <w:r>
        <w:t xml:space="preserve"> Based on the connections I had</w:t>
      </w:r>
      <w:r w:rsidRPr="003F1ADE">
        <w:t xml:space="preserve"> in athletic academic support, FBS institutions were contacted and asked if their student-athletes meeting the criteria would be interested in participating in the study</w:t>
      </w:r>
      <w:r>
        <w:rPr>
          <w:b/>
        </w:rPr>
        <w:t xml:space="preserve">. </w:t>
      </w:r>
      <w:r>
        <w:t xml:space="preserve">The e-mails were dispersed over a two-week period at the beginning of December. Athletic academic advisors who agreed to participate in the study were then asked to forward an e-mail along to those student-athletes who met the qualifications for participation. Four institutions responded and sent the e-mail along to the student-athletes who met the qualifications for the study. One institution responded that they did not want to participate in the study. Twenty institutions did not respond to my e-mail seeking participants. Of the four schools that agreed to participate, one institution allowed me to come to their campus and conduct face-to-face interviews with the student-athletes who agreed to participate in the study. With the student-athletes’ consent, the athletic academic advisors scheduled the in-person interviews. </w:t>
      </w:r>
    </w:p>
    <w:p w14:paraId="1BA2E2C0" w14:textId="4C865984" w:rsidR="001F0775" w:rsidRDefault="001F0775" w:rsidP="001F0775">
      <w:pPr>
        <w:spacing w:line="480" w:lineRule="auto"/>
        <w:ind w:firstLine="720"/>
      </w:pPr>
      <w:r>
        <w:t xml:space="preserve">Nine Division I FBS football student-athletes with diagnosed learning disabilities and/or ADHD were interviewed. The FBS institution was in a BCS conference, and has experienced winning within the past few seasons. The interviews took place during the off-season, specifically, at the end of January during the second week of the spring semester. The athletic academic support staff identified the student-athletes who met the criteria for this study, and scheduled all of the interviews. Prior to the interviews being conducted, the </w:t>
      </w:r>
      <w:r>
        <w:lastRenderedPageBreak/>
        <w:t xml:space="preserve">academic support staff, which assisted in scheduling the interviews, </w:t>
      </w:r>
      <w:r w:rsidR="00F32999">
        <w:t>signed</w:t>
      </w:r>
      <w:r>
        <w:t xml:space="preserve"> a confidentiality statement, agreeing to keep any aspect of the study including the identities of the student-athletes who were participating confidential</w:t>
      </w:r>
      <w:r w:rsidR="00F32999">
        <w:t xml:space="preserve"> (See Appendix </w:t>
      </w:r>
      <w:r w:rsidR="004F27AE">
        <w:t>B</w:t>
      </w:r>
      <w:r w:rsidR="00F32999">
        <w:t>)</w:t>
      </w:r>
      <w:r>
        <w:t xml:space="preserve">. </w:t>
      </w:r>
    </w:p>
    <w:p w14:paraId="52E19014" w14:textId="592504BA" w:rsidR="001F0775" w:rsidRDefault="001F0775" w:rsidP="001F0775">
      <w:pPr>
        <w:spacing w:line="480" w:lineRule="auto"/>
        <w:ind w:firstLine="720"/>
      </w:pPr>
      <w:r>
        <w:t>The face-to-face interviews were conducted in a secluded environment, which consisted of a large room with a table in the back of the athletic academic support center. The interviews were conducted over a two-day period. Eight in-person interviews were conducted on the first day, and one interview was conducted on the second day. Due to the fact that the interviews took place when the student-athletes were scheduled to meet with their learning specialist, the athletic academic support staff asked me to limit the interviews to 30 minutes. Thus, the student-athletes met with their learning specialist for 30 minutes, and then met with me for 30 minutes. As such, the length of the interviews raged from 11 minutes, 45 seconds to 37 minutes, 34 seconds. The average interview time was 17 minutes. Prior to the beginning of each interview, the student-athletes were asked to read the informed consent statement. I also verbally explained the purpose of the study, and informed the participants they could discontinue participation anytime without penalty. Each student-athlete signed the informed consent statement, and was given an additional copy of the informed consent statement for his records</w:t>
      </w:r>
      <w:r w:rsidR="004F27AE">
        <w:t xml:space="preserve"> (See Appendix A)</w:t>
      </w:r>
      <w:r>
        <w:t xml:space="preserve">. Furthermore, each participant granted me permission to digitally record his interview. </w:t>
      </w:r>
      <w:r w:rsidR="00F32999">
        <w:t xml:space="preserve">To protect the identity of the participants, the participants were also asked to select pseudonym. </w:t>
      </w:r>
    </w:p>
    <w:p w14:paraId="0417FDA4" w14:textId="3758F321" w:rsidR="00F04C7A" w:rsidRDefault="00F04C7A" w:rsidP="00E659A9">
      <w:pPr>
        <w:spacing w:line="480" w:lineRule="auto"/>
        <w:outlineLvl w:val="0"/>
        <w:rPr>
          <w:b/>
        </w:rPr>
      </w:pPr>
      <w:r>
        <w:rPr>
          <w:b/>
        </w:rPr>
        <w:t>Participants</w:t>
      </w:r>
    </w:p>
    <w:p w14:paraId="276A3A2C" w14:textId="5999B86F" w:rsidR="00F04C7A" w:rsidRPr="003F1ADE" w:rsidRDefault="00F04C7A" w:rsidP="00F04C7A">
      <w:pPr>
        <w:spacing w:line="480" w:lineRule="auto"/>
        <w:ind w:firstLine="720"/>
        <w:rPr>
          <w:b/>
        </w:rPr>
      </w:pPr>
      <w:r w:rsidRPr="003F1ADE">
        <w:t xml:space="preserve">The participants for this study </w:t>
      </w:r>
      <w:r>
        <w:t>were</w:t>
      </w:r>
      <w:r w:rsidR="00024CCA">
        <w:t xml:space="preserve"> nine</w:t>
      </w:r>
      <w:r w:rsidRPr="003F1ADE">
        <w:t xml:space="preserve"> NCAA Divi</w:t>
      </w:r>
      <w:r>
        <w:t xml:space="preserve">sion I FBS student-athletes </w:t>
      </w:r>
      <w:r w:rsidR="00024CCA">
        <w:t>who had</w:t>
      </w:r>
      <w:r w:rsidRPr="003F1ADE">
        <w:t xml:space="preserve"> been diagnosed with a learning </w:t>
      </w:r>
      <w:r>
        <w:t>disabilities and/or ADHD</w:t>
      </w:r>
      <w:r w:rsidRPr="003F1ADE">
        <w:t>.</w:t>
      </w:r>
      <w:r w:rsidR="00620207">
        <w:t xml:space="preserve"> </w:t>
      </w:r>
      <w:r w:rsidRPr="003F1ADE">
        <w:rPr>
          <w:b/>
        </w:rPr>
        <w:tab/>
      </w:r>
    </w:p>
    <w:p w14:paraId="3146694D" w14:textId="45D940C1" w:rsidR="00F04C7A" w:rsidRPr="003F1ADE" w:rsidRDefault="00F04C7A" w:rsidP="00F04C7A">
      <w:pPr>
        <w:spacing w:line="480" w:lineRule="auto"/>
        <w:ind w:firstLine="720"/>
      </w:pPr>
      <w:r w:rsidRPr="003F1ADE">
        <w:lastRenderedPageBreak/>
        <w:t>Although African American males tend to be overrepresented in special education classrooms throughout primary and secondary education (Talbott et al., 2011; Shifer et al., 2011)</w:t>
      </w:r>
      <w:r>
        <w:t>, there is little</w:t>
      </w:r>
      <w:r w:rsidRPr="003F1ADE">
        <w:t xml:space="preserve"> evidence that African Americans are overrepresented once they arrive on a college campus. In fact, it appears what </w:t>
      </w:r>
      <w:r w:rsidR="00813229">
        <w:t>Caucasian</w:t>
      </w:r>
      <w:r w:rsidRPr="003F1ADE">
        <w:t xml:space="preserve"> males are being over identified with learning disabilities as well as ADHD in higher education (U.S. Department of Education, National Center for Statistics, 2000). </w:t>
      </w:r>
      <w:r w:rsidR="00024CCA">
        <w:t>For t</w:t>
      </w:r>
      <w:r w:rsidRPr="003F1ADE">
        <w:t>his study</w:t>
      </w:r>
      <w:r w:rsidR="00024CCA">
        <w:t>, I</w:t>
      </w:r>
      <w:r w:rsidRPr="003F1ADE">
        <w:t xml:space="preserve"> </w:t>
      </w:r>
      <w:r>
        <w:t>focused on male football student-athletes</w:t>
      </w:r>
      <w:r w:rsidRPr="003F1ADE">
        <w:t xml:space="preserve"> because males are three times more likely to get diagnosed with a learning disability then females (Lerner &amp; Johns, 2012). </w:t>
      </w:r>
    </w:p>
    <w:p w14:paraId="683691E1" w14:textId="77777777" w:rsidR="008B41A0" w:rsidRDefault="00AA07D0" w:rsidP="008B41A0">
      <w:pPr>
        <w:spacing w:line="480" w:lineRule="auto"/>
        <w:ind w:firstLine="720"/>
      </w:pPr>
      <w:r>
        <w:t xml:space="preserve">FBS </w:t>
      </w:r>
      <w:r w:rsidR="00F04C7A">
        <w:t>student-athletes were</w:t>
      </w:r>
      <w:r w:rsidR="00F04C7A" w:rsidRPr="003F1ADE">
        <w:t xml:space="preserve"> interviewed for several reasons.</w:t>
      </w:r>
      <w:r w:rsidR="00A665F7">
        <w:t xml:space="preserve"> </w:t>
      </w:r>
      <w:r w:rsidR="0073733F">
        <w:t>T</w:t>
      </w:r>
      <w:r w:rsidR="00F04C7A" w:rsidRPr="003F1ADE">
        <w:t>he breakdown of African American student</w:t>
      </w:r>
      <w:r w:rsidR="00A665F7">
        <w:t>-</w:t>
      </w:r>
      <w:r w:rsidR="00F04C7A" w:rsidRPr="003F1ADE">
        <w:t xml:space="preserve">athletes (47.4%) to </w:t>
      </w:r>
      <w:r w:rsidR="00813229">
        <w:t>Caucasian</w:t>
      </w:r>
      <w:r w:rsidR="00F04C7A" w:rsidRPr="003F1ADE">
        <w:t xml:space="preserve"> student-athletes (43%) participating in NCAA Divisi</w:t>
      </w:r>
      <w:r>
        <w:t>on I FBS football i</w:t>
      </w:r>
      <w:r w:rsidR="00A665F7">
        <w:t>s</w:t>
      </w:r>
      <w:r>
        <w:t xml:space="preserve"> nearly proportionate</w:t>
      </w:r>
      <w:r w:rsidR="00F04C7A" w:rsidRPr="003F1ADE">
        <w:t xml:space="preserve"> (Irich, 2010). Therefore, I expect</w:t>
      </w:r>
      <w:r w:rsidR="00F04C7A">
        <w:t>ed</w:t>
      </w:r>
      <w:r w:rsidR="00F04C7A" w:rsidRPr="003F1ADE">
        <w:t xml:space="preserve"> to interview a representative sample African American and </w:t>
      </w:r>
      <w:r w:rsidR="00813229">
        <w:t>Caucasian</w:t>
      </w:r>
      <w:r w:rsidR="00F04C7A" w:rsidRPr="003F1ADE">
        <w:t xml:space="preserve"> participants. Secondly, there is evidence that student-athletes outside of Division I FBS are not getting diagnosed with learning disabilities upon enteri</w:t>
      </w:r>
      <w:r w:rsidR="008C6FAA">
        <w:t>ng higher education (</w:t>
      </w:r>
      <w:r w:rsidR="00FC4554">
        <w:t>NCAA, 2009b</w:t>
      </w:r>
      <w:r w:rsidR="00F04C7A" w:rsidRPr="003F1ADE">
        <w:t>). An NCAA (2009</w:t>
      </w:r>
      <w:r w:rsidR="00FC4554">
        <w:t>b</w:t>
      </w:r>
      <w:r w:rsidR="00F04C7A" w:rsidRPr="003F1ADE">
        <w:t xml:space="preserve">) investigation found a statistically significant difference between the </w:t>
      </w:r>
      <w:r w:rsidR="008A65CD">
        <w:t>number</w:t>
      </w:r>
      <w:r w:rsidR="008A65CD" w:rsidRPr="003F1ADE">
        <w:t xml:space="preserve"> </w:t>
      </w:r>
      <w:r w:rsidR="00F04C7A" w:rsidRPr="003F1ADE">
        <w:t xml:space="preserve">of student athletes in Division </w:t>
      </w:r>
      <w:r w:rsidR="00A665F7">
        <w:t>I</w:t>
      </w:r>
      <w:r w:rsidR="00F04C7A" w:rsidRPr="003F1ADE">
        <w:t xml:space="preserve"> FBS that were being screened for learning disabilities when compared to athletes in Division I FCS. Furthermore, there is a large difference between FBS and FCS institutions regarding amount of </w:t>
      </w:r>
      <w:r w:rsidR="008A65CD">
        <w:t>financial</w:t>
      </w:r>
      <w:r w:rsidR="00F04C7A" w:rsidRPr="003F1ADE">
        <w:t xml:space="preserve"> invest</w:t>
      </w:r>
      <w:r w:rsidR="008A65CD">
        <w:t>ment</w:t>
      </w:r>
      <w:r w:rsidR="00F04C7A" w:rsidRPr="003F1ADE">
        <w:t xml:space="preserve"> in academic support programs f</w:t>
      </w:r>
      <w:r w:rsidR="008C6FAA">
        <w:t>or student-athletes (</w:t>
      </w:r>
      <w:r w:rsidR="00FC4554">
        <w:t>NCAA, 2009b</w:t>
      </w:r>
      <w:r w:rsidR="00F04C7A" w:rsidRPr="003F1ADE">
        <w:t>). FBS institutions spend an average of $655</w:t>
      </w:r>
      <w:r w:rsidR="008B799A">
        <w:t>,098 on academic support, where</w:t>
      </w:r>
      <w:r w:rsidR="00F04C7A" w:rsidRPr="003F1ADE">
        <w:t>as FCS institut</w:t>
      </w:r>
      <w:r w:rsidR="008C6FAA">
        <w:t>ions spend $154,980 (</w:t>
      </w:r>
      <w:r w:rsidR="00FC4554">
        <w:t>NCAA, 2009b</w:t>
      </w:r>
      <w:r w:rsidR="00F04C7A" w:rsidRPr="003F1ADE">
        <w:t xml:space="preserve">). </w:t>
      </w:r>
    </w:p>
    <w:p w14:paraId="6E517C4E" w14:textId="77777777" w:rsidR="008B41A0" w:rsidRDefault="008B41A0" w:rsidP="008B41A0">
      <w:pPr>
        <w:spacing w:line="480" w:lineRule="auto"/>
        <w:rPr>
          <w:b/>
        </w:rPr>
      </w:pPr>
    </w:p>
    <w:p w14:paraId="471AAE74" w14:textId="77777777" w:rsidR="008B41A0" w:rsidRDefault="008B41A0" w:rsidP="008B41A0">
      <w:pPr>
        <w:spacing w:line="480" w:lineRule="auto"/>
        <w:rPr>
          <w:b/>
        </w:rPr>
      </w:pPr>
    </w:p>
    <w:p w14:paraId="000EA029" w14:textId="108764F2" w:rsidR="00FC3EE9" w:rsidRPr="008B41A0" w:rsidRDefault="00FC3EE9" w:rsidP="008B41A0">
      <w:pPr>
        <w:spacing w:line="480" w:lineRule="auto"/>
      </w:pPr>
      <w:r w:rsidRPr="003F1ADE">
        <w:rPr>
          <w:b/>
        </w:rPr>
        <w:lastRenderedPageBreak/>
        <w:t>Data Analysis</w:t>
      </w:r>
    </w:p>
    <w:p w14:paraId="4C22F84C" w14:textId="4C686395" w:rsidR="00FC3EE9" w:rsidRPr="003F1ADE" w:rsidRDefault="00A70029" w:rsidP="008B6975">
      <w:pPr>
        <w:spacing w:line="480" w:lineRule="auto"/>
        <w:ind w:firstLine="720"/>
      </w:pPr>
      <w:r>
        <w:t>Each</w:t>
      </w:r>
      <w:r w:rsidR="00FC3EE9" w:rsidRPr="003F1ADE">
        <w:t xml:space="preserve"> int</w:t>
      </w:r>
      <w:r>
        <w:t>erview was</w:t>
      </w:r>
      <w:r w:rsidR="00FC3EE9" w:rsidRPr="003F1ADE">
        <w:t xml:space="preserve"> transcribed, allowing for the subsequent analysis of meaning (Kvale &amp; Brinkmann, </w:t>
      </w:r>
      <w:r w:rsidR="005A7605">
        <w:t xml:space="preserve">2009). </w:t>
      </w:r>
      <w:r w:rsidR="00A539B6">
        <w:t xml:space="preserve">Although originally a transcriptionist was going to be utilized, I listened and transcribed each interview. </w:t>
      </w:r>
      <w:r w:rsidR="005A7605">
        <w:t>Each unit of data was</w:t>
      </w:r>
      <w:r w:rsidR="00FC3EE9" w:rsidRPr="003F1ADE">
        <w:t xml:space="preserve"> assigned its own distinctive code (Saldana, 2009). Coding </w:t>
      </w:r>
      <w:r w:rsidR="005A7605">
        <w:t>was natural which allowed for patterns to</w:t>
      </w:r>
      <w:r w:rsidR="00FC3EE9" w:rsidRPr="003F1ADE">
        <w:t xml:space="preserve"> occur in the data, and also delib</w:t>
      </w:r>
      <w:r w:rsidR="005A7605">
        <w:t>erate because my primary goal was</w:t>
      </w:r>
      <w:r w:rsidR="00FC3EE9" w:rsidRPr="003F1ADE">
        <w:t xml:space="preserve"> to find patter</w:t>
      </w:r>
      <w:r>
        <w:t>n</w:t>
      </w:r>
      <w:r w:rsidR="00FC3EE9" w:rsidRPr="003F1ADE">
        <w:t>s in the data (Saldana, 2009). During the initial phase of coding, in vivo coding, emotion c</w:t>
      </w:r>
      <w:r w:rsidR="005A7605">
        <w:t>oding, and values coding was</w:t>
      </w:r>
      <w:r w:rsidR="00FC3EE9" w:rsidRPr="003F1ADE">
        <w:t xml:space="preserve"> used.</w:t>
      </w:r>
    </w:p>
    <w:p w14:paraId="749C4650" w14:textId="5DBB67FA" w:rsidR="00FC3EE9" w:rsidRPr="003F1ADE" w:rsidRDefault="00A70029" w:rsidP="00A70029">
      <w:pPr>
        <w:spacing w:line="480" w:lineRule="auto"/>
        <w:ind w:firstLine="720"/>
      </w:pPr>
      <w:r w:rsidRPr="00A70029">
        <w:rPr>
          <w:b/>
        </w:rPr>
        <w:t>In vivo coding.</w:t>
      </w:r>
      <w:r>
        <w:t xml:space="preserve"> </w:t>
      </w:r>
      <w:r w:rsidR="005A7605" w:rsidRPr="00A70029">
        <w:rPr>
          <w:i/>
        </w:rPr>
        <w:t>In vivo coding</w:t>
      </w:r>
      <w:r w:rsidR="005A7605">
        <w:t xml:space="preserve"> </w:t>
      </w:r>
      <w:r w:rsidR="00FC3EE9" w:rsidRPr="003F1ADE">
        <w:t xml:space="preserve">is useful in an educational environment and places priority on </w:t>
      </w:r>
      <w:r>
        <w:t>understanding the culture or</w:t>
      </w:r>
      <w:r w:rsidR="00FC3EE9" w:rsidRPr="003F1ADE">
        <w:t xml:space="preserve"> worldview of the participant (Saldana, 2009; Stringer, 1990). In vivo coding allow</w:t>
      </w:r>
      <w:r w:rsidR="005A7605">
        <w:t xml:space="preserve">ed me </w:t>
      </w:r>
      <w:r w:rsidR="00FC3EE9" w:rsidRPr="003F1ADE">
        <w:t xml:space="preserve">to code the transcript utilizing the actual words of the participant (Stringer, 1990). Using the specific words spoken by the participant can assist the researcher in grasping and uncovering significant data (Chaimaz, 2006; Saldana, 2009). </w:t>
      </w:r>
    </w:p>
    <w:p w14:paraId="2A425636" w14:textId="6013F4AE" w:rsidR="00FC3EE9" w:rsidRPr="003F1ADE" w:rsidRDefault="008B6975" w:rsidP="00A70029">
      <w:pPr>
        <w:spacing w:line="480" w:lineRule="auto"/>
        <w:ind w:firstLine="720"/>
      </w:pPr>
      <w:r>
        <w:rPr>
          <w:b/>
        </w:rPr>
        <w:t>Emotion</w:t>
      </w:r>
      <w:r w:rsidR="00A70029" w:rsidRPr="00A70029">
        <w:rPr>
          <w:b/>
        </w:rPr>
        <w:t xml:space="preserve"> coding.</w:t>
      </w:r>
      <w:r w:rsidR="00A70029">
        <w:t xml:space="preserve"> I </w:t>
      </w:r>
      <w:r w:rsidR="00A539B6">
        <w:t xml:space="preserve">also </w:t>
      </w:r>
      <w:r w:rsidR="00A70029">
        <w:t>used</w:t>
      </w:r>
      <w:r w:rsidR="00FC3EE9" w:rsidRPr="003F1ADE">
        <w:t xml:space="preserve"> </w:t>
      </w:r>
      <w:r w:rsidR="00FC3EE9" w:rsidRPr="00A70029">
        <w:rPr>
          <w:i/>
        </w:rPr>
        <w:t>emotion coding</w:t>
      </w:r>
      <w:r w:rsidR="00FC3EE9" w:rsidRPr="003F1ADE">
        <w:t xml:space="preserve"> (Goleman, 1995; Prus, 1996, Saldana, 2009). Emotion coding is acceptable for nearly all qualitative inquiries, specifically when the study involves the participants</w:t>
      </w:r>
      <w:r w:rsidR="00170A81" w:rsidRPr="003F1ADE">
        <w:t>’</w:t>
      </w:r>
      <w:r w:rsidR="00FC3EE9" w:rsidRPr="003F1ADE">
        <w:t xml:space="preserve"> experiences and actions (Saldana, 2009). Emotions are an important part of the human experience</w:t>
      </w:r>
      <w:r w:rsidR="00A70029">
        <w:t>,</w:t>
      </w:r>
      <w:r w:rsidR="00FC3EE9" w:rsidRPr="003F1ADE">
        <w:t xml:space="preserve"> and</w:t>
      </w:r>
      <w:r w:rsidR="00A70029">
        <w:t>,</w:t>
      </w:r>
      <w:r w:rsidR="00FC3EE9" w:rsidRPr="003F1ADE">
        <w:t xml:space="preserve"> as such, emotional coding provides the researcher with a deeper insight into the worldview of the participant’s perspectives (Saldana, 2009). All emotions experienced by the participants are labeled (Goleman, 1995; Saldana, 2009). For the purposes of emotional coding, an emotion is defined as “ a feeling and its distinctive thoughts, psychological and biological states, and range of propensities to act” (Goleman, 1995, p. 298). When</w:t>
      </w:r>
      <w:r w:rsidR="005A7605">
        <w:t xml:space="preserve"> utilizing emotion coding, it was</w:t>
      </w:r>
      <w:r w:rsidR="00FC3EE9" w:rsidRPr="003F1ADE">
        <w:t xml:space="preserve"> important to </w:t>
      </w:r>
      <w:r w:rsidR="00FC3EE9" w:rsidRPr="003F1ADE">
        <w:lastRenderedPageBreak/>
        <w:t>remember t</w:t>
      </w:r>
      <w:r w:rsidR="005A7605">
        <w:t>hat</w:t>
      </w:r>
      <w:r w:rsidR="00FC3EE9" w:rsidRPr="003F1ADE">
        <w:t xml:space="preserve"> </w:t>
      </w:r>
      <w:r w:rsidR="00A70029">
        <w:t>variations is</w:t>
      </w:r>
      <w:r w:rsidR="00FC3EE9" w:rsidRPr="003F1ADE">
        <w:t xml:space="preserve"> a single emotion (Doddert &amp; Kurth-Schai, 1992; Saldana, 2009). </w:t>
      </w:r>
    </w:p>
    <w:p w14:paraId="4DF225DD" w14:textId="388D9B0B" w:rsidR="00FC3EE9" w:rsidRPr="003F1ADE" w:rsidRDefault="00A70029" w:rsidP="008B6975">
      <w:pPr>
        <w:spacing w:line="480" w:lineRule="auto"/>
        <w:ind w:firstLine="720"/>
      </w:pPr>
      <w:r>
        <w:rPr>
          <w:b/>
        </w:rPr>
        <w:t xml:space="preserve">Values coding. </w:t>
      </w:r>
      <w:r w:rsidR="00FC3EE9" w:rsidRPr="00A70029">
        <w:rPr>
          <w:i/>
        </w:rPr>
        <w:t>Values coding</w:t>
      </w:r>
      <w:r w:rsidR="00FC3EE9" w:rsidRPr="003F1ADE">
        <w:t xml:space="preserve"> uses the participant’s values, attitudes, and beliefs to capture their worldview perspectives (Gable &amp; Wolf, 1993; LeCompte &amp; Preissle, 1993; Saldana, 2009). The researcher</w:t>
      </w:r>
      <w:r>
        <w:t>’</w:t>
      </w:r>
      <w:r w:rsidR="00FC3EE9" w:rsidRPr="003F1ADE">
        <w:t>s epistemology as well as values can greatly impact how the study is coded in regards to values coding (Saldana, 2009). Ult</w:t>
      </w:r>
      <w:r>
        <w:t>imately, values coding reflects</w:t>
      </w:r>
      <w:r w:rsidR="00FC3EE9" w:rsidRPr="003F1ADE">
        <w:t xml:space="preserve"> the needs and wants of the participant (Saldana, 2009).</w:t>
      </w:r>
    </w:p>
    <w:p w14:paraId="5DA37DBA" w14:textId="38F581FC" w:rsidR="00FC3EE9" w:rsidRPr="003F1ADE" w:rsidRDefault="00FC3EE9" w:rsidP="008B6975">
      <w:pPr>
        <w:spacing w:line="480" w:lineRule="auto"/>
        <w:ind w:firstLine="720"/>
      </w:pPr>
      <w:r w:rsidRPr="003F1ADE">
        <w:t>The second cycle of coding consist</w:t>
      </w:r>
      <w:r w:rsidR="005A7605">
        <w:t>ed</w:t>
      </w:r>
      <w:r w:rsidRPr="003F1ADE">
        <w:t xml:space="preserve"> of rethinking the initial coding efforts to allow the researcher categorize the data into themes (Saldana, 2009). Pattern codin</w:t>
      </w:r>
      <w:r w:rsidR="00A70029">
        <w:t>g and theoretical coding were</w:t>
      </w:r>
      <w:r w:rsidRPr="003F1ADE">
        <w:t xml:space="preserve"> used throughout the second cycle of coding. Pattern coding pulls together meaningful data and groups, sorting in into smaller themes and constructs (Miles &amp; Huberman, 1994; Saldana, 2009). Ultimately, this type of coding</w:t>
      </w:r>
      <w:r w:rsidR="00A70029">
        <w:t xml:space="preserve"> allowed the researcher to search</w:t>
      </w:r>
      <w:r w:rsidRPr="003F1ADE">
        <w:t xml:space="preserve"> for causes and explanations in the data and assist in developing major themes (Miles &amp; Huberman, 1994; Saldana, 2009). Theoretical coding revolves around the central theme of the study, and analyzes the words that appear to explain the theme (Strauss &amp; Corbin, 1998; Saldana, 2009). </w:t>
      </w:r>
    </w:p>
    <w:p w14:paraId="641B3EBB" w14:textId="05211E4A" w:rsidR="00FC3EE9" w:rsidRPr="003F1ADE" w:rsidRDefault="00FC3EE9" w:rsidP="008B6975">
      <w:pPr>
        <w:spacing w:line="480" w:lineRule="auto"/>
        <w:ind w:firstLine="720"/>
      </w:pPr>
      <w:r w:rsidRPr="003F1ADE">
        <w:t>Because I am interested in the experience of student-athletes with learn</w:t>
      </w:r>
      <w:r w:rsidR="008838F3">
        <w:t>ing disabilities, their emotions, culture and viewpoint, as</w:t>
      </w:r>
      <w:r w:rsidRPr="003F1ADE">
        <w:t xml:space="preserve"> well as values are a vita</w:t>
      </w:r>
      <w:r w:rsidR="008838F3">
        <w:t>l part to their experience. Coding the data and</w:t>
      </w:r>
      <w:r w:rsidRPr="003F1ADE">
        <w:t xml:space="preserve"> looking for those particular elements</w:t>
      </w:r>
      <w:r w:rsidR="008838F3">
        <w:t>, allowed me</w:t>
      </w:r>
      <w:r w:rsidRPr="003F1ADE">
        <w:t xml:space="preserve"> to more efficiently analyze the transcripts and use certain coding techniques to developing major themes.</w:t>
      </w:r>
    </w:p>
    <w:p w14:paraId="65A36431" w14:textId="77777777" w:rsidR="008B41A0" w:rsidRDefault="008B41A0" w:rsidP="00E659A9">
      <w:pPr>
        <w:spacing w:line="480" w:lineRule="auto"/>
        <w:outlineLvl w:val="0"/>
        <w:rPr>
          <w:b/>
        </w:rPr>
      </w:pPr>
    </w:p>
    <w:p w14:paraId="484793A7" w14:textId="77777777" w:rsidR="008B41A0" w:rsidRDefault="008B41A0" w:rsidP="00E659A9">
      <w:pPr>
        <w:spacing w:line="480" w:lineRule="auto"/>
        <w:outlineLvl w:val="0"/>
        <w:rPr>
          <w:b/>
        </w:rPr>
      </w:pPr>
    </w:p>
    <w:p w14:paraId="3B43B0B4" w14:textId="77777777" w:rsidR="001877A3" w:rsidRPr="003F1ADE" w:rsidRDefault="001877A3" w:rsidP="00E659A9">
      <w:pPr>
        <w:spacing w:line="480" w:lineRule="auto"/>
        <w:outlineLvl w:val="0"/>
        <w:rPr>
          <w:b/>
        </w:rPr>
      </w:pPr>
      <w:r>
        <w:rPr>
          <w:b/>
        </w:rPr>
        <w:lastRenderedPageBreak/>
        <w:t>Trustworthiness</w:t>
      </w:r>
    </w:p>
    <w:p w14:paraId="789EAAD2" w14:textId="77777777" w:rsidR="00A539B6" w:rsidRDefault="001877A3" w:rsidP="008B6975">
      <w:pPr>
        <w:spacing w:line="480" w:lineRule="auto"/>
        <w:ind w:firstLine="720"/>
      </w:pPr>
      <w:r w:rsidRPr="003F1ADE">
        <w:t xml:space="preserve">Ultimately, the quality of a qualitative study derives from the ontology, epistemology, and axiology of the researcher (Amis &amp; Silk, 2008). A well-conducted qualitative study is valid, trustworthy, and objective (Amis &amp; Silk, 2008). </w:t>
      </w:r>
      <w:r>
        <w:t xml:space="preserve">Several strategies were utilized to assist in the trustworthiness of this study. </w:t>
      </w:r>
    </w:p>
    <w:p w14:paraId="2EDEBFEF" w14:textId="2D76F585" w:rsidR="001877A3" w:rsidRDefault="00A539B6" w:rsidP="008B6975">
      <w:pPr>
        <w:spacing w:line="480" w:lineRule="auto"/>
        <w:ind w:firstLine="720"/>
      </w:pPr>
      <w:r>
        <w:rPr>
          <w:b/>
        </w:rPr>
        <w:t xml:space="preserve">Bracketing interview. </w:t>
      </w:r>
      <w:r w:rsidR="001877A3">
        <w:t>Prior to finalizing my research questions, I took part in a bracketing interview, conducted by an experienced qualitative researcher, which all</w:t>
      </w:r>
      <w:r w:rsidR="003D54F4">
        <w:t>owed me to recognize my biases. I</w:t>
      </w:r>
      <w:r w:rsidR="003D54F4" w:rsidRPr="003F1ADE">
        <w:t xml:space="preserve">n qualitative research, I am the instrument. Revealing my bias and explaining my bias will provide a </w:t>
      </w:r>
      <w:r w:rsidR="001B1D8A">
        <w:t>s</w:t>
      </w:r>
      <w:r w:rsidR="006F4F2A">
        <w:t>ense</w:t>
      </w:r>
      <w:r w:rsidR="003D54F4" w:rsidRPr="003F1ADE">
        <w:t xml:space="preserve"> of understanding as to the intentions behind the study as well as the conclusions of the study (Merriam, 2009).</w:t>
      </w:r>
      <w:r w:rsidR="003D54F4">
        <w:t xml:space="preserve"> </w:t>
      </w:r>
      <w:r w:rsidR="001877A3">
        <w:t>The bracketing interview allowed me to realize that I was not a student-athlete, and as such, I do not truly understand what these men are going through because I do not share the same particular experiences. Similarly, the bracketing interview also reinforced the fact that I am a female, and as such, have not had the same experiences as males. Furthermore, the bracketing interview made me realize that although I have worked in college athletics, and I have a learning disability, that due to</w:t>
      </w:r>
      <w:r w:rsidR="006F4F2A">
        <w:t xml:space="preserve"> the</w:t>
      </w:r>
      <w:r w:rsidR="001877A3">
        <w:t xml:space="preserve"> fact I have come from a life of privilege that I will not have the same experiences as my participants. </w:t>
      </w:r>
    </w:p>
    <w:p w14:paraId="327605CC" w14:textId="18D94ED1" w:rsidR="001877A3" w:rsidRDefault="00A539B6" w:rsidP="008B6975">
      <w:pPr>
        <w:spacing w:line="480" w:lineRule="auto"/>
        <w:ind w:firstLine="720"/>
      </w:pPr>
      <w:r>
        <w:rPr>
          <w:b/>
        </w:rPr>
        <w:t xml:space="preserve">Pilot study. </w:t>
      </w:r>
      <w:r w:rsidR="001877A3">
        <w:t xml:space="preserve">To test my research questions, a pilot study was conducted with former </w:t>
      </w:r>
      <w:r w:rsidR="006F4F2A">
        <w:t xml:space="preserve">NCAA Division I </w:t>
      </w:r>
      <w:r w:rsidR="001877A3">
        <w:t>student-athletes who had been diagno</w:t>
      </w:r>
      <w:r w:rsidR="008838F3">
        <w:t>sed with a learning disability</w:t>
      </w:r>
      <w:r w:rsidR="001877A3">
        <w:t>. The pilot study allowed me to see what questions appeared to resonate with the participant, and what questions needed to be added to my interview protocol in order to fully understand the experience of my participants. The pilot study was conducted over the phone, and lasted approximately 45 minutes.</w:t>
      </w:r>
      <w:r w:rsidR="006F4F2A">
        <w:t xml:space="preserve"> The pilot study provided me with feedback, </w:t>
      </w:r>
      <w:r w:rsidR="006F4F2A">
        <w:lastRenderedPageBreak/>
        <w:t>whi</w:t>
      </w:r>
      <w:r w:rsidR="00D23DDB">
        <w:t>ch in turn caused me to add</w:t>
      </w:r>
      <w:r w:rsidR="006F4F2A">
        <w:t xml:space="preserve"> questions to the interview protocol. Demographic questions as well as questions regarding the student-athletes’ involvement in the athletic academic center were added as a result of the pilot study.</w:t>
      </w:r>
    </w:p>
    <w:p w14:paraId="74C93202" w14:textId="55AC20EC" w:rsidR="001877A3" w:rsidRDefault="00A539B6" w:rsidP="008B6975">
      <w:pPr>
        <w:spacing w:line="480" w:lineRule="auto"/>
        <w:ind w:firstLine="720"/>
      </w:pPr>
      <w:r>
        <w:rPr>
          <w:b/>
        </w:rPr>
        <w:t xml:space="preserve">Research group. </w:t>
      </w:r>
      <w:r w:rsidR="006F4F2A">
        <w:t>To assist in removing my</w:t>
      </w:r>
      <w:r w:rsidR="001877A3">
        <w:t xml:space="preserve"> bias, a research group was utilized</w:t>
      </w:r>
      <w:r w:rsidR="008838F3">
        <w:t xml:space="preserve"> to assist me in finalizing the themes</w:t>
      </w:r>
      <w:r w:rsidR="001877A3">
        <w:t>. The r</w:t>
      </w:r>
      <w:r w:rsidR="005E4029">
        <w:t xml:space="preserve">esearch group consisted of one </w:t>
      </w:r>
      <w:r w:rsidR="001877A3">
        <w:t>master</w:t>
      </w:r>
      <w:r w:rsidR="00F00F39">
        <w:t>’</w:t>
      </w:r>
      <w:r w:rsidR="001877A3">
        <w:t xml:space="preserve">s and </w:t>
      </w:r>
      <w:r w:rsidR="005E4029">
        <w:t xml:space="preserve">three </w:t>
      </w:r>
      <w:r w:rsidR="001877A3">
        <w:t xml:space="preserve">doctoral students who have a background in qualitative research, as well as the </w:t>
      </w:r>
      <w:r w:rsidR="00F00F39">
        <w:t xml:space="preserve">member of </w:t>
      </w:r>
      <w:r w:rsidR="001877A3">
        <w:t xml:space="preserve">my </w:t>
      </w:r>
      <w:r w:rsidR="00F00F39">
        <w:t xml:space="preserve">dissertation </w:t>
      </w:r>
      <w:r w:rsidR="001877A3">
        <w:t xml:space="preserve">committee who oversaw the research methods for this study. </w:t>
      </w:r>
      <w:r w:rsidR="008838F3">
        <w:t>Each member of the research group signed a confidentiality agreement, pledging not to reveal any of the details from the transcripts</w:t>
      </w:r>
      <w:r w:rsidR="004F27AE">
        <w:t xml:space="preserve"> (see Appendix B</w:t>
      </w:r>
      <w:r w:rsidR="00D6034E">
        <w:t>)</w:t>
      </w:r>
      <w:r w:rsidR="008838F3">
        <w:t>. The interviews were</w:t>
      </w:r>
      <w:r w:rsidR="00D6034E">
        <w:t xml:space="preserve"> sent electronically</w:t>
      </w:r>
      <w:r w:rsidR="008838F3">
        <w:t xml:space="preserve"> to the members of the research group. </w:t>
      </w:r>
      <w:r w:rsidR="00D6034E">
        <w:t>Each member coded each transcript individually for meaning. The, a</w:t>
      </w:r>
      <w:r w:rsidR="008838F3">
        <w:t xml:space="preserve">s a group, we met one time for two hours to discuss the transcripts and the themes that emerged. </w:t>
      </w:r>
      <w:r w:rsidR="00D6034E">
        <w:t>I also met with the methods committee member to finalize the themes.</w:t>
      </w:r>
    </w:p>
    <w:p w14:paraId="5995F6E0" w14:textId="5F947AAE" w:rsidR="008838F3" w:rsidRDefault="00D6034E" w:rsidP="008B6975">
      <w:pPr>
        <w:spacing w:line="480" w:lineRule="auto"/>
        <w:ind w:firstLine="720"/>
      </w:pPr>
      <w:r>
        <w:rPr>
          <w:b/>
        </w:rPr>
        <w:t xml:space="preserve">Member checks. </w:t>
      </w:r>
      <w:r>
        <w:t>T</w:t>
      </w:r>
      <w:r w:rsidR="008B6975">
        <w:t>o assist in establishing trustworthiness</w:t>
      </w:r>
      <w:r w:rsidR="001877A3" w:rsidRPr="003F1ADE">
        <w:t>,</w:t>
      </w:r>
      <w:r w:rsidR="008B6975">
        <w:t xml:space="preserve"> member checks,</w:t>
      </w:r>
      <w:r w:rsidR="001877A3" w:rsidRPr="003F1ADE">
        <w:t xml:space="preserve"> i</w:t>
      </w:r>
      <w:r w:rsidR="008838F3">
        <w:t>n which I ask the participant about</w:t>
      </w:r>
      <w:r w:rsidR="001877A3" w:rsidRPr="003F1ADE">
        <w:t xml:space="preserve"> surfacing themes</w:t>
      </w:r>
      <w:r w:rsidR="008B6975">
        <w:t xml:space="preserve"> were also used</w:t>
      </w:r>
      <w:r w:rsidR="001877A3" w:rsidRPr="003F1ADE">
        <w:t xml:space="preserve"> (Merriam, 2009). Member checks are the best way to identify my own bias, and, in essence, re</w:t>
      </w:r>
      <w:r>
        <w:t>ducing bias by providing me a fu</w:t>
      </w:r>
      <w:r w:rsidR="001877A3" w:rsidRPr="003F1ADE">
        <w:t xml:space="preserve">ller understanding of what I have truly observed (Maxwell, 2005). </w:t>
      </w:r>
      <w:r w:rsidR="001877A3">
        <w:t xml:space="preserve">Upon the completion of transcribing all nine interviews, the participants were e-mailed a copy of their interview transcript. </w:t>
      </w:r>
      <w:r>
        <w:t>This allowed</w:t>
      </w:r>
      <w:r w:rsidR="001877A3">
        <w:t xml:space="preserve"> participants to review, revise, and expand upon their answers. </w:t>
      </w:r>
      <w:r>
        <w:t xml:space="preserve">Furthermore, the participants were also e-mailed the themes to see if they believed the themes accurately portrayed their experience in higher education. </w:t>
      </w:r>
      <w:r w:rsidR="001877A3">
        <w:t>Although the interviews</w:t>
      </w:r>
      <w:r>
        <w:t xml:space="preserve"> and themes</w:t>
      </w:r>
      <w:r w:rsidR="001877A3">
        <w:t xml:space="preserve"> were e-mailed to the participants, the participants did not </w:t>
      </w:r>
      <w:r w:rsidR="00F00F39">
        <w:t>contact me</w:t>
      </w:r>
      <w:r w:rsidR="001877A3">
        <w:t xml:space="preserve"> with any changes. </w:t>
      </w:r>
    </w:p>
    <w:p w14:paraId="5B90524D" w14:textId="77777777" w:rsidR="001877A3" w:rsidRDefault="001877A3" w:rsidP="00E659A9">
      <w:pPr>
        <w:spacing w:line="480" w:lineRule="auto"/>
        <w:outlineLvl w:val="0"/>
        <w:rPr>
          <w:b/>
        </w:rPr>
      </w:pPr>
      <w:r w:rsidRPr="003F1ADE">
        <w:rPr>
          <w:b/>
        </w:rPr>
        <w:lastRenderedPageBreak/>
        <w:t>Generalizability</w:t>
      </w:r>
    </w:p>
    <w:p w14:paraId="4AB2384D" w14:textId="35A75A64" w:rsidR="001877A3" w:rsidRPr="00B74D6D" w:rsidRDefault="001877A3" w:rsidP="001877A3">
      <w:pPr>
        <w:spacing w:line="480" w:lineRule="auto"/>
        <w:rPr>
          <w:b/>
        </w:rPr>
      </w:pPr>
      <w:r w:rsidRPr="003F1ADE">
        <w:rPr>
          <w:i/>
          <w:color w:val="FF0000"/>
        </w:rPr>
        <w:t xml:space="preserve"> </w:t>
      </w:r>
      <w:r w:rsidR="003D54F4">
        <w:rPr>
          <w:i/>
          <w:color w:val="FF0000"/>
        </w:rPr>
        <w:tab/>
      </w:r>
      <w:r>
        <w:t>The purpose of this study was not</w:t>
      </w:r>
      <w:r w:rsidRPr="003F1ADE">
        <w:t xml:space="preserve"> to generalize, but rather to learn from the individual experiences of the participant. Creswell (2009) makes the argument that qualitative research cannot be generalized. Every situation is unique, and, as such, cannot be used to make assumptions about other circumstances (Creswell, 2007; Kvale &amp; Brinkmann, 2009). I hope that by learning from the experiences of student-athletes with learning disabilities and ADHD that applicable changes can be made to the situations </w:t>
      </w:r>
      <w:r w:rsidR="00D6034E">
        <w:t>they</w:t>
      </w:r>
      <w:r w:rsidRPr="003F1ADE">
        <w:t xml:space="preserve"> are being placed in. </w:t>
      </w:r>
      <w:r w:rsidR="00D6034E">
        <w:t>The experiences of the</w:t>
      </w:r>
      <w:r w:rsidRPr="003F1ADE">
        <w:t xml:space="preserve"> student-athletes with learning disabilities and</w:t>
      </w:r>
      <w:r w:rsidR="00D6034E">
        <w:t>/or</w:t>
      </w:r>
      <w:r w:rsidRPr="003F1ADE">
        <w:t xml:space="preserve"> ADHD can</w:t>
      </w:r>
      <w:r w:rsidR="00D6034E">
        <w:t xml:space="preserve"> therefore</w:t>
      </w:r>
      <w:r w:rsidRPr="003F1ADE">
        <w:t xml:space="preserve"> be enhanced.</w:t>
      </w:r>
    </w:p>
    <w:p w14:paraId="2C4E5249" w14:textId="588593F0" w:rsidR="00F60914" w:rsidRDefault="00F60914">
      <w:r>
        <w:br w:type="page"/>
      </w:r>
    </w:p>
    <w:p w14:paraId="3A957E73" w14:textId="77777777" w:rsidR="002369C4" w:rsidRDefault="002369C4" w:rsidP="00D4008D">
      <w:pPr>
        <w:jc w:val="center"/>
        <w:outlineLvl w:val="0"/>
        <w:rPr>
          <w:b/>
        </w:rPr>
      </w:pPr>
      <w:r>
        <w:rPr>
          <w:b/>
        </w:rPr>
        <w:t>CHAPTER 4</w:t>
      </w:r>
    </w:p>
    <w:p w14:paraId="1420CAFC" w14:textId="77777777" w:rsidR="002369C4" w:rsidRDefault="002369C4" w:rsidP="00D4008D">
      <w:pPr>
        <w:jc w:val="center"/>
        <w:rPr>
          <w:b/>
        </w:rPr>
      </w:pPr>
      <w:r>
        <w:rPr>
          <w:b/>
        </w:rPr>
        <w:t>RESULTS</w:t>
      </w:r>
    </w:p>
    <w:p w14:paraId="4917EAC8" w14:textId="77777777" w:rsidR="002369C4" w:rsidRDefault="002369C4" w:rsidP="00D4008D">
      <w:pPr>
        <w:rPr>
          <w:b/>
        </w:rPr>
      </w:pPr>
    </w:p>
    <w:p w14:paraId="3596CE34" w14:textId="477D36E2" w:rsidR="002369C4" w:rsidRDefault="002369C4" w:rsidP="002369C4">
      <w:pPr>
        <w:spacing w:line="480" w:lineRule="auto"/>
      </w:pPr>
      <w:r>
        <w:tab/>
        <w:t>The purpose of this study was to examine the experiences of NCAA Divisio</w:t>
      </w:r>
      <w:r w:rsidR="00D6034E">
        <w:t>n I FBS student-athletes who had</w:t>
      </w:r>
      <w:r>
        <w:t xml:space="preserve"> been diagnosed with a learning disability and/or ADHD. Nine football student-athletes at a Division I FBS institution with diagnosed learning disabilities and/or ADHD were interviewed. The interviews took place at the end of January during the second week of the spring semester. The athletic academic support staff identified the student-athletes who met the criteria for this study, and scheduled all of the interviews. The academic support staff members who assisted in scheduling the interviews were asked to sign a confidentiality statement, agreeing to keep any aspect of the study including the identities of the student-athletes who were participating confidential. The interviews were conducted in a secluded environment, which consisted of a large room with table in the back of the athletic academic support center. The interviews were conducted over a two-day period. Eight in-person interviews were conducted on day one, and one interview was conducted on day two. The athletic academic support staff asked me to limit the interviews to 30 minutes due to the fact that the interviews took place during the hour when the student-athletes were scheduled to meet with their learning specialist. Thus, the student-athletes met with their learning specialist for 30 minutes, and then met with me for 30 minutes. As such, the length of the interviews ranged from 11 minutes, 45 seconds to 37 minutes, 34 seconds. The average interview time was 17 minutes. Prior to the beginning of each interview, the student-athletes were asked to read the informed consent statement. I also verbally explained the purpose of the study, and informed the participants they could discontinue participation anytime without penalty. Each student-athlete signed the </w:t>
      </w:r>
      <w:r>
        <w:lastRenderedPageBreak/>
        <w:t xml:space="preserve">informed consent statement, and was given an additional copy of the informed consent statement for his records. Furthermore, each participant granted me permission to digitally record his interview. </w:t>
      </w:r>
    </w:p>
    <w:p w14:paraId="757168AB" w14:textId="2BD154BB" w:rsidR="002369C4" w:rsidRDefault="002369C4" w:rsidP="00E659A9">
      <w:pPr>
        <w:spacing w:line="480" w:lineRule="auto"/>
        <w:outlineLvl w:val="0"/>
        <w:rPr>
          <w:b/>
        </w:rPr>
      </w:pPr>
      <w:r>
        <w:rPr>
          <w:b/>
        </w:rPr>
        <w:t>Demographics</w:t>
      </w:r>
      <w:r w:rsidR="00AE442D">
        <w:rPr>
          <w:b/>
        </w:rPr>
        <w:t xml:space="preserve"> </w:t>
      </w:r>
    </w:p>
    <w:p w14:paraId="1AC968C7" w14:textId="4713F6D4" w:rsidR="002369C4" w:rsidRDefault="002369C4" w:rsidP="00676E38">
      <w:pPr>
        <w:spacing w:line="480" w:lineRule="auto"/>
        <w:ind w:firstLine="720"/>
      </w:pPr>
      <w:r w:rsidRPr="00676E38">
        <w:t>Of the nine student-athletes that were interviewed, four were freshman, four were sophomores, and one was a senior. The average age of the participants was 19.66-years old. The student-athletes were asked to self-identify their race or ethnicity: two student-athletes self-identified as African American, three stude</w:t>
      </w:r>
      <w:r w:rsidR="005E4029" w:rsidRPr="00676E38">
        <w:t>nt-athletes self-identified as B</w:t>
      </w:r>
      <w:r w:rsidRPr="00676E38">
        <w:t xml:space="preserve">lack, one student-athlete identified as Black American, one student-athlete self-identified as mixed, and two student-athletes self-identified as </w:t>
      </w:r>
      <w:r w:rsidR="00813229" w:rsidRPr="00676E38">
        <w:t>Caucasian</w:t>
      </w:r>
      <w:r w:rsidRPr="00676E38">
        <w:t>. Seven student-athletes reported that they were from urban cities, while two student-athletes reported that they grew up in rural towns. Six of the participants were from a large southwestern state a history of football dominance, two participants were from a state in the south, and one par</w:t>
      </w:r>
      <w:r w:rsidR="005E4029" w:rsidRPr="00676E38">
        <w:t>ticipant</w:t>
      </w:r>
      <w:r w:rsidR="003D54F4" w:rsidRPr="00676E38">
        <w:t xml:space="preserve"> was from a state in</w:t>
      </w:r>
      <w:r w:rsidRPr="00676E38">
        <w:t xml:space="preserve"> the Midwest. Seven student-athletes reported that they grew up in a non-traditional home. Four of the student-athletes were raised by single mothers, one student-athlete explained that he was raised by his grandmother and then his father, one student-athlete was raised by his grandparents, one had parents who were divorced, and the two student-athletes who self-identified as </w:t>
      </w:r>
      <w:r w:rsidR="00813229" w:rsidRPr="00676E38">
        <w:t>Caucasian</w:t>
      </w:r>
      <w:r w:rsidRPr="00676E38">
        <w:t xml:space="preserve"> reported that they had been raised by both parents. The majority of the student-athletes, five specifically, played on defense, while three student-athletes played offense, and one student-athlete played on special teams. Three of the student-athletes informed me that they were starters on the football team. When asked about their major choice, two student-athletes reported that they were communications majors, two said they were general studies majors, while </w:t>
      </w:r>
      <w:r w:rsidRPr="00676E38">
        <w:lastRenderedPageBreak/>
        <w:t>the other student-athletes’ majors were sports management, physical education, secondary education, and pre-business. One student-athlete revealed that he was undecided as to his major.</w:t>
      </w:r>
      <w:r w:rsidR="00676E38">
        <w:t xml:space="preserve"> (see Table 1)</w:t>
      </w:r>
      <w:r>
        <w:t xml:space="preserve"> </w:t>
      </w:r>
    </w:p>
    <w:p w14:paraId="3BC54920" w14:textId="37D4ACFE" w:rsidR="002369C4" w:rsidRDefault="002369C4" w:rsidP="008C5D92">
      <w:pPr>
        <w:spacing w:line="480" w:lineRule="auto"/>
      </w:pPr>
      <w:r>
        <w:tab/>
      </w:r>
      <w:r w:rsidR="005E4029">
        <w:t>Due to the fact that all student-athletes at this institution were screened for learning disabilities and/or ADHD upon entering higher education, t</w:t>
      </w:r>
      <w:r>
        <w:t xml:space="preserve">his institution did not accept previous diagnosis of learning disabilities and/or ADHD. </w:t>
      </w:r>
      <w:r w:rsidR="00F32999">
        <w:t>If the student-athletes</w:t>
      </w:r>
      <w:r>
        <w:t xml:space="preserve"> s</w:t>
      </w:r>
      <w:r w:rsidR="00F32999">
        <w:t>creener indicated that he</w:t>
      </w:r>
      <w:r>
        <w:t xml:space="preserve"> might have a learning </w:t>
      </w:r>
      <w:r w:rsidR="00F32999">
        <w:t>disability and/or ADHD, he was</w:t>
      </w:r>
      <w:r>
        <w:t xml:space="preserve"> sent to a psychologist who ultimately decided if the student-athlete was a suitable candidate to be diagnosed with a learning disability and/or ADHD. Therefore, although four of the participants revealed that they were diagnosed with learning disability and/or ADHD in either primary or secondary education, the diagnosis had to be re-verified once the student-athletes arrived on campus.</w:t>
      </w:r>
    </w:p>
    <w:p w14:paraId="46DEE6A7" w14:textId="77777777" w:rsidR="002369C4" w:rsidRDefault="002369C4" w:rsidP="008C5D92">
      <w:pPr>
        <w:spacing w:line="480" w:lineRule="auto"/>
        <w:outlineLvl w:val="0"/>
        <w:rPr>
          <w:b/>
        </w:rPr>
      </w:pPr>
      <w:r w:rsidRPr="006E49E3">
        <w:rPr>
          <w:b/>
        </w:rPr>
        <w:t>Themes</w:t>
      </w:r>
    </w:p>
    <w:p w14:paraId="7014AF8D" w14:textId="77777777" w:rsidR="00676E38" w:rsidRDefault="00AE442D" w:rsidP="00676E38">
      <w:pPr>
        <w:spacing w:line="480" w:lineRule="auto"/>
        <w:outlineLvl w:val="0"/>
        <w:sectPr w:rsidR="00676E38" w:rsidSect="0073323B">
          <w:pgSz w:w="12240" w:h="15840"/>
          <w:pgMar w:top="1440" w:right="1440" w:bottom="1440" w:left="1440" w:header="720" w:footer="720" w:gutter="0"/>
          <w:pgNumType w:start="1"/>
          <w:cols w:space="720"/>
        </w:sectPr>
      </w:pPr>
      <w:r>
        <w:rPr>
          <w:b/>
        </w:rPr>
        <w:tab/>
      </w:r>
      <w:r w:rsidR="002369C4">
        <w:t xml:space="preserve">Three major themes appeared throughout the data analysis. </w:t>
      </w:r>
      <w:r w:rsidR="003D54F4">
        <w:t xml:space="preserve">Each theme was comprised of various sub-themes. </w:t>
      </w:r>
      <w:r w:rsidR="002369C4">
        <w:t xml:space="preserve">The first major theme that appeared was the </w:t>
      </w:r>
      <w:r w:rsidR="002369C4" w:rsidRPr="004C6BE6">
        <w:rPr>
          <w:i/>
        </w:rPr>
        <w:t>impact of football</w:t>
      </w:r>
      <w:r w:rsidR="002369C4">
        <w:t xml:space="preserve">, which refers to the influence that the game of football has had on the experiences of the participants. The second theme that appeared consistently throughout the data was </w:t>
      </w:r>
      <w:r w:rsidR="002369C4" w:rsidRPr="004C6BE6">
        <w:rPr>
          <w:i/>
        </w:rPr>
        <w:t>learning competence</w:t>
      </w:r>
      <w:r w:rsidR="002369C4">
        <w:t xml:space="preserve">, </w:t>
      </w:r>
      <w:r w:rsidR="00F307FE">
        <w:t>which refers to the participant</w:t>
      </w:r>
      <w:r w:rsidR="002369C4">
        <w:t>s</w:t>
      </w:r>
      <w:r w:rsidR="00F307FE">
        <w:t>’</w:t>
      </w:r>
      <w:r w:rsidR="004C6BE6">
        <w:t xml:space="preserve"> belief that he was</w:t>
      </w:r>
      <w:r w:rsidR="002369C4">
        <w:t xml:space="preserve"> capable and willing to learn. The third and final theme that appeared in the data was </w:t>
      </w:r>
      <w:r w:rsidR="002369C4" w:rsidRPr="004C6BE6">
        <w:rPr>
          <w:i/>
        </w:rPr>
        <w:t>stereotypes</w:t>
      </w:r>
      <w:r w:rsidR="002369C4">
        <w:t xml:space="preserve">, in which many of the participants described instances </w:t>
      </w:r>
      <w:r w:rsidR="004C6BE6">
        <w:t>where</w:t>
      </w:r>
      <w:r w:rsidR="002369C4">
        <w:t xml:space="preserve"> they were singled-out, judged, or made fun of because of their appearance, learning disability, or because they were a student-athlete</w:t>
      </w:r>
      <w:r w:rsidR="00676E38">
        <w:t>. (see Figure 1)</w:t>
      </w:r>
      <w:r w:rsidR="002369C4">
        <w:t>.</w:t>
      </w:r>
    </w:p>
    <w:p w14:paraId="02EE9C21" w14:textId="77777777" w:rsidR="00676E38" w:rsidRPr="00E00967" w:rsidRDefault="00676E38" w:rsidP="00676E38">
      <w:pPr>
        <w:contextualSpacing/>
        <w:rPr>
          <w:rFonts w:ascii="Times New Roman" w:hAnsi="Times New Roman" w:cs="Times New Roman"/>
        </w:rPr>
      </w:pPr>
      <w:r w:rsidRPr="00E00967">
        <w:rPr>
          <w:rFonts w:ascii="Times New Roman" w:hAnsi="Times New Roman" w:cs="Times New Roman"/>
        </w:rPr>
        <w:lastRenderedPageBreak/>
        <w:t>Table 1</w:t>
      </w:r>
    </w:p>
    <w:p w14:paraId="16E83D3C" w14:textId="77777777" w:rsidR="00676E38" w:rsidRPr="00E00967" w:rsidRDefault="00676E38" w:rsidP="00676E38">
      <w:pPr>
        <w:contextualSpacing/>
        <w:rPr>
          <w:rFonts w:ascii="Times New Roman" w:hAnsi="Times New Roman" w:cs="Times New Roman"/>
          <w:i/>
        </w:rPr>
      </w:pPr>
      <w:r w:rsidRPr="00E00967">
        <w:rPr>
          <w:rFonts w:ascii="Times New Roman" w:hAnsi="Times New Roman" w:cs="Times New Roman"/>
          <w:i/>
        </w:rPr>
        <w:t>Participant Demographics</w:t>
      </w:r>
    </w:p>
    <w:p w14:paraId="6681F6D2" w14:textId="77777777" w:rsidR="00676E38" w:rsidRDefault="00676E38" w:rsidP="00676E38">
      <w:pPr>
        <w:contextualSpacing/>
        <w:rPr>
          <w:i/>
        </w:rPr>
      </w:pP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261"/>
        <w:gridCol w:w="738"/>
        <w:gridCol w:w="1186"/>
        <w:gridCol w:w="1742"/>
        <w:gridCol w:w="1505"/>
        <w:gridCol w:w="1221"/>
        <w:gridCol w:w="1349"/>
        <w:gridCol w:w="1044"/>
        <w:gridCol w:w="1007"/>
        <w:gridCol w:w="930"/>
        <w:gridCol w:w="1193"/>
      </w:tblGrid>
      <w:tr w:rsidR="00676E38" w14:paraId="75B6ED24" w14:textId="77777777" w:rsidTr="00676E38">
        <w:trPr>
          <w:trHeight w:val="576"/>
        </w:trPr>
        <w:tc>
          <w:tcPr>
            <w:tcW w:w="1261" w:type="dxa"/>
            <w:tcBorders>
              <w:bottom w:val="single" w:sz="4" w:space="0" w:color="auto"/>
            </w:tcBorders>
            <w:vAlign w:val="bottom"/>
          </w:tcPr>
          <w:p w14:paraId="22E6C6D5" w14:textId="77777777" w:rsidR="00676E38" w:rsidRPr="00E00967" w:rsidRDefault="00676E38" w:rsidP="00676E38">
            <w:pPr>
              <w:contextualSpacing/>
              <w:rPr>
                <w:rFonts w:ascii="Times New Roman" w:hAnsi="Times New Roman" w:cs="Times New Roman"/>
                <w:b/>
                <w:sz w:val="20"/>
                <w:szCs w:val="20"/>
              </w:rPr>
            </w:pPr>
            <w:r w:rsidRPr="00E00967">
              <w:rPr>
                <w:rFonts w:ascii="Times New Roman" w:hAnsi="Times New Roman" w:cs="Times New Roman"/>
                <w:b/>
                <w:sz w:val="20"/>
                <w:szCs w:val="20"/>
              </w:rPr>
              <w:t>Pseudonym</w:t>
            </w:r>
          </w:p>
        </w:tc>
        <w:tc>
          <w:tcPr>
            <w:tcW w:w="738" w:type="dxa"/>
            <w:tcBorders>
              <w:bottom w:val="single" w:sz="4" w:space="0" w:color="auto"/>
            </w:tcBorders>
            <w:vAlign w:val="bottom"/>
          </w:tcPr>
          <w:p w14:paraId="0A66AC7A" w14:textId="77777777" w:rsidR="00676E38" w:rsidRPr="00E00967" w:rsidRDefault="00676E38" w:rsidP="00676E38">
            <w:pPr>
              <w:contextualSpacing/>
              <w:rPr>
                <w:rFonts w:ascii="Times New Roman" w:hAnsi="Times New Roman" w:cs="Times New Roman"/>
                <w:b/>
                <w:sz w:val="20"/>
                <w:szCs w:val="20"/>
              </w:rPr>
            </w:pPr>
            <w:r w:rsidRPr="00E00967">
              <w:rPr>
                <w:rFonts w:ascii="Times New Roman" w:hAnsi="Times New Roman" w:cs="Times New Roman"/>
                <w:b/>
                <w:sz w:val="20"/>
                <w:szCs w:val="20"/>
              </w:rPr>
              <w:t>Age</w:t>
            </w:r>
          </w:p>
        </w:tc>
        <w:tc>
          <w:tcPr>
            <w:tcW w:w="1186" w:type="dxa"/>
            <w:tcBorders>
              <w:bottom w:val="single" w:sz="4" w:space="0" w:color="auto"/>
            </w:tcBorders>
            <w:vAlign w:val="bottom"/>
          </w:tcPr>
          <w:p w14:paraId="1FF388A8" w14:textId="77777777" w:rsidR="00676E38" w:rsidRPr="00E00967" w:rsidRDefault="00676E38" w:rsidP="00676E38">
            <w:pPr>
              <w:contextualSpacing/>
              <w:rPr>
                <w:rFonts w:ascii="Times New Roman" w:hAnsi="Times New Roman" w:cs="Times New Roman"/>
                <w:b/>
                <w:sz w:val="20"/>
                <w:szCs w:val="20"/>
              </w:rPr>
            </w:pPr>
            <w:r w:rsidRPr="00E00967">
              <w:rPr>
                <w:rFonts w:ascii="Times New Roman" w:hAnsi="Times New Roman" w:cs="Times New Roman"/>
                <w:b/>
                <w:sz w:val="20"/>
                <w:szCs w:val="20"/>
              </w:rPr>
              <w:t>Year</w:t>
            </w:r>
          </w:p>
        </w:tc>
        <w:tc>
          <w:tcPr>
            <w:tcW w:w="1742" w:type="dxa"/>
            <w:tcBorders>
              <w:bottom w:val="single" w:sz="4" w:space="0" w:color="auto"/>
            </w:tcBorders>
            <w:vAlign w:val="bottom"/>
          </w:tcPr>
          <w:p w14:paraId="5CCE61AE" w14:textId="77777777" w:rsidR="00676E38" w:rsidRPr="00E00967" w:rsidRDefault="00676E38" w:rsidP="00676E38">
            <w:pPr>
              <w:contextualSpacing/>
              <w:rPr>
                <w:rFonts w:ascii="Times New Roman" w:hAnsi="Times New Roman" w:cs="Times New Roman"/>
                <w:b/>
                <w:sz w:val="20"/>
                <w:szCs w:val="20"/>
              </w:rPr>
            </w:pPr>
            <w:r>
              <w:rPr>
                <w:rFonts w:ascii="Times New Roman" w:hAnsi="Times New Roman" w:cs="Times New Roman"/>
                <w:b/>
                <w:sz w:val="20"/>
                <w:szCs w:val="20"/>
              </w:rPr>
              <w:t>Race</w:t>
            </w:r>
            <w:r w:rsidRPr="00E00967">
              <w:rPr>
                <w:rFonts w:ascii="Times New Roman" w:hAnsi="Times New Roman" w:cs="Times New Roman"/>
                <w:b/>
                <w:sz w:val="20"/>
                <w:szCs w:val="20"/>
              </w:rPr>
              <w:t>*</w:t>
            </w:r>
          </w:p>
        </w:tc>
        <w:tc>
          <w:tcPr>
            <w:tcW w:w="1505" w:type="dxa"/>
            <w:tcBorders>
              <w:bottom w:val="single" w:sz="4" w:space="0" w:color="auto"/>
            </w:tcBorders>
            <w:vAlign w:val="bottom"/>
          </w:tcPr>
          <w:p w14:paraId="74864971" w14:textId="77777777" w:rsidR="00676E38" w:rsidRPr="00E00967" w:rsidRDefault="00676E38" w:rsidP="00676E38">
            <w:pPr>
              <w:contextualSpacing/>
              <w:rPr>
                <w:rFonts w:ascii="Times New Roman" w:hAnsi="Times New Roman" w:cs="Times New Roman"/>
                <w:b/>
                <w:sz w:val="20"/>
                <w:szCs w:val="20"/>
              </w:rPr>
            </w:pPr>
            <w:r w:rsidRPr="00E00967">
              <w:rPr>
                <w:rFonts w:ascii="Times New Roman" w:hAnsi="Times New Roman" w:cs="Times New Roman"/>
                <w:b/>
                <w:sz w:val="20"/>
                <w:szCs w:val="20"/>
              </w:rPr>
              <w:t>Major</w:t>
            </w:r>
          </w:p>
        </w:tc>
        <w:tc>
          <w:tcPr>
            <w:tcW w:w="1221" w:type="dxa"/>
            <w:tcBorders>
              <w:bottom w:val="single" w:sz="4" w:space="0" w:color="auto"/>
            </w:tcBorders>
            <w:vAlign w:val="bottom"/>
          </w:tcPr>
          <w:p w14:paraId="5EBC7035" w14:textId="77777777" w:rsidR="00676E38" w:rsidRPr="00E00967" w:rsidRDefault="00676E38" w:rsidP="00676E38">
            <w:pPr>
              <w:contextualSpacing/>
              <w:rPr>
                <w:rFonts w:ascii="Times New Roman" w:hAnsi="Times New Roman" w:cs="Times New Roman"/>
                <w:b/>
                <w:sz w:val="20"/>
                <w:szCs w:val="20"/>
              </w:rPr>
            </w:pPr>
            <w:r w:rsidRPr="00E00967">
              <w:rPr>
                <w:rFonts w:ascii="Times New Roman" w:hAnsi="Times New Roman" w:cs="Times New Roman"/>
                <w:b/>
                <w:sz w:val="20"/>
                <w:szCs w:val="20"/>
              </w:rPr>
              <w:t>Hometown</w:t>
            </w:r>
          </w:p>
        </w:tc>
        <w:tc>
          <w:tcPr>
            <w:tcW w:w="1349" w:type="dxa"/>
            <w:tcBorders>
              <w:bottom w:val="single" w:sz="4" w:space="0" w:color="auto"/>
            </w:tcBorders>
            <w:vAlign w:val="bottom"/>
          </w:tcPr>
          <w:p w14:paraId="7E297A57" w14:textId="77777777" w:rsidR="00676E38" w:rsidRPr="00E00967" w:rsidRDefault="00676E38" w:rsidP="00676E38">
            <w:pPr>
              <w:contextualSpacing/>
              <w:rPr>
                <w:rFonts w:ascii="Times New Roman" w:hAnsi="Times New Roman" w:cs="Times New Roman"/>
                <w:b/>
                <w:sz w:val="20"/>
                <w:szCs w:val="20"/>
              </w:rPr>
            </w:pPr>
            <w:r w:rsidRPr="00E00967">
              <w:rPr>
                <w:rFonts w:ascii="Times New Roman" w:hAnsi="Times New Roman" w:cs="Times New Roman"/>
                <w:b/>
                <w:sz w:val="20"/>
                <w:szCs w:val="20"/>
              </w:rPr>
              <w:t xml:space="preserve">Family </w:t>
            </w:r>
          </w:p>
          <w:p w14:paraId="18475AB0" w14:textId="77777777" w:rsidR="00676E38" w:rsidRPr="00E00967" w:rsidRDefault="00676E38" w:rsidP="00676E38">
            <w:pPr>
              <w:contextualSpacing/>
              <w:rPr>
                <w:rFonts w:ascii="Times New Roman" w:hAnsi="Times New Roman" w:cs="Times New Roman"/>
                <w:b/>
                <w:sz w:val="20"/>
                <w:szCs w:val="20"/>
              </w:rPr>
            </w:pPr>
            <w:r w:rsidRPr="00E00967">
              <w:rPr>
                <w:rFonts w:ascii="Times New Roman" w:hAnsi="Times New Roman" w:cs="Times New Roman"/>
                <w:b/>
                <w:sz w:val="20"/>
                <w:szCs w:val="20"/>
              </w:rPr>
              <w:t>Structure</w:t>
            </w:r>
            <w:r>
              <w:rPr>
                <w:rFonts w:ascii="Times New Roman" w:hAnsi="Times New Roman" w:cs="Times New Roman"/>
                <w:b/>
                <w:sz w:val="20"/>
                <w:szCs w:val="20"/>
              </w:rPr>
              <w:t>*</w:t>
            </w:r>
          </w:p>
        </w:tc>
        <w:tc>
          <w:tcPr>
            <w:tcW w:w="1044" w:type="dxa"/>
            <w:tcBorders>
              <w:bottom w:val="single" w:sz="4" w:space="0" w:color="auto"/>
            </w:tcBorders>
            <w:vAlign w:val="bottom"/>
          </w:tcPr>
          <w:p w14:paraId="046EC7D1" w14:textId="77777777" w:rsidR="00676E38" w:rsidRPr="00E00967" w:rsidRDefault="00676E38" w:rsidP="00676E38">
            <w:pPr>
              <w:contextualSpacing/>
              <w:rPr>
                <w:rFonts w:ascii="Times New Roman" w:hAnsi="Times New Roman" w:cs="Times New Roman"/>
                <w:b/>
                <w:sz w:val="20"/>
                <w:szCs w:val="20"/>
              </w:rPr>
            </w:pPr>
            <w:r w:rsidRPr="00E00967">
              <w:rPr>
                <w:rFonts w:ascii="Times New Roman" w:hAnsi="Times New Roman" w:cs="Times New Roman"/>
                <w:b/>
                <w:sz w:val="20"/>
                <w:szCs w:val="20"/>
              </w:rPr>
              <w:t>Transfer</w:t>
            </w:r>
          </w:p>
          <w:p w14:paraId="28F4410B" w14:textId="77777777" w:rsidR="00676E38" w:rsidRPr="00E00967" w:rsidRDefault="00676E38" w:rsidP="00676E38">
            <w:pPr>
              <w:contextualSpacing/>
              <w:rPr>
                <w:rFonts w:ascii="Times New Roman" w:hAnsi="Times New Roman" w:cs="Times New Roman"/>
                <w:b/>
                <w:sz w:val="20"/>
                <w:szCs w:val="20"/>
              </w:rPr>
            </w:pPr>
            <w:r w:rsidRPr="00E00967">
              <w:rPr>
                <w:rFonts w:ascii="Times New Roman" w:hAnsi="Times New Roman" w:cs="Times New Roman"/>
                <w:b/>
                <w:sz w:val="20"/>
                <w:szCs w:val="20"/>
              </w:rPr>
              <w:t>Student</w:t>
            </w:r>
          </w:p>
        </w:tc>
        <w:tc>
          <w:tcPr>
            <w:tcW w:w="1007" w:type="dxa"/>
            <w:tcBorders>
              <w:bottom w:val="single" w:sz="4" w:space="0" w:color="auto"/>
            </w:tcBorders>
            <w:vAlign w:val="bottom"/>
          </w:tcPr>
          <w:p w14:paraId="3D700B9A" w14:textId="77777777" w:rsidR="00676E38" w:rsidRPr="00E00967" w:rsidRDefault="00676E38" w:rsidP="00676E38">
            <w:pPr>
              <w:contextualSpacing/>
              <w:rPr>
                <w:rFonts w:ascii="Times New Roman" w:hAnsi="Times New Roman" w:cs="Times New Roman"/>
                <w:b/>
                <w:sz w:val="20"/>
                <w:szCs w:val="20"/>
              </w:rPr>
            </w:pPr>
            <w:r w:rsidRPr="00E00967">
              <w:rPr>
                <w:rFonts w:ascii="Times New Roman" w:hAnsi="Times New Roman" w:cs="Times New Roman"/>
                <w:b/>
                <w:sz w:val="20"/>
                <w:szCs w:val="20"/>
              </w:rPr>
              <w:t>Position</w:t>
            </w:r>
          </w:p>
        </w:tc>
        <w:tc>
          <w:tcPr>
            <w:tcW w:w="930" w:type="dxa"/>
            <w:tcBorders>
              <w:bottom w:val="single" w:sz="4" w:space="0" w:color="auto"/>
            </w:tcBorders>
            <w:vAlign w:val="bottom"/>
          </w:tcPr>
          <w:p w14:paraId="0E79ED2A" w14:textId="77777777" w:rsidR="00676E38" w:rsidRPr="00E00967" w:rsidRDefault="00676E38" w:rsidP="00676E38">
            <w:pPr>
              <w:contextualSpacing/>
              <w:rPr>
                <w:rFonts w:ascii="Times New Roman" w:hAnsi="Times New Roman" w:cs="Times New Roman"/>
                <w:b/>
                <w:sz w:val="20"/>
                <w:szCs w:val="20"/>
              </w:rPr>
            </w:pPr>
            <w:r w:rsidRPr="00E00967">
              <w:rPr>
                <w:rFonts w:ascii="Times New Roman" w:hAnsi="Times New Roman" w:cs="Times New Roman"/>
                <w:b/>
                <w:sz w:val="20"/>
                <w:szCs w:val="20"/>
              </w:rPr>
              <w:t>Starter</w:t>
            </w:r>
          </w:p>
        </w:tc>
        <w:tc>
          <w:tcPr>
            <w:tcW w:w="1193" w:type="dxa"/>
            <w:tcBorders>
              <w:bottom w:val="single" w:sz="4" w:space="0" w:color="auto"/>
            </w:tcBorders>
            <w:vAlign w:val="bottom"/>
          </w:tcPr>
          <w:p w14:paraId="768C0C0B" w14:textId="77777777" w:rsidR="00676E38" w:rsidRPr="00E00967" w:rsidRDefault="00676E38" w:rsidP="00676E38">
            <w:pPr>
              <w:contextualSpacing/>
              <w:rPr>
                <w:rFonts w:ascii="Times New Roman" w:hAnsi="Times New Roman" w:cs="Times New Roman"/>
                <w:b/>
                <w:sz w:val="20"/>
                <w:szCs w:val="20"/>
              </w:rPr>
            </w:pPr>
            <w:r w:rsidRPr="00E00967">
              <w:rPr>
                <w:rFonts w:ascii="Times New Roman" w:hAnsi="Times New Roman" w:cs="Times New Roman"/>
                <w:b/>
                <w:sz w:val="20"/>
                <w:szCs w:val="20"/>
              </w:rPr>
              <w:t>Diagnosis*</w:t>
            </w:r>
          </w:p>
        </w:tc>
      </w:tr>
      <w:tr w:rsidR="00676E38" w14:paraId="6CCB7984" w14:textId="77777777" w:rsidTr="00676E38">
        <w:trPr>
          <w:trHeight w:val="576"/>
        </w:trPr>
        <w:tc>
          <w:tcPr>
            <w:tcW w:w="1261" w:type="dxa"/>
            <w:tcBorders>
              <w:top w:val="single" w:sz="4" w:space="0" w:color="auto"/>
              <w:bottom w:val="nil"/>
            </w:tcBorders>
            <w:vAlign w:val="bottom"/>
          </w:tcPr>
          <w:p w14:paraId="05B4748B" w14:textId="77777777" w:rsidR="00676E38" w:rsidRPr="00E00967" w:rsidRDefault="00676E38" w:rsidP="00676E38">
            <w:pPr>
              <w:rPr>
                <w:rFonts w:ascii="Times New Roman" w:hAnsi="Times New Roman" w:cs="Times New Roman"/>
                <w:color w:val="000000"/>
                <w:sz w:val="20"/>
                <w:szCs w:val="20"/>
              </w:rPr>
            </w:pPr>
            <w:r w:rsidRPr="00E00967">
              <w:rPr>
                <w:rFonts w:ascii="Times New Roman" w:hAnsi="Times New Roman" w:cs="Times New Roman"/>
                <w:color w:val="000000"/>
                <w:sz w:val="20"/>
                <w:szCs w:val="20"/>
              </w:rPr>
              <w:t>Dewayne</w:t>
            </w:r>
          </w:p>
        </w:tc>
        <w:tc>
          <w:tcPr>
            <w:tcW w:w="738" w:type="dxa"/>
            <w:tcBorders>
              <w:top w:val="single" w:sz="4" w:space="0" w:color="auto"/>
              <w:bottom w:val="nil"/>
            </w:tcBorders>
            <w:vAlign w:val="bottom"/>
          </w:tcPr>
          <w:p w14:paraId="76E7B2B6" w14:textId="77777777" w:rsidR="00676E38" w:rsidRPr="00E00967" w:rsidRDefault="00676E38" w:rsidP="00676E38">
            <w:pPr>
              <w:jc w:val="right"/>
              <w:rPr>
                <w:rFonts w:ascii="Times New Roman" w:hAnsi="Times New Roman" w:cs="Times New Roman"/>
                <w:color w:val="000000"/>
                <w:sz w:val="20"/>
                <w:szCs w:val="20"/>
              </w:rPr>
            </w:pPr>
            <w:r w:rsidRPr="00E00967">
              <w:rPr>
                <w:rFonts w:ascii="Times New Roman" w:hAnsi="Times New Roman" w:cs="Times New Roman"/>
                <w:color w:val="000000"/>
                <w:sz w:val="20"/>
                <w:szCs w:val="20"/>
              </w:rPr>
              <w:t>19</w:t>
            </w:r>
          </w:p>
        </w:tc>
        <w:tc>
          <w:tcPr>
            <w:tcW w:w="1186" w:type="dxa"/>
            <w:tcBorders>
              <w:top w:val="single" w:sz="4" w:space="0" w:color="auto"/>
              <w:bottom w:val="nil"/>
            </w:tcBorders>
            <w:vAlign w:val="bottom"/>
          </w:tcPr>
          <w:p w14:paraId="31BFF57E" w14:textId="77777777" w:rsidR="00676E38" w:rsidRPr="00E00967" w:rsidRDefault="00676E38" w:rsidP="00676E38">
            <w:pPr>
              <w:rPr>
                <w:rFonts w:ascii="Times New Roman" w:hAnsi="Times New Roman" w:cs="Times New Roman"/>
                <w:color w:val="000000"/>
                <w:sz w:val="20"/>
                <w:szCs w:val="20"/>
              </w:rPr>
            </w:pPr>
            <w:r w:rsidRPr="00E00967">
              <w:rPr>
                <w:rFonts w:ascii="Times New Roman" w:hAnsi="Times New Roman" w:cs="Times New Roman"/>
                <w:color w:val="000000"/>
                <w:sz w:val="20"/>
                <w:szCs w:val="20"/>
              </w:rPr>
              <w:t>Freshman</w:t>
            </w:r>
          </w:p>
        </w:tc>
        <w:tc>
          <w:tcPr>
            <w:tcW w:w="1742" w:type="dxa"/>
            <w:tcBorders>
              <w:top w:val="single" w:sz="4" w:space="0" w:color="auto"/>
              <w:bottom w:val="nil"/>
            </w:tcBorders>
            <w:vAlign w:val="bottom"/>
          </w:tcPr>
          <w:p w14:paraId="2C39A28A" w14:textId="77777777" w:rsidR="00676E38" w:rsidRPr="00E00967" w:rsidRDefault="00676E38" w:rsidP="00676E38">
            <w:pPr>
              <w:rPr>
                <w:rFonts w:ascii="Times New Roman" w:hAnsi="Times New Roman" w:cs="Times New Roman"/>
                <w:color w:val="000000"/>
                <w:sz w:val="20"/>
                <w:szCs w:val="20"/>
              </w:rPr>
            </w:pPr>
            <w:r w:rsidRPr="00E00967">
              <w:rPr>
                <w:rFonts w:ascii="Times New Roman" w:hAnsi="Times New Roman" w:cs="Times New Roman"/>
                <w:color w:val="000000"/>
                <w:sz w:val="20"/>
                <w:szCs w:val="20"/>
              </w:rPr>
              <w:t>African American</w:t>
            </w:r>
          </w:p>
        </w:tc>
        <w:tc>
          <w:tcPr>
            <w:tcW w:w="1505" w:type="dxa"/>
            <w:tcBorders>
              <w:top w:val="single" w:sz="4" w:space="0" w:color="auto"/>
              <w:bottom w:val="nil"/>
            </w:tcBorders>
            <w:vAlign w:val="bottom"/>
          </w:tcPr>
          <w:p w14:paraId="3A1D51B7" w14:textId="77777777" w:rsidR="00676E38" w:rsidRPr="00E00967" w:rsidRDefault="00676E38" w:rsidP="00676E38">
            <w:pPr>
              <w:rPr>
                <w:rFonts w:ascii="Times New Roman" w:hAnsi="Times New Roman" w:cs="Times New Roman"/>
                <w:color w:val="000000"/>
                <w:sz w:val="20"/>
                <w:szCs w:val="20"/>
              </w:rPr>
            </w:pPr>
            <w:r w:rsidRPr="00E00967">
              <w:rPr>
                <w:rFonts w:ascii="Times New Roman" w:hAnsi="Times New Roman" w:cs="Times New Roman"/>
                <w:color w:val="000000"/>
                <w:sz w:val="20"/>
                <w:szCs w:val="20"/>
              </w:rPr>
              <w:t>Communication</w:t>
            </w:r>
          </w:p>
        </w:tc>
        <w:tc>
          <w:tcPr>
            <w:tcW w:w="1221" w:type="dxa"/>
            <w:tcBorders>
              <w:top w:val="single" w:sz="4" w:space="0" w:color="auto"/>
              <w:bottom w:val="nil"/>
            </w:tcBorders>
            <w:vAlign w:val="bottom"/>
          </w:tcPr>
          <w:p w14:paraId="11D49B32" w14:textId="77777777" w:rsidR="00676E38" w:rsidRPr="00E00967" w:rsidRDefault="00676E38" w:rsidP="00676E38">
            <w:pPr>
              <w:rPr>
                <w:rFonts w:ascii="Times New Roman" w:hAnsi="Times New Roman" w:cs="Times New Roman"/>
                <w:color w:val="000000"/>
                <w:sz w:val="20"/>
                <w:szCs w:val="20"/>
              </w:rPr>
            </w:pPr>
            <w:r w:rsidRPr="00E00967">
              <w:rPr>
                <w:rFonts w:ascii="Times New Roman" w:hAnsi="Times New Roman" w:cs="Times New Roman"/>
                <w:color w:val="000000"/>
                <w:sz w:val="20"/>
                <w:szCs w:val="20"/>
              </w:rPr>
              <w:t>Urban</w:t>
            </w:r>
          </w:p>
        </w:tc>
        <w:tc>
          <w:tcPr>
            <w:tcW w:w="1349" w:type="dxa"/>
            <w:tcBorders>
              <w:top w:val="single" w:sz="4" w:space="0" w:color="auto"/>
              <w:bottom w:val="nil"/>
            </w:tcBorders>
            <w:vAlign w:val="bottom"/>
          </w:tcPr>
          <w:p w14:paraId="24528C1B" w14:textId="77777777" w:rsidR="00676E38" w:rsidRPr="00E00967" w:rsidRDefault="00676E38" w:rsidP="00676E38">
            <w:pPr>
              <w:rPr>
                <w:rFonts w:ascii="Times New Roman" w:hAnsi="Times New Roman" w:cs="Times New Roman"/>
                <w:color w:val="000000"/>
                <w:sz w:val="20"/>
                <w:szCs w:val="20"/>
              </w:rPr>
            </w:pPr>
            <w:r w:rsidRPr="00E00967">
              <w:rPr>
                <w:rFonts w:ascii="Times New Roman" w:hAnsi="Times New Roman" w:cs="Times New Roman"/>
                <w:color w:val="000000"/>
                <w:sz w:val="20"/>
                <w:szCs w:val="20"/>
              </w:rPr>
              <w:t>Dad/Grandma</w:t>
            </w:r>
          </w:p>
        </w:tc>
        <w:tc>
          <w:tcPr>
            <w:tcW w:w="1044" w:type="dxa"/>
            <w:tcBorders>
              <w:top w:val="single" w:sz="4" w:space="0" w:color="auto"/>
              <w:bottom w:val="nil"/>
            </w:tcBorders>
            <w:vAlign w:val="bottom"/>
          </w:tcPr>
          <w:p w14:paraId="0DD5B177" w14:textId="77777777" w:rsidR="00676E38" w:rsidRPr="00E00967" w:rsidRDefault="00676E38" w:rsidP="00676E38">
            <w:pPr>
              <w:rPr>
                <w:rFonts w:ascii="Times New Roman" w:hAnsi="Times New Roman" w:cs="Times New Roman"/>
                <w:color w:val="000000"/>
                <w:sz w:val="20"/>
                <w:szCs w:val="20"/>
              </w:rPr>
            </w:pPr>
            <w:r w:rsidRPr="00E00967">
              <w:rPr>
                <w:rFonts w:ascii="Times New Roman" w:hAnsi="Times New Roman" w:cs="Times New Roman"/>
                <w:color w:val="000000"/>
                <w:sz w:val="20"/>
                <w:szCs w:val="20"/>
              </w:rPr>
              <w:t>No</w:t>
            </w:r>
          </w:p>
        </w:tc>
        <w:tc>
          <w:tcPr>
            <w:tcW w:w="1007" w:type="dxa"/>
            <w:tcBorders>
              <w:top w:val="single" w:sz="4" w:space="0" w:color="auto"/>
              <w:bottom w:val="nil"/>
            </w:tcBorders>
            <w:vAlign w:val="bottom"/>
          </w:tcPr>
          <w:p w14:paraId="5A05EAE9" w14:textId="77777777" w:rsidR="00676E38" w:rsidRPr="00E00967" w:rsidRDefault="00676E38" w:rsidP="00676E38">
            <w:pPr>
              <w:rPr>
                <w:rFonts w:ascii="Times New Roman" w:hAnsi="Times New Roman" w:cs="Times New Roman"/>
                <w:color w:val="000000"/>
                <w:sz w:val="20"/>
                <w:szCs w:val="20"/>
              </w:rPr>
            </w:pPr>
            <w:r w:rsidRPr="00E00967">
              <w:rPr>
                <w:rFonts w:ascii="Times New Roman" w:hAnsi="Times New Roman" w:cs="Times New Roman"/>
                <w:color w:val="000000"/>
                <w:sz w:val="20"/>
                <w:szCs w:val="20"/>
              </w:rPr>
              <w:t>Defense</w:t>
            </w:r>
          </w:p>
        </w:tc>
        <w:tc>
          <w:tcPr>
            <w:tcW w:w="930" w:type="dxa"/>
            <w:tcBorders>
              <w:top w:val="single" w:sz="4" w:space="0" w:color="auto"/>
              <w:bottom w:val="nil"/>
            </w:tcBorders>
            <w:vAlign w:val="bottom"/>
          </w:tcPr>
          <w:p w14:paraId="3011CDD4" w14:textId="77777777" w:rsidR="00676E38" w:rsidRPr="00E00967" w:rsidRDefault="00676E38" w:rsidP="00676E38">
            <w:pPr>
              <w:rPr>
                <w:rFonts w:ascii="Times New Roman" w:hAnsi="Times New Roman" w:cs="Times New Roman"/>
                <w:color w:val="000000"/>
                <w:sz w:val="20"/>
                <w:szCs w:val="20"/>
              </w:rPr>
            </w:pPr>
            <w:r w:rsidRPr="00E00967">
              <w:rPr>
                <w:rFonts w:ascii="Times New Roman" w:hAnsi="Times New Roman" w:cs="Times New Roman"/>
                <w:color w:val="000000"/>
                <w:sz w:val="20"/>
                <w:szCs w:val="20"/>
              </w:rPr>
              <w:t>No</w:t>
            </w:r>
          </w:p>
        </w:tc>
        <w:tc>
          <w:tcPr>
            <w:tcW w:w="1193" w:type="dxa"/>
            <w:tcBorders>
              <w:top w:val="single" w:sz="4" w:space="0" w:color="auto"/>
              <w:bottom w:val="nil"/>
            </w:tcBorders>
            <w:vAlign w:val="bottom"/>
          </w:tcPr>
          <w:p w14:paraId="3612080C" w14:textId="77777777" w:rsidR="00676E38" w:rsidRPr="00E00967" w:rsidRDefault="00676E38" w:rsidP="00676E38">
            <w:pPr>
              <w:rPr>
                <w:rFonts w:ascii="Times New Roman" w:hAnsi="Times New Roman" w:cs="Times New Roman"/>
                <w:color w:val="000000"/>
                <w:sz w:val="20"/>
                <w:szCs w:val="20"/>
              </w:rPr>
            </w:pPr>
            <w:r w:rsidRPr="00E00967">
              <w:rPr>
                <w:rFonts w:ascii="Times New Roman" w:hAnsi="Times New Roman" w:cs="Times New Roman"/>
                <w:color w:val="000000"/>
                <w:sz w:val="20"/>
                <w:szCs w:val="20"/>
              </w:rPr>
              <w:t>Didn't Know</w:t>
            </w:r>
          </w:p>
        </w:tc>
      </w:tr>
      <w:tr w:rsidR="00676E38" w14:paraId="757381E3" w14:textId="77777777" w:rsidTr="00676E38">
        <w:trPr>
          <w:trHeight w:val="576"/>
        </w:trPr>
        <w:tc>
          <w:tcPr>
            <w:tcW w:w="1261" w:type="dxa"/>
            <w:tcBorders>
              <w:top w:val="nil"/>
              <w:bottom w:val="nil"/>
            </w:tcBorders>
            <w:vAlign w:val="bottom"/>
          </w:tcPr>
          <w:p w14:paraId="5501AFE4" w14:textId="77777777" w:rsidR="00676E38" w:rsidRPr="00E00967" w:rsidRDefault="00676E38" w:rsidP="00676E38">
            <w:pPr>
              <w:rPr>
                <w:rFonts w:ascii="Times New Roman" w:hAnsi="Times New Roman" w:cs="Times New Roman"/>
                <w:color w:val="000000"/>
                <w:sz w:val="20"/>
                <w:szCs w:val="20"/>
              </w:rPr>
            </w:pPr>
            <w:r w:rsidRPr="00E00967">
              <w:rPr>
                <w:rFonts w:ascii="Times New Roman" w:hAnsi="Times New Roman" w:cs="Times New Roman"/>
                <w:color w:val="000000"/>
                <w:sz w:val="20"/>
                <w:szCs w:val="20"/>
              </w:rPr>
              <w:t>Xio</w:t>
            </w:r>
          </w:p>
        </w:tc>
        <w:tc>
          <w:tcPr>
            <w:tcW w:w="738" w:type="dxa"/>
            <w:tcBorders>
              <w:top w:val="nil"/>
              <w:bottom w:val="nil"/>
            </w:tcBorders>
            <w:vAlign w:val="bottom"/>
          </w:tcPr>
          <w:p w14:paraId="3CC5B018" w14:textId="77777777" w:rsidR="00676E38" w:rsidRPr="00E00967" w:rsidRDefault="00676E38" w:rsidP="00676E38">
            <w:pPr>
              <w:jc w:val="right"/>
              <w:rPr>
                <w:rFonts w:ascii="Times New Roman" w:hAnsi="Times New Roman" w:cs="Times New Roman"/>
                <w:color w:val="000000"/>
                <w:sz w:val="20"/>
                <w:szCs w:val="20"/>
              </w:rPr>
            </w:pPr>
            <w:r w:rsidRPr="00E00967">
              <w:rPr>
                <w:rFonts w:ascii="Times New Roman" w:hAnsi="Times New Roman" w:cs="Times New Roman"/>
                <w:color w:val="000000"/>
                <w:sz w:val="20"/>
                <w:szCs w:val="20"/>
              </w:rPr>
              <w:t>19</w:t>
            </w:r>
          </w:p>
        </w:tc>
        <w:tc>
          <w:tcPr>
            <w:tcW w:w="1186" w:type="dxa"/>
            <w:tcBorders>
              <w:top w:val="nil"/>
              <w:bottom w:val="nil"/>
            </w:tcBorders>
            <w:vAlign w:val="bottom"/>
          </w:tcPr>
          <w:p w14:paraId="070162A3" w14:textId="77777777" w:rsidR="00676E38" w:rsidRPr="00E00967" w:rsidRDefault="00676E38" w:rsidP="00676E38">
            <w:pPr>
              <w:rPr>
                <w:rFonts w:ascii="Times New Roman" w:hAnsi="Times New Roman" w:cs="Times New Roman"/>
                <w:color w:val="000000"/>
                <w:sz w:val="20"/>
                <w:szCs w:val="20"/>
              </w:rPr>
            </w:pPr>
            <w:r w:rsidRPr="00E00967">
              <w:rPr>
                <w:rFonts w:ascii="Times New Roman" w:hAnsi="Times New Roman" w:cs="Times New Roman"/>
                <w:color w:val="000000"/>
                <w:sz w:val="20"/>
                <w:szCs w:val="20"/>
              </w:rPr>
              <w:t>Freshman</w:t>
            </w:r>
          </w:p>
        </w:tc>
        <w:tc>
          <w:tcPr>
            <w:tcW w:w="1742" w:type="dxa"/>
            <w:tcBorders>
              <w:top w:val="nil"/>
              <w:bottom w:val="nil"/>
            </w:tcBorders>
            <w:vAlign w:val="bottom"/>
          </w:tcPr>
          <w:p w14:paraId="5B31B97E" w14:textId="77777777" w:rsidR="00676E38" w:rsidRPr="00E00967" w:rsidRDefault="00676E38" w:rsidP="00676E38">
            <w:pPr>
              <w:rPr>
                <w:rFonts w:ascii="Times New Roman" w:hAnsi="Times New Roman" w:cs="Times New Roman"/>
                <w:color w:val="000000"/>
                <w:sz w:val="20"/>
                <w:szCs w:val="20"/>
              </w:rPr>
            </w:pPr>
            <w:r w:rsidRPr="00E00967">
              <w:rPr>
                <w:rFonts w:ascii="Times New Roman" w:hAnsi="Times New Roman" w:cs="Times New Roman"/>
                <w:color w:val="000000"/>
                <w:sz w:val="20"/>
                <w:szCs w:val="20"/>
              </w:rPr>
              <w:t>Black</w:t>
            </w:r>
          </w:p>
        </w:tc>
        <w:tc>
          <w:tcPr>
            <w:tcW w:w="1505" w:type="dxa"/>
            <w:tcBorders>
              <w:top w:val="nil"/>
              <w:bottom w:val="nil"/>
            </w:tcBorders>
            <w:vAlign w:val="bottom"/>
          </w:tcPr>
          <w:p w14:paraId="1DA5EC0B" w14:textId="77777777" w:rsidR="00676E38" w:rsidRPr="00E00967" w:rsidRDefault="00676E38" w:rsidP="00676E38">
            <w:pPr>
              <w:rPr>
                <w:rFonts w:ascii="Times New Roman" w:hAnsi="Times New Roman" w:cs="Times New Roman"/>
                <w:color w:val="000000"/>
                <w:sz w:val="20"/>
                <w:szCs w:val="20"/>
              </w:rPr>
            </w:pPr>
            <w:r w:rsidRPr="00E00967">
              <w:rPr>
                <w:rFonts w:ascii="Times New Roman" w:hAnsi="Times New Roman" w:cs="Times New Roman"/>
                <w:color w:val="000000"/>
                <w:sz w:val="20"/>
                <w:szCs w:val="20"/>
              </w:rPr>
              <w:t>Undecided</w:t>
            </w:r>
          </w:p>
        </w:tc>
        <w:tc>
          <w:tcPr>
            <w:tcW w:w="1221" w:type="dxa"/>
            <w:tcBorders>
              <w:top w:val="nil"/>
              <w:bottom w:val="nil"/>
            </w:tcBorders>
            <w:vAlign w:val="bottom"/>
          </w:tcPr>
          <w:p w14:paraId="015D309A" w14:textId="77777777" w:rsidR="00676E38" w:rsidRPr="00E00967" w:rsidRDefault="00676E38" w:rsidP="00676E38">
            <w:pPr>
              <w:rPr>
                <w:rFonts w:ascii="Times New Roman" w:hAnsi="Times New Roman" w:cs="Times New Roman"/>
                <w:color w:val="000000"/>
                <w:sz w:val="20"/>
                <w:szCs w:val="20"/>
              </w:rPr>
            </w:pPr>
            <w:r w:rsidRPr="00E00967">
              <w:rPr>
                <w:rFonts w:ascii="Times New Roman" w:hAnsi="Times New Roman" w:cs="Times New Roman"/>
                <w:color w:val="000000"/>
                <w:sz w:val="20"/>
                <w:szCs w:val="20"/>
              </w:rPr>
              <w:t>Urban</w:t>
            </w:r>
          </w:p>
        </w:tc>
        <w:tc>
          <w:tcPr>
            <w:tcW w:w="1349" w:type="dxa"/>
            <w:tcBorders>
              <w:top w:val="nil"/>
              <w:bottom w:val="nil"/>
            </w:tcBorders>
            <w:vAlign w:val="bottom"/>
          </w:tcPr>
          <w:p w14:paraId="6F1E25CF" w14:textId="77777777" w:rsidR="00676E38" w:rsidRPr="00E00967" w:rsidRDefault="00676E38" w:rsidP="00676E38">
            <w:pPr>
              <w:rPr>
                <w:rFonts w:ascii="Times New Roman" w:hAnsi="Times New Roman" w:cs="Times New Roman"/>
                <w:color w:val="000000"/>
                <w:sz w:val="20"/>
                <w:szCs w:val="20"/>
              </w:rPr>
            </w:pPr>
            <w:r w:rsidRPr="00E00967">
              <w:rPr>
                <w:rFonts w:ascii="Times New Roman" w:hAnsi="Times New Roman" w:cs="Times New Roman"/>
                <w:color w:val="000000"/>
                <w:sz w:val="20"/>
                <w:szCs w:val="20"/>
              </w:rPr>
              <w:t>Mom</w:t>
            </w:r>
          </w:p>
        </w:tc>
        <w:tc>
          <w:tcPr>
            <w:tcW w:w="1044" w:type="dxa"/>
            <w:tcBorders>
              <w:top w:val="nil"/>
              <w:bottom w:val="nil"/>
            </w:tcBorders>
            <w:vAlign w:val="bottom"/>
          </w:tcPr>
          <w:p w14:paraId="729D7A4C" w14:textId="77777777" w:rsidR="00676E38" w:rsidRPr="00E00967" w:rsidRDefault="00676E38" w:rsidP="00676E38">
            <w:pPr>
              <w:rPr>
                <w:rFonts w:ascii="Times New Roman" w:hAnsi="Times New Roman" w:cs="Times New Roman"/>
                <w:color w:val="000000"/>
                <w:sz w:val="20"/>
                <w:szCs w:val="20"/>
              </w:rPr>
            </w:pPr>
            <w:r w:rsidRPr="00E00967">
              <w:rPr>
                <w:rFonts w:ascii="Times New Roman" w:hAnsi="Times New Roman" w:cs="Times New Roman"/>
                <w:color w:val="000000"/>
                <w:sz w:val="20"/>
                <w:szCs w:val="20"/>
              </w:rPr>
              <w:t>No</w:t>
            </w:r>
          </w:p>
        </w:tc>
        <w:tc>
          <w:tcPr>
            <w:tcW w:w="1007" w:type="dxa"/>
            <w:tcBorders>
              <w:top w:val="nil"/>
              <w:bottom w:val="nil"/>
            </w:tcBorders>
            <w:vAlign w:val="bottom"/>
          </w:tcPr>
          <w:p w14:paraId="1E69A3D5" w14:textId="77777777" w:rsidR="00676E38" w:rsidRPr="00E00967" w:rsidRDefault="00676E38" w:rsidP="00676E38">
            <w:pPr>
              <w:rPr>
                <w:rFonts w:ascii="Times New Roman" w:hAnsi="Times New Roman" w:cs="Times New Roman"/>
                <w:color w:val="000000"/>
                <w:sz w:val="20"/>
                <w:szCs w:val="20"/>
              </w:rPr>
            </w:pPr>
            <w:r w:rsidRPr="00E00967">
              <w:rPr>
                <w:rFonts w:ascii="Times New Roman" w:hAnsi="Times New Roman" w:cs="Times New Roman"/>
                <w:color w:val="000000"/>
                <w:sz w:val="20"/>
                <w:szCs w:val="20"/>
              </w:rPr>
              <w:t>Defense</w:t>
            </w:r>
          </w:p>
        </w:tc>
        <w:tc>
          <w:tcPr>
            <w:tcW w:w="930" w:type="dxa"/>
            <w:tcBorders>
              <w:top w:val="nil"/>
              <w:bottom w:val="nil"/>
            </w:tcBorders>
            <w:vAlign w:val="bottom"/>
          </w:tcPr>
          <w:p w14:paraId="55BEDD59" w14:textId="77777777" w:rsidR="00676E38" w:rsidRPr="00E00967" w:rsidRDefault="00676E38" w:rsidP="00676E38">
            <w:pPr>
              <w:rPr>
                <w:rFonts w:ascii="Times New Roman" w:hAnsi="Times New Roman" w:cs="Times New Roman"/>
                <w:color w:val="000000"/>
                <w:sz w:val="20"/>
                <w:szCs w:val="20"/>
              </w:rPr>
            </w:pPr>
            <w:r w:rsidRPr="00E00967">
              <w:rPr>
                <w:rFonts w:ascii="Times New Roman" w:hAnsi="Times New Roman" w:cs="Times New Roman"/>
                <w:color w:val="000000"/>
                <w:sz w:val="20"/>
                <w:szCs w:val="20"/>
              </w:rPr>
              <w:t>No</w:t>
            </w:r>
          </w:p>
        </w:tc>
        <w:tc>
          <w:tcPr>
            <w:tcW w:w="1193" w:type="dxa"/>
            <w:tcBorders>
              <w:top w:val="nil"/>
              <w:bottom w:val="nil"/>
            </w:tcBorders>
            <w:vAlign w:val="bottom"/>
          </w:tcPr>
          <w:p w14:paraId="163E774D" w14:textId="77777777" w:rsidR="00676E38" w:rsidRPr="00E00967" w:rsidRDefault="00676E38" w:rsidP="00676E38">
            <w:pPr>
              <w:rPr>
                <w:rFonts w:ascii="Times New Roman" w:hAnsi="Times New Roman" w:cs="Times New Roman"/>
                <w:color w:val="000000"/>
                <w:sz w:val="20"/>
                <w:szCs w:val="20"/>
              </w:rPr>
            </w:pPr>
            <w:r w:rsidRPr="00E00967">
              <w:rPr>
                <w:rFonts w:ascii="Times New Roman" w:hAnsi="Times New Roman" w:cs="Times New Roman"/>
                <w:color w:val="000000"/>
                <w:sz w:val="20"/>
                <w:szCs w:val="20"/>
              </w:rPr>
              <w:t>ADHD</w:t>
            </w:r>
          </w:p>
        </w:tc>
      </w:tr>
      <w:tr w:rsidR="00676E38" w14:paraId="7C2A72A1" w14:textId="77777777" w:rsidTr="00676E38">
        <w:trPr>
          <w:trHeight w:val="576"/>
        </w:trPr>
        <w:tc>
          <w:tcPr>
            <w:tcW w:w="1261" w:type="dxa"/>
            <w:tcBorders>
              <w:top w:val="nil"/>
              <w:bottom w:val="nil"/>
            </w:tcBorders>
            <w:vAlign w:val="bottom"/>
          </w:tcPr>
          <w:p w14:paraId="6B4AD527" w14:textId="77777777" w:rsidR="00676E38" w:rsidRPr="00E00967" w:rsidRDefault="00676E38" w:rsidP="00676E38">
            <w:pPr>
              <w:rPr>
                <w:rFonts w:ascii="Times New Roman" w:hAnsi="Times New Roman" w:cs="Times New Roman"/>
                <w:color w:val="000000"/>
                <w:sz w:val="20"/>
                <w:szCs w:val="20"/>
              </w:rPr>
            </w:pPr>
            <w:r w:rsidRPr="00E00967">
              <w:rPr>
                <w:rFonts w:ascii="Times New Roman" w:hAnsi="Times New Roman" w:cs="Times New Roman"/>
                <w:color w:val="000000"/>
                <w:sz w:val="20"/>
                <w:szCs w:val="20"/>
              </w:rPr>
              <w:t>Jeremy</w:t>
            </w:r>
          </w:p>
        </w:tc>
        <w:tc>
          <w:tcPr>
            <w:tcW w:w="738" w:type="dxa"/>
            <w:tcBorders>
              <w:top w:val="nil"/>
              <w:bottom w:val="nil"/>
            </w:tcBorders>
            <w:vAlign w:val="bottom"/>
          </w:tcPr>
          <w:p w14:paraId="30E02464" w14:textId="77777777" w:rsidR="00676E38" w:rsidRPr="00E00967" w:rsidRDefault="00676E38" w:rsidP="00676E38">
            <w:pPr>
              <w:jc w:val="right"/>
              <w:rPr>
                <w:rFonts w:ascii="Times New Roman" w:hAnsi="Times New Roman" w:cs="Times New Roman"/>
                <w:color w:val="000000"/>
                <w:sz w:val="20"/>
                <w:szCs w:val="20"/>
              </w:rPr>
            </w:pPr>
            <w:r w:rsidRPr="00E00967">
              <w:rPr>
                <w:rFonts w:ascii="Times New Roman" w:hAnsi="Times New Roman" w:cs="Times New Roman"/>
                <w:color w:val="000000"/>
                <w:sz w:val="20"/>
                <w:szCs w:val="20"/>
              </w:rPr>
              <w:t>19</w:t>
            </w:r>
          </w:p>
        </w:tc>
        <w:tc>
          <w:tcPr>
            <w:tcW w:w="1186" w:type="dxa"/>
            <w:tcBorders>
              <w:top w:val="nil"/>
              <w:bottom w:val="nil"/>
            </w:tcBorders>
            <w:vAlign w:val="bottom"/>
          </w:tcPr>
          <w:p w14:paraId="21E0E779" w14:textId="77777777" w:rsidR="00676E38" w:rsidRPr="00E00967" w:rsidRDefault="00676E38" w:rsidP="00676E38">
            <w:pPr>
              <w:rPr>
                <w:rFonts w:ascii="Times New Roman" w:hAnsi="Times New Roman" w:cs="Times New Roman"/>
                <w:color w:val="000000"/>
                <w:sz w:val="20"/>
                <w:szCs w:val="20"/>
              </w:rPr>
            </w:pPr>
            <w:r w:rsidRPr="00E00967">
              <w:rPr>
                <w:rFonts w:ascii="Times New Roman" w:hAnsi="Times New Roman" w:cs="Times New Roman"/>
                <w:color w:val="000000"/>
                <w:sz w:val="20"/>
                <w:szCs w:val="20"/>
              </w:rPr>
              <w:t>Freshman</w:t>
            </w:r>
          </w:p>
        </w:tc>
        <w:tc>
          <w:tcPr>
            <w:tcW w:w="1742" w:type="dxa"/>
            <w:tcBorders>
              <w:top w:val="nil"/>
              <w:bottom w:val="nil"/>
            </w:tcBorders>
            <w:vAlign w:val="bottom"/>
          </w:tcPr>
          <w:p w14:paraId="4C1CC9F3" w14:textId="77777777" w:rsidR="00676E38" w:rsidRPr="00E00967" w:rsidRDefault="00676E38" w:rsidP="00676E38">
            <w:pPr>
              <w:rPr>
                <w:rFonts w:ascii="Times New Roman" w:hAnsi="Times New Roman" w:cs="Times New Roman"/>
                <w:color w:val="000000"/>
                <w:sz w:val="20"/>
                <w:szCs w:val="20"/>
              </w:rPr>
            </w:pPr>
            <w:r w:rsidRPr="00E00967">
              <w:rPr>
                <w:rFonts w:ascii="Times New Roman" w:hAnsi="Times New Roman" w:cs="Times New Roman"/>
                <w:color w:val="000000"/>
                <w:sz w:val="20"/>
                <w:szCs w:val="20"/>
              </w:rPr>
              <w:t>Black American</w:t>
            </w:r>
          </w:p>
        </w:tc>
        <w:tc>
          <w:tcPr>
            <w:tcW w:w="1505" w:type="dxa"/>
            <w:tcBorders>
              <w:top w:val="nil"/>
              <w:bottom w:val="nil"/>
            </w:tcBorders>
            <w:vAlign w:val="bottom"/>
          </w:tcPr>
          <w:p w14:paraId="077C4393" w14:textId="77777777" w:rsidR="00676E38" w:rsidRPr="00E00967" w:rsidRDefault="00676E38" w:rsidP="00676E38">
            <w:pPr>
              <w:rPr>
                <w:rFonts w:ascii="Times New Roman" w:hAnsi="Times New Roman" w:cs="Times New Roman"/>
                <w:color w:val="000000"/>
                <w:sz w:val="20"/>
                <w:szCs w:val="20"/>
              </w:rPr>
            </w:pPr>
            <w:r w:rsidRPr="00E00967">
              <w:rPr>
                <w:rFonts w:ascii="Times New Roman" w:hAnsi="Times New Roman" w:cs="Times New Roman"/>
                <w:color w:val="000000"/>
                <w:sz w:val="20"/>
                <w:szCs w:val="20"/>
              </w:rPr>
              <w:t>Sports Management</w:t>
            </w:r>
          </w:p>
        </w:tc>
        <w:tc>
          <w:tcPr>
            <w:tcW w:w="1221" w:type="dxa"/>
            <w:tcBorders>
              <w:top w:val="nil"/>
              <w:bottom w:val="nil"/>
            </w:tcBorders>
            <w:vAlign w:val="bottom"/>
          </w:tcPr>
          <w:p w14:paraId="45391F24" w14:textId="77777777" w:rsidR="00676E38" w:rsidRPr="00E00967" w:rsidRDefault="00676E38" w:rsidP="00676E38">
            <w:pPr>
              <w:rPr>
                <w:rFonts w:ascii="Times New Roman" w:hAnsi="Times New Roman" w:cs="Times New Roman"/>
                <w:color w:val="000000"/>
                <w:sz w:val="20"/>
                <w:szCs w:val="20"/>
              </w:rPr>
            </w:pPr>
            <w:r w:rsidRPr="00E00967">
              <w:rPr>
                <w:rFonts w:ascii="Times New Roman" w:hAnsi="Times New Roman" w:cs="Times New Roman"/>
                <w:color w:val="000000"/>
                <w:sz w:val="20"/>
                <w:szCs w:val="20"/>
              </w:rPr>
              <w:t>Urban</w:t>
            </w:r>
          </w:p>
        </w:tc>
        <w:tc>
          <w:tcPr>
            <w:tcW w:w="1349" w:type="dxa"/>
            <w:tcBorders>
              <w:top w:val="nil"/>
              <w:bottom w:val="nil"/>
            </w:tcBorders>
            <w:vAlign w:val="bottom"/>
          </w:tcPr>
          <w:p w14:paraId="3B6C7F85" w14:textId="77777777" w:rsidR="00676E38" w:rsidRPr="00E00967" w:rsidRDefault="00676E38" w:rsidP="00676E38">
            <w:pPr>
              <w:rPr>
                <w:rFonts w:ascii="Times New Roman" w:hAnsi="Times New Roman" w:cs="Times New Roman"/>
                <w:color w:val="000000"/>
                <w:sz w:val="20"/>
                <w:szCs w:val="20"/>
              </w:rPr>
            </w:pPr>
            <w:r w:rsidRPr="00E00967">
              <w:rPr>
                <w:rFonts w:ascii="Times New Roman" w:hAnsi="Times New Roman" w:cs="Times New Roman"/>
                <w:color w:val="000000"/>
                <w:sz w:val="20"/>
                <w:szCs w:val="20"/>
              </w:rPr>
              <w:t>Mom</w:t>
            </w:r>
          </w:p>
        </w:tc>
        <w:tc>
          <w:tcPr>
            <w:tcW w:w="1044" w:type="dxa"/>
            <w:tcBorders>
              <w:top w:val="nil"/>
              <w:bottom w:val="nil"/>
            </w:tcBorders>
            <w:vAlign w:val="bottom"/>
          </w:tcPr>
          <w:p w14:paraId="4C64EA2E" w14:textId="77777777" w:rsidR="00676E38" w:rsidRPr="00E00967" w:rsidRDefault="00676E38" w:rsidP="00676E38">
            <w:pPr>
              <w:rPr>
                <w:rFonts w:ascii="Times New Roman" w:hAnsi="Times New Roman" w:cs="Times New Roman"/>
                <w:color w:val="000000"/>
                <w:sz w:val="20"/>
                <w:szCs w:val="20"/>
              </w:rPr>
            </w:pPr>
            <w:r w:rsidRPr="00E00967">
              <w:rPr>
                <w:rFonts w:ascii="Times New Roman" w:hAnsi="Times New Roman" w:cs="Times New Roman"/>
                <w:color w:val="000000"/>
                <w:sz w:val="20"/>
                <w:szCs w:val="20"/>
              </w:rPr>
              <w:t>No</w:t>
            </w:r>
          </w:p>
        </w:tc>
        <w:tc>
          <w:tcPr>
            <w:tcW w:w="1007" w:type="dxa"/>
            <w:tcBorders>
              <w:top w:val="nil"/>
              <w:bottom w:val="nil"/>
            </w:tcBorders>
            <w:vAlign w:val="bottom"/>
          </w:tcPr>
          <w:p w14:paraId="5678D0E2" w14:textId="77777777" w:rsidR="00676E38" w:rsidRPr="00E00967" w:rsidRDefault="00676E38" w:rsidP="00676E38">
            <w:pPr>
              <w:rPr>
                <w:rFonts w:ascii="Times New Roman" w:hAnsi="Times New Roman" w:cs="Times New Roman"/>
                <w:color w:val="000000"/>
                <w:sz w:val="20"/>
                <w:szCs w:val="20"/>
              </w:rPr>
            </w:pPr>
            <w:r w:rsidRPr="00E00967">
              <w:rPr>
                <w:rFonts w:ascii="Times New Roman" w:hAnsi="Times New Roman" w:cs="Times New Roman"/>
                <w:color w:val="000000"/>
                <w:sz w:val="20"/>
                <w:szCs w:val="20"/>
              </w:rPr>
              <w:t>Defense</w:t>
            </w:r>
          </w:p>
        </w:tc>
        <w:tc>
          <w:tcPr>
            <w:tcW w:w="930" w:type="dxa"/>
            <w:tcBorders>
              <w:top w:val="nil"/>
              <w:bottom w:val="nil"/>
            </w:tcBorders>
            <w:vAlign w:val="bottom"/>
          </w:tcPr>
          <w:p w14:paraId="73F256B3" w14:textId="77777777" w:rsidR="00676E38" w:rsidRPr="00E00967" w:rsidRDefault="00676E38" w:rsidP="00676E38">
            <w:pPr>
              <w:rPr>
                <w:rFonts w:ascii="Times New Roman" w:hAnsi="Times New Roman" w:cs="Times New Roman"/>
                <w:color w:val="000000"/>
                <w:sz w:val="20"/>
                <w:szCs w:val="20"/>
              </w:rPr>
            </w:pPr>
            <w:r>
              <w:rPr>
                <w:rFonts w:ascii="Times New Roman" w:hAnsi="Times New Roman" w:cs="Times New Roman"/>
                <w:color w:val="000000"/>
                <w:sz w:val="20"/>
                <w:szCs w:val="20"/>
              </w:rPr>
              <w:t>No</w:t>
            </w:r>
          </w:p>
        </w:tc>
        <w:tc>
          <w:tcPr>
            <w:tcW w:w="1193" w:type="dxa"/>
            <w:tcBorders>
              <w:top w:val="nil"/>
              <w:bottom w:val="nil"/>
            </w:tcBorders>
            <w:vAlign w:val="bottom"/>
          </w:tcPr>
          <w:p w14:paraId="32F500BF" w14:textId="77777777" w:rsidR="00676E38" w:rsidRPr="00E00967" w:rsidRDefault="00676E38" w:rsidP="00676E38">
            <w:pPr>
              <w:rPr>
                <w:rFonts w:ascii="Times New Roman" w:hAnsi="Times New Roman" w:cs="Times New Roman"/>
                <w:color w:val="000000"/>
                <w:sz w:val="20"/>
                <w:szCs w:val="20"/>
              </w:rPr>
            </w:pPr>
            <w:r w:rsidRPr="00E00967">
              <w:rPr>
                <w:rFonts w:ascii="Times New Roman" w:hAnsi="Times New Roman" w:cs="Times New Roman"/>
                <w:color w:val="000000"/>
                <w:sz w:val="20"/>
                <w:szCs w:val="20"/>
              </w:rPr>
              <w:t>Didn't Know</w:t>
            </w:r>
          </w:p>
        </w:tc>
      </w:tr>
      <w:tr w:rsidR="00676E38" w14:paraId="4248F207" w14:textId="77777777" w:rsidTr="00676E38">
        <w:trPr>
          <w:trHeight w:val="576"/>
        </w:trPr>
        <w:tc>
          <w:tcPr>
            <w:tcW w:w="1261" w:type="dxa"/>
            <w:tcBorders>
              <w:top w:val="nil"/>
              <w:bottom w:val="nil"/>
            </w:tcBorders>
            <w:vAlign w:val="bottom"/>
          </w:tcPr>
          <w:p w14:paraId="037C8320" w14:textId="77777777" w:rsidR="00676E38" w:rsidRPr="00E00967" w:rsidRDefault="00676E38" w:rsidP="00676E38">
            <w:pPr>
              <w:rPr>
                <w:rFonts w:ascii="Times New Roman" w:hAnsi="Times New Roman" w:cs="Times New Roman"/>
                <w:color w:val="000000"/>
                <w:sz w:val="20"/>
                <w:szCs w:val="20"/>
              </w:rPr>
            </w:pPr>
            <w:r>
              <w:rPr>
                <w:rFonts w:ascii="Times New Roman" w:hAnsi="Times New Roman" w:cs="Times New Roman"/>
                <w:color w:val="000000"/>
                <w:sz w:val="20"/>
                <w:szCs w:val="20"/>
              </w:rPr>
              <w:t>Ro</w:t>
            </w:r>
            <w:r w:rsidRPr="00E00967">
              <w:rPr>
                <w:rFonts w:ascii="Times New Roman" w:hAnsi="Times New Roman" w:cs="Times New Roman"/>
                <w:color w:val="000000"/>
                <w:sz w:val="20"/>
                <w:szCs w:val="20"/>
              </w:rPr>
              <w:t>ger</w:t>
            </w:r>
          </w:p>
        </w:tc>
        <w:tc>
          <w:tcPr>
            <w:tcW w:w="738" w:type="dxa"/>
            <w:tcBorders>
              <w:top w:val="nil"/>
              <w:bottom w:val="nil"/>
            </w:tcBorders>
            <w:vAlign w:val="bottom"/>
          </w:tcPr>
          <w:p w14:paraId="5ABF2709" w14:textId="77777777" w:rsidR="00676E38" w:rsidRPr="00E00967" w:rsidRDefault="00676E38" w:rsidP="00676E38">
            <w:pPr>
              <w:jc w:val="right"/>
              <w:rPr>
                <w:rFonts w:ascii="Times New Roman" w:hAnsi="Times New Roman" w:cs="Times New Roman"/>
                <w:color w:val="000000"/>
                <w:sz w:val="20"/>
                <w:szCs w:val="20"/>
              </w:rPr>
            </w:pPr>
            <w:r w:rsidRPr="00E00967">
              <w:rPr>
                <w:rFonts w:ascii="Times New Roman" w:hAnsi="Times New Roman" w:cs="Times New Roman"/>
                <w:color w:val="000000"/>
                <w:sz w:val="20"/>
                <w:szCs w:val="20"/>
              </w:rPr>
              <w:t>22</w:t>
            </w:r>
          </w:p>
        </w:tc>
        <w:tc>
          <w:tcPr>
            <w:tcW w:w="1186" w:type="dxa"/>
            <w:tcBorders>
              <w:top w:val="nil"/>
              <w:bottom w:val="nil"/>
            </w:tcBorders>
            <w:vAlign w:val="bottom"/>
          </w:tcPr>
          <w:p w14:paraId="724957E3" w14:textId="77777777" w:rsidR="00676E38" w:rsidRPr="00E00967" w:rsidRDefault="00676E38" w:rsidP="00676E38">
            <w:pPr>
              <w:rPr>
                <w:rFonts w:ascii="Times New Roman" w:hAnsi="Times New Roman" w:cs="Times New Roman"/>
                <w:color w:val="000000"/>
                <w:sz w:val="20"/>
                <w:szCs w:val="20"/>
              </w:rPr>
            </w:pPr>
            <w:r w:rsidRPr="00E00967">
              <w:rPr>
                <w:rFonts w:ascii="Times New Roman" w:hAnsi="Times New Roman" w:cs="Times New Roman"/>
                <w:color w:val="000000"/>
                <w:sz w:val="20"/>
                <w:szCs w:val="20"/>
              </w:rPr>
              <w:t>Senior</w:t>
            </w:r>
          </w:p>
        </w:tc>
        <w:tc>
          <w:tcPr>
            <w:tcW w:w="1742" w:type="dxa"/>
            <w:tcBorders>
              <w:top w:val="nil"/>
              <w:bottom w:val="nil"/>
            </w:tcBorders>
            <w:vAlign w:val="bottom"/>
          </w:tcPr>
          <w:p w14:paraId="02BD9495" w14:textId="77777777" w:rsidR="00676E38" w:rsidRPr="00E00967" w:rsidRDefault="00676E38" w:rsidP="00676E38">
            <w:pPr>
              <w:rPr>
                <w:rFonts w:ascii="Times New Roman" w:hAnsi="Times New Roman" w:cs="Times New Roman"/>
                <w:color w:val="000000"/>
                <w:sz w:val="20"/>
                <w:szCs w:val="20"/>
              </w:rPr>
            </w:pPr>
            <w:r w:rsidRPr="00E00967">
              <w:rPr>
                <w:rFonts w:ascii="Times New Roman" w:hAnsi="Times New Roman" w:cs="Times New Roman"/>
                <w:color w:val="000000"/>
                <w:sz w:val="20"/>
                <w:szCs w:val="20"/>
              </w:rPr>
              <w:t>Black</w:t>
            </w:r>
          </w:p>
        </w:tc>
        <w:tc>
          <w:tcPr>
            <w:tcW w:w="1505" w:type="dxa"/>
            <w:tcBorders>
              <w:top w:val="nil"/>
              <w:bottom w:val="nil"/>
            </w:tcBorders>
            <w:vAlign w:val="bottom"/>
          </w:tcPr>
          <w:p w14:paraId="3DF9C802" w14:textId="77777777" w:rsidR="00676E38" w:rsidRPr="00E00967" w:rsidRDefault="00676E38" w:rsidP="00676E38">
            <w:pPr>
              <w:rPr>
                <w:rFonts w:ascii="Times New Roman" w:hAnsi="Times New Roman" w:cs="Times New Roman"/>
                <w:color w:val="000000"/>
                <w:sz w:val="20"/>
                <w:szCs w:val="20"/>
              </w:rPr>
            </w:pPr>
            <w:r w:rsidRPr="00E00967">
              <w:rPr>
                <w:rFonts w:ascii="Times New Roman" w:hAnsi="Times New Roman" w:cs="Times New Roman"/>
                <w:color w:val="000000"/>
                <w:sz w:val="20"/>
                <w:szCs w:val="20"/>
              </w:rPr>
              <w:t>General Studies</w:t>
            </w:r>
          </w:p>
        </w:tc>
        <w:tc>
          <w:tcPr>
            <w:tcW w:w="1221" w:type="dxa"/>
            <w:tcBorders>
              <w:top w:val="nil"/>
              <w:bottom w:val="nil"/>
            </w:tcBorders>
            <w:vAlign w:val="bottom"/>
          </w:tcPr>
          <w:p w14:paraId="327AD131" w14:textId="77777777" w:rsidR="00676E38" w:rsidRPr="00E00967" w:rsidRDefault="00676E38" w:rsidP="00676E38">
            <w:pPr>
              <w:rPr>
                <w:rFonts w:ascii="Times New Roman" w:hAnsi="Times New Roman" w:cs="Times New Roman"/>
                <w:color w:val="000000"/>
                <w:sz w:val="20"/>
                <w:szCs w:val="20"/>
              </w:rPr>
            </w:pPr>
            <w:r w:rsidRPr="00E00967">
              <w:rPr>
                <w:rFonts w:ascii="Times New Roman" w:hAnsi="Times New Roman" w:cs="Times New Roman"/>
                <w:color w:val="000000"/>
                <w:sz w:val="20"/>
                <w:szCs w:val="20"/>
              </w:rPr>
              <w:t>Urban</w:t>
            </w:r>
          </w:p>
        </w:tc>
        <w:tc>
          <w:tcPr>
            <w:tcW w:w="1349" w:type="dxa"/>
            <w:tcBorders>
              <w:top w:val="nil"/>
              <w:bottom w:val="nil"/>
            </w:tcBorders>
            <w:vAlign w:val="bottom"/>
          </w:tcPr>
          <w:p w14:paraId="2CB814D3" w14:textId="77777777" w:rsidR="00676E38" w:rsidRPr="00E00967" w:rsidRDefault="00676E38" w:rsidP="00676E38">
            <w:pPr>
              <w:rPr>
                <w:rFonts w:ascii="Times New Roman" w:hAnsi="Times New Roman" w:cs="Times New Roman"/>
                <w:color w:val="000000"/>
                <w:sz w:val="20"/>
                <w:szCs w:val="20"/>
              </w:rPr>
            </w:pPr>
            <w:r w:rsidRPr="00E00967">
              <w:rPr>
                <w:rFonts w:ascii="Times New Roman" w:hAnsi="Times New Roman" w:cs="Times New Roman"/>
                <w:color w:val="000000"/>
                <w:sz w:val="20"/>
                <w:szCs w:val="20"/>
              </w:rPr>
              <w:t>Divorced Parents</w:t>
            </w:r>
          </w:p>
        </w:tc>
        <w:tc>
          <w:tcPr>
            <w:tcW w:w="1044" w:type="dxa"/>
            <w:tcBorders>
              <w:top w:val="nil"/>
              <w:bottom w:val="nil"/>
            </w:tcBorders>
            <w:vAlign w:val="bottom"/>
          </w:tcPr>
          <w:p w14:paraId="2D03BC31" w14:textId="77777777" w:rsidR="00676E38" w:rsidRPr="00E00967" w:rsidRDefault="00676E38" w:rsidP="00676E38">
            <w:pPr>
              <w:rPr>
                <w:rFonts w:ascii="Times New Roman" w:hAnsi="Times New Roman" w:cs="Times New Roman"/>
                <w:color w:val="000000"/>
                <w:sz w:val="20"/>
                <w:szCs w:val="20"/>
              </w:rPr>
            </w:pPr>
            <w:r w:rsidRPr="00E00967">
              <w:rPr>
                <w:rFonts w:ascii="Times New Roman" w:hAnsi="Times New Roman" w:cs="Times New Roman"/>
                <w:color w:val="000000"/>
                <w:sz w:val="20"/>
                <w:szCs w:val="20"/>
              </w:rPr>
              <w:t>Yes</w:t>
            </w:r>
          </w:p>
        </w:tc>
        <w:tc>
          <w:tcPr>
            <w:tcW w:w="1007" w:type="dxa"/>
            <w:tcBorders>
              <w:top w:val="nil"/>
              <w:bottom w:val="nil"/>
            </w:tcBorders>
            <w:vAlign w:val="bottom"/>
          </w:tcPr>
          <w:p w14:paraId="03577FF7" w14:textId="77777777" w:rsidR="00676E38" w:rsidRPr="00E00967" w:rsidRDefault="00676E38" w:rsidP="00676E38">
            <w:pPr>
              <w:rPr>
                <w:rFonts w:ascii="Times New Roman" w:hAnsi="Times New Roman" w:cs="Times New Roman"/>
                <w:color w:val="000000"/>
                <w:sz w:val="20"/>
                <w:szCs w:val="20"/>
              </w:rPr>
            </w:pPr>
            <w:r w:rsidRPr="00E00967">
              <w:rPr>
                <w:rFonts w:ascii="Times New Roman" w:hAnsi="Times New Roman" w:cs="Times New Roman"/>
                <w:color w:val="000000"/>
                <w:sz w:val="20"/>
                <w:szCs w:val="20"/>
              </w:rPr>
              <w:t>Defense</w:t>
            </w:r>
          </w:p>
        </w:tc>
        <w:tc>
          <w:tcPr>
            <w:tcW w:w="930" w:type="dxa"/>
            <w:tcBorders>
              <w:top w:val="nil"/>
              <w:bottom w:val="nil"/>
            </w:tcBorders>
            <w:vAlign w:val="bottom"/>
          </w:tcPr>
          <w:p w14:paraId="4ED4EA3E" w14:textId="77777777" w:rsidR="00676E38" w:rsidRPr="00E00967" w:rsidRDefault="00676E38" w:rsidP="00676E38">
            <w:pPr>
              <w:rPr>
                <w:rFonts w:ascii="Times New Roman" w:hAnsi="Times New Roman" w:cs="Times New Roman"/>
                <w:color w:val="000000"/>
                <w:sz w:val="20"/>
                <w:szCs w:val="20"/>
              </w:rPr>
            </w:pPr>
            <w:r w:rsidRPr="00E00967">
              <w:rPr>
                <w:rFonts w:ascii="Times New Roman" w:hAnsi="Times New Roman" w:cs="Times New Roman"/>
                <w:color w:val="000000"/>
                <w:sz w:val="20"/>
                <w:szCs w:val="20"/>
              </w:rPr>
              <w:t>Yes</w:t>
            </w:r>
          </w:p>
        </w:tc>
        <w:tc>
          <w:tcPr>
            <w:tcW w:w="1193" w:type="dxa"/>
            <w:tcBorders>
              <w:top w:val="nil"/>
              <w:bottom w:val="nil"/>
            </w:tcBorders>
            <w:vAlign w:val="bottom"/>
          </w:tcPr>
          <w:p w14:paraId="592B1940" w14:textId="77777777" w:rsidR="00676E38" w:rsidRDefault="00676E38" w:rsidP="00676E38">
            <w:pPr>
              <w:rPr>
                <w:rFonts w:ascii="Times New Roman" w:hAnsi="Times New Roman" w:cs="Times New Roman"/>
                <w:color w:val="000000"/>
                <w:sz w:val="20"/>
                <w:szCs w:val="20"/>
              </w:rPr>
            </w:pPr>
            <w:r>
              <w:rPr>
                <w:rFonts w:ascii="Times New Roman" w:hAnsi="Times New Roman" w:cs="Times New Roman"/>
                <w:color w:val="000000"/>
                <w:sz w:val="20"/>
                <w:szCs w:val="20"/>
              </w:rPr>
              <w:t>Didn’t</w:t>
            </w:r>
          </w:p>
          <w:p w14:paraId="65748616" w14:textId="77777777" w:rsidR="00676E38" w:rsidRPr="00E00967" w:rsidRDefault="00676E38" w:rsidP="00676E38">
            <w:pPr>
              <w:rPr>
                <w:rFonts w:ascii="Times New Roman" w:hAnsi="Times New Roman" w:cs="Times New Roman"/>
                <w:color w:val="000000"/>
                <w:sz w:val="20"/>
                <w:szCs w:val="20"/>
              </w:rPr>
            </w:pPr>
            <w:r w:rsidRPr="00E00967">
              <w:rPr>
                <w:rFonts w:ascii="Times New Roman" w:hAnsi="Times New Roman" w:cs="Times New Roman"/>
                <w:color w:val="000000"/>
                <w:sz w:val="20"/>
                <w:szCs w:val="20"/>
              </w:rPr>
              <w:t>Know</w:t>
            </w:r>
          </w:p>
        </w:tc>
      </w:tr>
      <w:tr w:rsidR="00676E38" w14:paraId="4C22E59C" w14:textId="77777777" w:rsidTr="00676E38">
        <w:trPr>
          <w:trHeight w:val="576"/>
        </w:trPr>
        <w:tc>
          <w:tcPr>
            <w:tcW w:w="1261" w:type="dxa"/>
            <w:tcBorders>
              <w:top w:val="nil"/>
              <w:bottom w:val="nil"/>
            </w:tcBorders>
            <w:vAlign w:val="bottom"/>
          </w:tcPr>
          <w:p w14:paraId="0379CFF0" w14:textId="77777777" w:rsidR="00676E38" w:rsidRPr="00E00967" w:rsidRDefault="00676E38" w:rsidP="00676E38">
            <w:pPr>
              <w:rPr>
                <w:rFonts w:ascii="Times New Roman" w:hAnsi="Times New Roman" w:cs="Times New Roman"/>
                <w:color w:val="000000"/>
                <w:sz w:val="20"/>
                <w:szCs w:val="20"/>
              </w:rPr>
            </w:pPr>
            <w:r w:rsidRPr="00E00967">
              <w:rPr>
                <w:rFonts w:ascii="Times New Roman" w:hAnsi="Times New Roman" w:cs="Times New Roman"/>
                <w:color w:val="000000"/>
                <w:sz w:val="20"/>
                <w:szCs w:val="20"/>
              </w:rPr>
              <w:t>Michael</w:t>
            </w:r>
          </w:p>
        </w:tc>
        <w:tc>
          <w:tcPr>
            <w:tcW w:w="738" w:type="dxa"/>
            <w:tcBorders>
              <w:top w:val="nil"/>
              <w:bottom w:val="nil"/>
            </w:tcBorders>
            <w:vAlign w:val="bottom"/>
          </w:tcPr>
          <w:p w14:paraId="732AD20C" w14:textId="77777777" w:rsidR="00676E38" w:rsidRPr="00E00967" w:rsidRDefault="00676E38" w:rsidP="00676E38">
            <w:pPr>
              <w:jc w:val="right"/>
              <w:rPr>
                <w:rFonts w:ascii="Times New Roman" w:hAnsi="Times New Roman" w:cs="Times New Roman"/>
                <w:color w:val="000000"/>
                <w:sz w:val="20"/>
                <w:szCs w:val="20"/>
              </w:rPr>
            </w:pPr>
            <w:r w:rsidRPr="00E00967">
              <w:rPr>
                <w:rFonts w:ascii="Times New Roman" w:hAnsi="Times New Roman" w:cs="Times New Roman"/>
                <w:color w:val="000000"/>
                <w:sz w:val="20"/>
                <w:szCs w:val="20"/>
              </w:rPr>
              <w:t>21</w:t>
            </w:r>
          </w:p>
        </w:tc>
        <w:tc>
          <w:tcPr>
            <w:tcW w:w="1186" w:type="dxa"/>
            <w:tcBorders>
              <w:top w:val="nil"/>
              <w:bottom w:val="nil"/>
            </w:tcBorders>
            <w:vAlign w:val="bottom"/>
          </w:tcPr>
          <w:p w14:paraId="4CC9087A" w14:textId="77777777" w:rsidR="00676E38" w:rsidRPr="00E00967" w:rsidRDefault="00676E38" w:rsidP="00676E38">
            <w:pPr>
              <w:rPr>
                <w:rFonts w:ascii="Times New Roman" w:hAnsi="Times New Roman" w:cs="Times New Roman"/>
                <w:color w:val="000000"/>
                <w:sz w:val="20"/>
                <w:szCs w:val="20"/>
              </w:rPr>
            </w:pPr>
            <w:r w:rsidRPr="00E00967">
              <w:rPr>
                <w:rFonts w:ascii="Times New Roman" w:hAnsi="Times New Roman" w:cs="Times New Roman"/>
                <w:color w:val="000000"/>
                <w:sz w:val="20"/>
                <w:szCs w:val="20"/>
              </w:rPr>
              <w:t>Sophomore</w:t>
            </w:r>
          </w:p>
        </w:tc>
        <w:tc>
          <w:tcPr>
            <w:tcW w:w="1742" w:type="dxa"/>
            <w:tcBorders>
              <w:top w:val="nil"/>
              <w:bottom w:val="nil"/>
            </w:tcBorders>
            <w:vAlign w:val="bottom"/>
          </w:tcPr>
          <w:p w14:paraId="5756FC5F" w14:textId="77777777" w:rsidR="00676E38" w:rsidRPr="00E00967" w:rsidRDefault="00676E38" w:rsidP="00676E38">
            <w:pPr>
              <w:rPr>
                <w:rFonts w:ascii="Times New Roman" w:hAnsi="Times New Roman" w:cs="Times New Roman"/>
                <w:color w:val="000000"/>
                <w:sz w:val="20"/>
                <w:szCs w:val="20"/>
              </w:rPr>
            </w:pPr>
            <w:r w:rsidRPr="00E00967">
              <w:rPr>
                <w:rFonts w:ascii="Times New Roman" w:hAnsi="Times New Roman" w:cs="Times New Roman"/>
                <w:color w:val="000000"/>
                <w:sz w:val="20"/>
                <w:szCs w:val="20"/>
              </w:rPr>
              <w:t>African</w:t>
            </w:r>
            <w:r>
              <w:rPr>
                <w:rFonts w:ascii="Times New Roman" w:hAnsi="Times New Roman" w:cs="Times New Roman"/>
                <w:color w:val="000000"/>
                <w:sz w:val="20"/>
                <w:szCs w:val="20"/>
              </w:rPr>
              <w:t>-</w:t>
            </w:r>
            <w:r w:rsidRPr="00E00967">
              <w:rPr>
                <w:rFonts w:ascii="Times New Roman" w:hAnsi="Times New Roman" w:cs="Times New Roman"/>
                <w:color w:val="000000"/>
                <w:sz w:val="20"/>
                <w:szCs w:val="20"/>
              </w:rPr>
              <w:t>American</w:t>
            </w:r>
          </w:p>
        </w:tc>
        <w:tc>
          <w:tcPr>
            <w:tcW w:w="1505" w:type="dxa"/>
            <w:tcBorders>
              <w:top w:val="nil"/>
              <w:bottom w:val="nil"/>
            </w:tcBorders>
            <w:vAlign w:val="bottom"/>
          </w:tcPr>
          <w:p w14:paraId="3F1CB05D" w14:textId="77777777" w:rsidR="00676E38" w:rsidRPr="00E00967" w:rsidRDefault="00676E38" w:rsidP="00676E38">
            <w:pPr>
              <w:rPr>
                <w:rFonts w:ascii="Times New Roman" w:hAnsi="Times New Roman" w:cs="Times New Roman"/>
                <w:color w:val="000000"/>
                <w:sz w:val="20"/>
                <w:szCs w:val="20"/>
              </w:rPr>
            </w:pPr>
            <w:r w:rsidRPr="00E00967">
              <w:rPr>
                <w:rFonts w:ascii="Times New Roman" w:hAnsi="Times New Roman" w:cs="Times New Roman"/>
                <w:color w:val="000000"/>
                <w:sz w:val="20"/>
                <w:szCs w:val="20"/>
              </w:rPr>
              <w:t>Physical Education</w:t>
            </w:r>
          </w:p>
        </w:tc>
        <w:tc>
          <w:tcPr>
            <w:tcW w:w="1221" w:type="dxa"/>
            <w:tcBorders>
              <w:top w:val="nil"/>
              <w:bottom w:val="nil"/>
            </w:tcBorders>
            <w:vAlign w:val="bottom"/>
          </w:tcPr>
          <w:p w14:paraId="4AA6B02F" w14:textId="77777777" w:rsidR="00676E38" w:rsidRPr="00E00967" w:rsidRDefault="00676E38" w:rsidP="00676E38">
            <w:pPr>
              <w:rPr>
                <w:rFonts w:ascii="Times New Roman" w:hAnsi="Times New Roman" w:cs="Times New Roman"/>
                <w:color w:val="000000"/>
                <w:sz w:val="20"/>
                <w:szCs w:val="20"/>
              </w:rPr>
            </w:pPr>
            <w:r w:rsidRPr="00E00967">
              <w:rPr>
                <w:rFonts w:ascii="Times New Roman" w:hAnsi="Times New Roman" w:cs="Times New Roman"/>
                <w:color w:val="000000"/>
                <w:sz w:val="20"/>
                <w:szCs w:val="20"/>
              </w:rPr>
              <w:t>Urban</w:t>
            </w:r>
          </w:p>
        </w:tc>
        <w:tc>
          <w:tcPr>
            <w:tcW w:w="1349" w:type="dxa"/>
            <w:tcBorders>
              <w:top w:val="nil"/>
              <w:bottom w:val="nil"/>
            </w:tcBorders>
            <w:vAlign w:val="bottom"/>
          </w:tcPr>
          <w:p w14:paraId="77C1D117" w14:textId="77777777" w:rsidR="00676E38" w:rsidRPr="00E00967" w:rsidRDefault="00676E38" w:rsidP="00676E38">
            <w:pPr>
              <w:rPr>
                <w:rFonts w:ascii="Times New Roman" w:hAnsi="Times New Roman" w:cs="Times New Roman"/>
                <w:color w:val="000000"/>
                <w:sz w:val="20"/>
                <w:szCs w:val="20"/>
              </w:rPr>
            </w:pPr>
            <w:r w:rsidRPr="00E00967">
              <w:rPr>
                <w:rFonts w:ascii="Times New Roman" w:hAnsi="Times New Roman" w:cs="Times New Roman"/>
                <w:color w:val="000000"/>
                <w:sz w:val="20"/>
                <w:szCs w:val="20"/>
              </w:rPr>
              <w:t>Mom</w:t>
            </w:r>
          </w:p>
        </w:tc>
        <w:tc>
          <w:tcPr>
            <w:tcW w:w="1044" w:type="dxa"/>
            <w:tcBorders>
              <w:top w:val="nil"/>
              <w:bottom w:val="nil"/>
            </w:tcBorders>
            <w:vAlign w:val="bottom"/>
          </w:tcPr>
          <w:p w14:paraId="617F4D46" w14:textId="77777777" w:rsidR="00676E38" w:rsidRPr="00E00967" w:rsidRDefault="00676E38" w:rsidP="00676E38">
            <w:pPr>
              <w:rPr>
                <w:rFonts w:ascii="Times New Roman" w:hAnsi="Times New Roman" w:cs="Times New Roman"/>
                <w:color w:val="000000"/>
                <w:sz w:val="20"/>
                <w:szCs w:val="20"/>
              </w:rPr>
            </w:pPr>
            <w:r w:rsidRPr="00E00967">
              <w:rPr>
                <w:rFonts w:ascii="Times New Roman" w:hAnsi="Times New Roman" w:cs="Times New Roman"/>
                <w:color w:val="000000"/>
                <w:sz w:val="20"/>
                <w:szCs w:val="20"/>
              </w:rPr>
              <w:t>No</w:t>
            </w:r>
          </w:p>
        </w:tc>
        <w:tc>
          <w:tcPr>
            <w:tcW w:w="1007" w:type="dxa"/>
            <w:tcBorders>
              <w:top w:val="nil"/>
              <w:bottom w:val="nil"/>
            </w:tcBorders>
            <w:vAlign w:val="bottom"/>
          </w:tcPr>
          <w:p w14:paraId="6BC46240" w14:textId="77777777" w:rsidR="00676E38" w:rsidRPr="00E00967" w:rsidRDefault="00676E38" w:rsidP="00676E38">
            <w:pPr>
              <w:rPr>
                <w:rFonts w:ascii="Times New Roman" w:hAnsi="Times New Roman" w:cs="Times New Roman"/>
                <w:color w:val="000000"/>
                <w:sz w:val="20"/>
                <w:szCs w:val="20"/>
              </w:rPr>
            </w:pPr>
            <w:r w:rsidRPr="00E00967">
              <w:rPr>
                <w:rFonts w:ascii="Times New Roman" w:hAnsi="Times New Roman" w:cs="Times New Roman"/>
                <w:color w:val="000000"/>
                <w:sz w:val="20"/>
                <w:szCs w:val="20"/>
              </w:rPr>
              <w:t>Defense</w:t>
            </w:r>
          </w:p>
        </w:tc>
        <w:tc>
          <w:tcPr>
            <w:tcW w:w="930" w:type="dxa"/>
            <w:tcBorders>
              <w:top w:val="nil"/>
              <w:bottom w:val="nil"/>
            </w:tcBorders>
            <w:vAlign w:val="bottom"/>
          </w:tcPr>
          <w:p w14:paraId="67FA19B3" w14:textId="77777777" w:rsidR="00676E38" w:rsidRPr="00E00967" w:rsidRDefault="00676E38" w:rsidP="00676E38">
            <w:pPr>
              <w:rPr>
                <w:rFonts w:ascii="Times New Roman" w:hAnsi="Times New Roman" w:cs="Times New Roman"/>
                <w:color w:val="000000"/>
                <w:sz w:val="20"/>
                <w:szCs w:val="20"/>
              </w:rPr>
            </w:pPr>
            <w:r w:rsidRPr="00E00967">
              <w:rPr>
                <w:rFonts w:ascii="Times New Roman" w:hAnsi="Times New Roman" w:cs="Times New Roman"/>
                <w:color w:val="000000"/>
                <w:sz w:val="20"/>
                <w:szCs w:val="20"/>
              </w:rPr>
              <w:t>No</w:t>
            </w:r>
          </w:p>
        </w:tc>
        <w:tc>
          <w:tcPr>
            <w:tcW w:w="1193" w:type="dxa"/>
            <w:tcBorders>
              <w:top w:val="nil"/>
              <w:bottom w:val="nil"/>
            </w:tcBorders>
            <w:vAlign w:val="bottom"/>
          </w:tcPr>
          <w:p w14:paraId="00B8C9D0" w14:textId="77777777" w:rsidR="00676E38" w:rsidRPr="00E00967" w:rsidRDefault="00676E38" w:rsidP="00676E38">
            <w:pPr>
              <w:rPr>
                <w:rFonts w:ascii="Times New Roman" w:hAnsi="Times New Roman" w:cs="Times New Roman"/>
                <w:color w:val="000000"/>
                <w:sz w:val="20"/>
                <w:szCs w:val="20"/>
              </w:rPr>
            </w:pPr>
            <w:r w:rsidRPr="00E00967">
              <w:rPr>
                <w:rFonts w:ascii="Times New Roman" w:hAnsi="Times New Roman" w:cs="Times New Roman"/>
                <w:color w:val="000000"/>
                <w:sz w:val="20"/>
                <w:szCs w:val="20"/>
              </w:rPr>
              <w:t>Didn't Know</w:t>
            </w:r>
          </w:p>
        </w:tc>
      </w:tr>
      <w:tr w:rsidR="00676E38" w14:paraId="29D9E1FE" w14:textId="77777777" w:rsidTr="00676E38">
        <w:trPr>
          <w:trHeight w:val="576"/>
        </w:trPr>
        <w:tc>
          <w:tcPr>
            <w:tcW w:w="1261" w:type="dxa"/>
            <w:tcBorders>
              <w:top w:val="nil"/>
              <w:bottom w:val="nil"/>
            </w:tcBorders>
            <w:vAlign w:val="bottom"/>
          </w:tcPr>
          <w:p w14:paraId="71CF8296" w14:textId="77777777" w:rsidR="00676E38" w:rsidRPr="00E00967" w:rsidRDefault="00676E38" w:rsidP="00676E38">
            <w:pPr>
              <w:rPr>
                <w:rFonts w:ascii="Times New Roman" w:hAnsi="Times New Roman" w:cs="Times New Roman"/>
                <w:color w:val="000000"/>
                <w:sz w:val="20"/>
                <w:szCs w:val="20"/>
              </w:rPr>
            </w:pPr>
            <w:r w:rsidRPr="00E00967">
              <w:rPr>
                <w:rFonts w:ascii="Times New Roman" w:hAnsi="Times New Roman" w:cs="Times New Roman"/>
                <w:color w:val="000000"/>
                <w:sz w:val="20"/>
                <w:szCs w:val="20"/>
              </w:rPr>
              <w:t>Tim</w:t>
            </w:r>
          </w:p>
        </w:tc>
        <w:tc>
          <w:tcPr>
            <w:tcW w:w="738" w:type="dxa"/>
            <w:tcBorders>
              <w:top w:val="nil"/>
              <w:bottom w:val="nil"/>
            </w:tcBorders>
            <w:vAlign w:val="bottom"/>
          </w:tcPr>
          <w:p w14:paraId="40D1B5E5" w14:textId="77777777" w:rsidR="00676E38" w:rsidRPr="00E00967" w:rsidRDefault="00676E38" w:rsidP="00676E38">
            <w:pPr>
              <w:jc w:val="right"/>
              <w:rPr>
                <w:rFonts w:ascii="Times New Roman" w:hAnsi="Times New Roman" w:cs="Times New Roman"/>
                <w:color w:val="000000"/>
                <w:sz w:val="20"/>
                <w:szCs w:val="20"/>
              </w:rPr>
            </w:pPr>
            <w:r w:rsidRPr="00E00967">
              <w:rPr>
                <w:rFonts w:ascii="Times New Roman" w:hAnsi="Times New Roman" w:cs="Times New Roman"/>
                <w:color w:val="000000"/>
                <w:sz w:val="20"/>
                <w:szCs w:val="20"/>
              </w:rPr>
              <w:t>19</w:t>
            </w:r>
          </w:p>
        </w:tc>
        <w:tc>
          <w:tcPr>
            <w:tcW w:w="1186" w:type="dxa"/>
            <w:tcBorders>
              <w:top w:val="nil"/>
              <w:bottom w:val="nil"/>
            </w:tcBorders>
            <w:vAlign w:val="bottom"/>
          </w:tcPr>
          <w:p w14:paraId="483BE057" w14:textId="77777777" w:rsidR="00676E38" w:rsidRPr="00E00967" w:rsidRDefault="00676E38" w:rsidP="00676E38">
            <w:pPr>
              <w:rPr>
                <w:rFonts w:ascii="Times New Roman" w:hAnsi="Times New Roman" w:cs="Times New Roman"/>
                <w:color w:val="000000"/>
                <w:sz w:val="20"/>
                <w:szCs w:val="20"/>
              </w:rPr>
            </w:pPr>
            <w:r w:rsidRPr="00E00967">
              <w:rPr>
                <w:rFonts w:ascii="Times New Roman" w:hAnsi="Times New Roman" w:cs="Times New Roman"/>
                <w:color w:val="000000"/>
                <w:sz w:val="20"/>
                <w:szCs w:val="20"/>
              </w:rPr>
              <w:t>Sophomore</w:t>
            </w:r>
          </w:p>
        </w:tc>
        <w:tc>
          <w:tcPr>
            <w:tcW w:w="1742" w:type="dxa"/>
            <w:tcBorders>
              <w:top w:val="nil"/>
              <w:bottom w:val="nil"/>
            </w:tcBorders>
            <w:vAlign w:val="bottom"/>
          </w:tcPr>
          <w:p w14:paraId="3C1A54C1" w14:textId="77777777" w:rsidR="00676E38" w:rsidRPr="00E00967" w:rsidRDefault="00676E38" w:rsidP="00676E38">
            <w:pPr>
              <w:rPr>
                <w:rFonts w:ascii="Times New Roman" w:hAnsi="Times New Roman" w:cs="Times New Roman"/>
                <w:color w:val="000000"/>
                <w:sz w:val="20"/>
                <w:szCs w:val="20"/>
              </w:rPr>
            </w:pPr>
            <w:r w:rsidRPr="00E00967">
              <w:rPr>
                <w:rFonts w:ascii="Times New Roman" w:hAnsi="Times New Roman" w:cs="Times New Roman"/>
                <w:color w:val="000000"/>
                <w:sz w:val="20"/>
                <w:szCs w:val="20"/>
              </w:rPr>
              <w:t>Mixed</w:t>
            </w:r>
          </w:p>
        </w:tc>
        <w:tc>
          <w:tcPr>
            <w:tcW w:w="1505" w:type="dxa"/>
            <w:tcBorders>
              <w:top w:val="nil"/>
              <w:bottom w:val="nil"/>
            </w:tcBorders>
            <w:vAlign w:val="bottom"/>
          </w:tcPr>
          <w:p w14:paraId="59324036" w14:textId="77777777" w:rsidR="00676E38" w:rsidRPr="00E00967" w:rsidRDefault="00676E38" w:rsidP="00676E38">
            <w:pPr>
              <w:rPr>
                <w:rFonts w:ascii="Times New Roman" w:hAnsi="Times New Roman" w:cs="Times New Roman"/>
                <w:color w:val="000000"/>
                <w:sz w:val="20"/>
                <w:szCs w:val="20"/>
              </w:rPr>
            </w:pPr>
            <w:r w:rsidRPr="00E00967">
              <w:rPr>
                <w:rFonts w:ascii="Times New Roman" w:hAnsi="Times New Roman" w:cs="Times New Roman"/>
                <w:color w:val="000000"/>
                <w:sz w:val="20"/>
                <w:szCs w:val="20"/>
              </w:rPr>
              <w:t>General Studies</w:t>
            </w:r>
          </w:p>
        </w:tc>
        <w:tc>
          <w:tcPr>
            <w:tcW w:w="1221" w:type="dxa"/>
            <w:tcBorders>
              <w:top w:val="nil"/>
              <w:bottom w:val="nil"/>
            </w:tcBorders>
            <w:vAlign w:val="bottom"/>
          </w:tcPr>
          <w:p w14:paraId="77D6381F" w14:textId="77777777" w:rsidR="00676E38" w:rsidRPr="00E00967" w:rsidRDefault="00676E38" w:rsidP="00676E38">
            <w:pPr>
              <w:rPr>
                <w:rFonts w:ascii="Times New Roman" w:hAnsi="Times New Roman" w:cs="Times New Roman"/>
                <w:color w:val="000000"/>
                <w:sz w:val="20"/>
                <w:szCs w:val="20"/>
              </w:rPr>
            </w:pPr>
            <w:r w:rsidRPr="00E00967">
              <w:rPr>
                <w:rFonts w:ascii="Times New Roman" w:hAnsi="Times New Roman" w:cs="Times New Roman"/>
                <w:color w:val="000000"/>
                <w:sz w:val="20"/>
                <w:szCs w:val="20"/>
              </w:rPr>
              <w:t>Rural</w:t>
            </w:r>
          </w:p>
        </w:tc>
        <w:tc>
          <w:tcPr>
            <w:tcW w:w="1349" w:type="dxa"/>
            <w:tcBorders>
              <w:top w:val="nil"/>
              <w:bottom w:val="nil"/>
            </w:tcBorders>
            <w:vAlign w:val="bottom"/>
          </w:tcPr>
          <w:p w14:paraId="7033FBAA" w14:textId="77777777" w:rsidR="00676E38" w:rsidRPr="00E00967" w:rsidRDefault="00676E38" w:rsidP="00676E38">
            <w:pPr>
              <w:rPr>
                <w:rFonts w:ascii="Times New Roman" w:hAnsi="Times New Roman" w:cs="Times New Roman"/>
                <w:color w:val="000000"/>
                <w:sz w:val="20"/>
                <w:szCs w:val="20"/>
              </w:rPr>
            </w:pPr>
            <w:r w:rsidRPr="00E00967">
              <w:rPr>
                <w:rFonts w:ascii="Times New Roman" w:hAnsi="Times New Roman" w:cs="Times New Roman"/>
                <w:color w:val="000000"/>
                <w:sz w:val="20"/>
                <w:szCs w:val="20"/>
              </w:rPr>
              <w:t>Grandparents</w:t>
            </w:r>
          </w:p>
        </w:tc>
        <w:tc>
          <w:tcPr>
            <w:tcW w:w="1044" w:type="dxa"/>
            <w:tcBorders>
              <w:top w:val="nil"/>
              <w:bottom w:val="nil"/>
            </w:tcBorders>
            <w:vAlign w:val="bottom"/>
          </w:tcPr>
          <w:p w14:paraId="154A9316" w14:textId="77777777" w:rsidR="00676E38" w:rsidRPr="00E00967" w:rsidRDefault="00676E38" w:rsidP="00676E38">
            <w:pPr>
              <w:rPr>
                <w:rFonts w:ascii="Times New Roman" w:hAnsi="Times New Roman" w:cs="Times New Roman"/>
                <w:color w:val="000000"/>
                <w:sz w:val="20"/>
                <w:szCs w:val="20"/>
              </w:rPr>
            </w:pPr>
            <w:r w:rsidRPr="00E00967">
              <w:rPr>
                <w:rFonts w:ascii="Times New Roman" w:hAnsi="Times New Roman" w:cs="Times New Roman"/>
                <w:color w:val="000000"/>
                <w:sz w:val="20"/>
                <w:szCs w:val="20"/>
              </w:rPr>
              <w:t>No</w:t>
            </w:r>
          </w:p>
        </w:tc>
        <w:tc>
          <w:tcPr>
            <w:tcW w:w="1007" w:type="dxa"/>
            <w:tcBorders>
              <w:top w:val="nil"/>
              <w:bottom w:val="nil"/>
            </w:tcBorders>
            <w:vAlign w:val="bottom"/>
          </w:tcPr>
          <w:p w14:paraId="68F95CE0" w14:textId="77777777" w:rsidR="00676E38" w:rsidRPr="00E00967" w:rsidRDefault="00676E38" w:rsidP="00676E38">
            <w:pPr>
              <w:rPr>
                <w:rFonts w:ascii="Times New Roman" w:hAnsi="Times New Roman" w:cs="Times New Roman"/>
                <w:color w:val="000000"/>
                <w:sz w:val="20"/>
                <w:szCs w:val="20"/>
              </w:rPr>
            </w:pPr>
            <w:r w:rsidRPr="00E00967">
              <w:rPr>
                <w:rFonts w:ascii="Times New Roman" w:hAnsi="Times New Roman" w:cs="Times New Roman"/>
                <w:color w:val="000000"/>
                <w:sz w:val="20"/>
                <w:szCs w:val="20"/>
              </w:rPr>
              <w:t>Offense</w:t>
            </w:r>
          </w:p>
        </w:tc>
        <w:tc>
          <w:tcPr>
            <w:tcW w:w="930" w:type="dxa"/>
            <w:tcBorders>
              <w:top w:val="nil"/>
              <w:bottom w:val="nil"/>
            </w:tcBorders>
            <w:vAlign w:val="bottom"/>
          </w:tcPr>
          <w:p w14:paraId="416CEBD2" w14:textId="77777777" w:rsidR="00676E38" w:rsidRPr="00E00967" w:rsidRDefault="00676E38" w:rsidP="00676E38">
            <w:pPr>
              <w:rPr>
                <w:rFonts w:ascii="Times New Roman" w:hAnsi="Times New Roman" w:cs="Times New Roman"/>
                <w:color w:val="000000"/>
                <w:sz w:val="20"/>
                <w:szCs w:val="20"/>
              </w:rPr>
            </w:pPr>
            <w:r w:rsidRPr="00E00967">
              <w:rPr>
                <w:rFonts w:ascii="Times New Roman" w:hAnsi="Times New Roman" w:cs="Times New Roman"/>
                <w:color w:val="000000"/>
                <w:sz w:val="20"/>
                <w:szCs w:val="20"/>
              </w:rPr>
              <w:t>No</w:t>
            </w:r>
          </w:p>
        </w:tc>
        <w:tc>
          <w:tcPr>
            <w:tcW w:w="1193" w:type="dxa"/>
            <w:tcBorders>
              <w:top w:val="nil"/>
              <w:bottom w:val="nil"/>
            </w:tcBorders>
            <w:vAlign w:val="bottom"/>
          </w:tcPr>
          <w:p w14:paraId="0A9FA717" w14:textId="77777777" w:rsidR="00676E38" w:rsidRPr="00E00967" w:rsidRDefault="00676E38" w:rsidP="00676E38">
            <w:pPr>
              <w:rPr>
                <w:rFonts w:ascii="Times New Roman" w:hAnsi="Times New Roman" w:cs="Times New Roman"/>
                <w:color w:val="000000"/>
                <w:sz w:val="20"/>
                <w:szCs w:val="20"/>
              </w:rPr>
            </w:pPr>
            <w:r w:rsidRPr="00E00967">
              <w:rPr>
                <w:rFonts w:ascii="Times New Roman" w:hAnsi="Times New Roman" w:cs="Times New Roman"/>
                <w:color w:val="000000"/>
                <w:sz w:val="20"/>
                <w:szCs w:val="20"/>
              </w:rPr>
              <w:t>Learning Disability</w:t>
            </w:r>
          </w:p>
        </w:tc>
      </w:tr>
      <w:tr w:rsidR="00676E38" w14:paraId="76CDF148" w14:textId="77777777" w:rsidTr="00676E38">
        <w:trPr>
          <w:trHeight w:val="576"/>
        </w:trPr>
        <w:tc>
          <w:tcPr>
            <w:tcW w:w="1261" w:type="dxa"/>
            <w:tcBorders>
              <w:top w:val="nil"/>
              <w:bottom w:val="nil"/>
            </w:tcBorders>
            <w:vAlign w:val="bottom"/>
          </w:tcPr>
          <w:p w14:paraId="26BF8F70" w14:textId="77777777" w:rsidR="00676E38" w:rsidRPr="00E00967" w:rsidRDefault="00676E38" w:rsidP="00676E38">
            <w:pPr>
              <w:rPr>
                <w:rFonts w:ascii="Times New Roman" w:hAnsi="Times New Roman" w:cs="Times New Roman"/>
                <w:color w:val="000000"/>
                <w:sz w:val="20"/>
                <w:szCs w:val="20"/>
              </w:rPr>
            </w:pPr>
            <w:r w:rsidRPr="00E00967">
              <w:rPr>
                <w:rFonts w:ascii="Times New Roman" w:hAnsi="Times New Roman" w:cs="Times New Roman"/>
                <w:color w:val="000000"/>
                <w:sz w:val="20"/>
                <w:szCs w:val="20"/>
              </w:rPr>
              <w:t>Storm</w:t>
            </w:r>
          </w:p>
        </w:tc>
        <w:tc>
          <w:tcPr>
            <w:tcW w:w="738" w:type="dxa"/>
            <w:tcBorders>
              <w:top w:val="nil"/>
              <w:bottom w:val="nil"/>
            </w:tcBorders>
            <w:vAlign w:val="bottom"/>
          </w:tcPr>
          <w:p w14:paraId="1DEE7E14" w14:textId="77777777" w:rsidR="00676E38" w:rsidRPr="00E00967" w:rsidRDefault="00676E38" w:rsidP="00676E38">
            <w:pPr>
              <w:jc w:val="right"/>
              <w:rPr>
                <w:rFonts w:ascii="Times New Roman" w:hAnsi="Times New Roman" w:cs="Times New Roman"/>
                <w:color w:val="000000"/>
                <w:sz w:val="20"/>
                <w:szCs w:val="20"/>
              </w:rPr>
            </w:pPr>
            <w:r w:rsidRPr="00E00967">
              <w:rPr>
                <w:rFonts w:ascii="Times New Roman" w:hAnsi="Times New Roman" w:cs="Times New Roman"/>
                <w:color w:val="000000"/>
                <w:sz w:val="20"/>
                <w:szCs w:val="20"/>
              </w:rPr>
              <w:t>19</w:t>
            </w:r>
          </w:p>
        </w:tc>
        <w:tc>
          <w:tcPr>
            <w:tcW w:w="1186" w:type="dxa"/>
            <w:tcBorders>
              <w:top w:val="nil"/>
              <w:bottom w:val="nil"/>
            </w:tcBorders>
            <w:vAlign w:val="bottom"/>
          </w:tcPr>
          <w:p w14:paraId="61677631" w14:textId="77777777" w:rsidR="00676E38" w:rsidRPr="00E00967" w:rsidRDefault="00676E38" w:rsidP="00676E38">
            <w:pPr>
              <w:rPr>
                <w:rFonts w:ascii="Times New Roman" w:hAnsi="Times New Roman" w:cs="Times New Roman"/>
                <w:color w:val="000000"/>
                <w:sz w:val="20"/>
                <w:szCs w:val="20"/>
              </w:rPr>
            </w:pPr>
            <w:r w:rsidRPr="00E00967">
              <w:rPr>
                <w:rFonts w:ascii="Times New Roman" w:hAnsi="Times New Roman" w:cs="Times New Roman"/>
                <w:color w:val="000000"/>
                <w:sz w:val="20"/>
                <w:szCs w:val="20"/>
              </w:rPr>
              <w:t>Freshman</w:t>
            </w:r>
          </w:p>
        </w:tc>
        <w:tc>
          <w:tcPr>
            <w:tcW w:w="1742" w:type="dxa"/>
            <w:tcBorders>
              <w:top w:val="nil"/>
              <w:bottom w:val="nil"/>
            </w:tcBorders>
            <w:vAlign w:val="bottom"/>
          </w:tcPr>
          <w:p w14:paraId="592E2717" w14:textId="77777777" w:rsidR="00676E38" w:rsidRPr="00E00967" w:rsidRDefault="00676E38" w:rsidP="00676E38">
            <w:pPr>
              <w:rPr>
                <w:rFonts w:ascii="Times New Roman" w:hAnsi="Times New Roman" w:cs="Times New Roman"/>
                <w:color w:val="000000"/>
                <w:sz w:val="20"/>
                <w:szCs w:val="20"/>
              </w:rPr>
            </w:pPr>
            <w:r w:rsidRPr="00E00967">
              <w:rPr>
                <w:rFonts w:ascii="Times New Roman" w:hAnsi="Times New Roman" w:cs="Times New Roman"/>
                <w:color w:val="000000"/>
                <w:sz w:val="20"/>
                <w:szCs w:val="20"/>
              </w:rPr>
              <w:t>Black</w:t>
            </w:r>
          </w:p>
        </w:tc>
        <w:tc>
          <w:tcPr>
            <w:tcW w:w="1505" w:type="dxa"/>
            <w:tcBorders>
              <w:top w:val="nil"/>
              <w:bottom w:val="nil"/>
            </w:tcBorders>
            <w:vAlign w:val="bottom"/>
          </w:tcPr>
          <w:p w14:paraId="5A9E8FC5" w14:textId="77777777" w:rsidR="00676E38" w:rsidRPr="00E00967" w:rsidRDefault="00676E38" w:rsidP="00676E38">
            <w:pPr>
              <w:rPr>
                <w:rFonts w:ascii="Times New Roman" w:hAnsi="Times New Roman" w:cs="Times New Roman"/>
                <w:color w:val="000000"/>
                <w:sz w:val="20"/>
                <w:szCs w:val="20"/>
              </w:rPr>
            </w:pPr>
            <w:r w:rsidRPr="00E00967">
              <w:rPr>
                <w:rFonts w:ascii="Times New Roman" w:hAnsi="Times New Roman" w:cs="Times New Roman"/>
                <w:color w:val="000000"/>
                <w:sz w:val="20"/>
                <w:szCs w:val="20"/>
              </w:rPr>
              <w:t>Secondary Education</w:t>
            </w:r>
          </w:p>
        </w:tc>
        <w:tc>
          <w:tcPr>
            <w:tcW w:w="1221" w:type="dxa"/>
            <w:tcBorders>
              <w:top w:val="nil"/>
              <w:bottom w:val="nil"/>
            </w:tcBorders>
            <w:vAlign w:val="bottom"/>
          </w:tcPr>
          <w:p w14:paraId="0FFE606C" w14:textId="77777777" w:rsidR="00676E38" w:rsidRPr="00E00967" w:rsidRDefault="00676E38" w:rsidP="00676E38">
            <w:pPr>
              <w:rPr>
                <w:rFonts w:ascii="Times New Roman" w:hAnsi="Times New Roman" w:cs="Times New Roman"/>
                <w:color w:val="000000"/>
                <w:sz w:val="20"/>
                <w:szCs w:val="20"/>
              </w:rPr>
            </w:pPr>
            <w:r w:rsidRPr="00E00967">
              <w:rPr>
                <w:rFonts w:ascii="Times New Roman" w:hAnsi="Times New Roman" w:cs="Times New Roman"/>
                <w:color w:val="000000"/>
                <w:sz w:val="20"/>
                <w:szCs w:val="20"/>
              </w:rPr>
              <w:t>Rural</w:t>
            </w:r>
          </w:p>
        </w:tc>
        <w:tc>
          <w:tcPr>
            <w:tcW w:w="1349" w:type="dxa"/>
            <w:tcBorders>
              <w:top w:val="nil"/>
              <w:bottom w:val="nil"/>
            </w:tcBorders>
            <w:vAlign w:val="bottom"/>
          </w:tcPr>
          <w:p w14:paraId="2CC5B945" w14:textId="77777777" w:rsidR="00676E38" w:rsidRPr="00E00967" w:rsidRDefault="00676E38" w:rsidP="00676E38">
            <w:pPr>
              <w:rPr>
                <w:rFonts w:ascii="Times New Roman" w:hAnsi="Times New Roman" w:cs="Times New Roman"/>
                <w:color w:val="000000"/>
                <w:sz w:val="20"/>
                <w:szCs w:val="20"/>
              </w:rPr>
            </w:pPr>
            <w:r w:rsidRPr="00E00967">
              <w:rPr>
                <w:rFonts w:ascii="Times New Roman" w:hAnsi="Times New Roman" w:cs="Times New Roman"/>
                <w:color w:val="000000"/>
                <w:sz w:val="20"/>
                <w:szCs w:val="20"/>
              </w:rPr>
              <w:t>Mom</w:t>
            </w:r>
          </w:p>
        </w:tc>
        <w:tc>
          <w:tcPr>
            <w:tcW w:w="1044" w:type="dxa"/>
            <w:tcBorders>
              <w:top w:val="nil"/>
              <w:bottom w:val="nil"/>
            </w:tcBorders>
            <w:vAlign w:val="bottom"/>
          </w:tcPr>
          <w:p w14:paraId="38616216" w14:textId="77777777" w:rsidR="00676E38" w:rsidRPr="00E00967" w:rsidRDefault="00676E38" w:rsidP="00676E38">
            <w:pPr>
              <w:rPr>
                <w:rFonts w:ascii="Times New Roman" w:hAnsi="Times New Roman" w:cs="Times New Roman"/>
                <w:color w:val="000000"/>
                <w:sz w:val="20"/>
                <w:szCs w:val="20"/>
              </w:rPr>
            </w:pPr>
            <w:r w:rsidRPr="00E00967">
              <w:rPr>
                <w:rFonts w:ascii="Times New Roman" w:hAnsi="Times New Roman" w:cs="Times New Roman"/>
                <w:color w:val="000000"/>
                <w:sz w:val="20"/>
                <w:szCs w:val="20"/>
              </w:rPr>
              <w:t>No</w:t>
            </w:r>
          </w:p>
        </w:tc>
        <w:tc>
          <w:tcPr>
            <w:tcW w:w="1007" w:type="dxa"/>
            <w:tcBorders>
              <w:top w:val="nil"/>
              <w:bottom w:val="nil"/>
            </w:tcBorders>
            <w:vAlign w:val="bottom"/>
          </w:tcPr>
          <w:p w14:paraId="0AFCAD8D" w14:textId="77777777" w:rsidR="00676E38" w:rsidRPr="00E00967" w:rsidRDefault="00676E38" w:rsidP="00676E38">
            <w:pPr>
              <w:rPr>
                <w:rFonts w:ascii="Times New Roman" w:hAnsi="Times New Roman" w:cs="Times New Roman"/>
                <w:color w:val="000000"/>
                <w:sz w:val="20"/>
                <w:szCs w:val="20"/>
              </w:rPr>
            </w:pPr>
            <w:r w:rsidRPr="00E00967">
              <w:rPr>
                <w:rFonts w:ascii="Times New Roman" w:hAnsi="Times New Roman" w:cs="Times New Roman"/>
                <w:color w:val="000000"/>
                <w:sz w:val="20"/>
                <w:szCs w:val="20"/>
              </w:rPr>
              <w:t>Offense</w:t>
            </w:r>
          </w:p>
        </w:tc>
        <w:tc>
          <w:tcPr>
            <w:tcW w:w="930" w:type="dxa"/>
            <w:tcBorders>
              <w:top w:val="nil"/>
              <w:bottom w:val="nil"/>
            </w:tcBorders>
            <w:vAlign w:val="bottom"/>
          </w:tcPr>
          <w:p w14:paraId="1A9ABF9C" w14:textId="77777777" w:rsidR="00676E38" w:rsidRPr="00E00967" w:rsidRDefault="00676E38" w:rsidP="00676E38">
            <w:pPr>
              <w:rPr>
                <w:rFonts w:ascii="Times New Roman" w:hAnsi="Times New Roman" w:cs="Times New Roman"/>
                <w:color w:val="000000"/>
                <w:sz w:val="20"/>
                <w:szCs w:val="20"/>
              </w:rPr>
            </w:pPr>
            <w:r>
              <w:rPr>
                <w:rFonts w:ascii="Times New Roman" w:hAnsi="Times New Roman" w:cs="Times New Roman"/>
                <w:color w:val="000000"/>
                <w:sz w:val="20"/>
                <w:szCs w:val="20"/>
              </w:rPr>
              <w:t>No</w:t>
            </w:r>
          </w:p>
        </w:tc>
        <w:tc>
          <w:tcPr>
            <w:tcW w:w="1193" w:type="dxa"/>
            <w:tcBorders>
              <w:top w:val="nil"/>
              <w:bottom w:val="nil"/>
            </w:tcBorders>
            <w:vAlign w:val="bottom"/>
          </w:tcPr>
          <w:p w14:paraId="3DB57ECA" w14:textId="77777777" w:rsidR="00676E38" w:rsidRPr="00E00967" w:rsidRDefault="00676E38" w:rsidP="00676E38">
            <w:pPr>
              <w:rPr>
                <w:rFonts w:ascii="Times New Roman" w:hAnsi="Times New Roman" w:cs="Times New Roman"/>
                <w:color w:val="000000"/>
                <w:sz w:val="20"/>
                <w:szCs w:val="20"/>
              </w:rPr>
            </w:pPr>
            <w:r w:rsidRPr="00E00967">
              <w:rPr>
                <w:rFonts w:ascii="Times New Roman" w:hAnsi="Times New Roman" w:cs="Times New Roman"/>
                <w:color w:val="000000"/>
                <w:sz w:val="20"/>
                <w:szCs w:val="20"/>
              </w:rPr>
              <w:t>Didn't Know</w:t>
            </w:r>
          </w:p>
        </w:tc>
      </w:tr>
      <w:tr w:rsidR="00676E38" w14:paraId="4053E4C1" w14:textId="77777777" w:rsidTr="00676E38">
        <w:trPr>
          <w:trHeight w:val="576"/>
        </w:trPr>
        <w:tc>
          <w:tcPr>
            <w:tcW w:w="1261" w:type="dxa"/>
            <w:tcBorders>
              <w:top w:val="nil"/>
              <w:bottom w:val="nil"/>
            </w:tcBorders>
            <w:vAlign w:val="bottom"/>
          </w:tcPr>
          <w:p w14:paraId="55AE588E" w14:textId="77777777" w:rsidR="00676E38" w:rsidRPr="00E00967" w:rsidRDefault="00676E38" w:rsidP="00676E38">
            <w:pPr>
              <w:rPr>
                <w:rFonts w:ascii="Times New Roman" w:hAnsi="Times New Roman" w:cs="Times New Roman"/>
                <w:color w:val="000000"/>
                <w:sz w:val="20"/>
                <w:szCs w:val="20"/>
              </w:rPr>
            </w:pPr>
            <w:r w:rsidRPr="00E00967">
              <w:rPr>
                <w:rFonts w:ascii="Times New Roman" w:hAnsi="Times New Roman" w:cs="Times New Roman"/>
                <w:color w:val="000000"/>
                <w:sz w:val="20"/>
                <w:szCs w:val="20"/>
              </w:rPr>
              <w:t>Thomas</w:t>
            </w:r>
          </w:p>
        </w:tc>
        <w:tc>
          <w:tcPr>
            <w:tcW w:w="738" w:type="dxa"/>
            <w:tcBorders>
              <w:top w:val="nil"/>
              <w:bottom w:val="nil"/>
            </w:tcBorders>
            <w:vAlign w:val="bottom"/>
          </w:tcPr>
          <w:p w14:paraId="1C88341A" w14:textId="77777777" w:rsidR="00676E38" w:rsidRPr="00E00967" w:rsidRDefault="00676E38" w:rsidP="00676E38">
            <w:pPr>
              <w:jc w:val="right"/>
              <w:rPr>
                <w:rFonts w:ascii="Times New Roman" w:hAnsi="Times New Roman" w:cs="Times New Roman"/>
                <w:color w:val="000000"/>
                <w:sz w:val="20"/>
                <w:szCs w:val="20"/>
              </w:rPr>
            </w:pPr>
            <w:r w:rsidRPr="00E00967">
              <w:rPr>
                <w:rFonts w:ascii="Times New Roman" w:hAnsi="Times New Roman" w:cs="Times New Roman"/>
                <w:color w:val="000000"/>
                <w:sz w:val="20"/>
                <w:szCs w:val="20"/>
              </w:rPr>
              <w:t>19</w:t>
            </w:r>
          </w:p>
        </w:tc>
        <w:tc>
          <w:tcPr>
            <w:tcW w:w="1186" w:type="dxa"/>
            <w:tcBorders>
              <w:top w:val="nil"/>
              <w:bottom w:val="nil"/>
            </w:tcBorders>
            <w:vAlign w:val="bottom"/>
          </w:tcPr>
          <w:p w14:paraId="30438E3B" w14:textId="77777777" w:rsidR="00676E38" w:rsidRPr="00E00967" w:rsidRDefault="00676E38" w:rsidP="00676E38">
            <w:pPr>
              <w:rPr>
                <w:rFonts w:ascii="Times New Roman" w:hAnsi="Times New Roman" w:cs="Times New Roman"/>
                <w:color w:val="000000"/>
                <w:sz w:val="20"/>
                <w:szCs w:val="20"/>
              </w:rPr>
            </w:pPr>
            <w:r w:rsidRPr="00E00967">
              <w:rPr>
                <w:rFonts w:ascii="Times New Roman" w:hAnsi="Times New Roman" w:cs="Times New Roman"/>
                <w:color w:val="000000"/>
                <w:sz w:val="20"/>
                <w:szCs w:val="20"/>
              </w:rPr>
              <w:t>Sophomore</w:t>
            </w:r>
          </w:p>
        </w:tc>
        <w:tc>
          <w:tcPr>
            <w:tcW w:w="1742" w:type="dxa"/>
            <w:tcBorders>
              <w:top w:val="nil"/>
              <w:bottom w:val="nil"/>
            </w:tcBorders>
            <w:vAlign w:val="bottom"/>
          </w:tcPr>
          <w:p w14:paraId="2AB43D89" w14:textId="77777777" w:rsidR="00676E38" w:rsidRPr="00E00967" w:rsidRDefault="00676E38" w:rsidP="00676E38">
            <w:pPr>
              <w:rPr>
                <w:rFonts w:ascii="Times New Roman" w:hAnsi="Times New Roman" w:cs="Times New Roman"/>
                <w:color w:val="000000"/>
                <w:sz w:val="20"/>
                <w:szCs w:val="20"/>
              </w:rPr>
            </w:pPr>
            <w:r w:rsidRPr="00E00967">
              <w:rPr>
                <w:rFonts w:ascii="Times New Roman" w:hAnsi="Times New Roman" w:cs="Times New Roman"/>
                <w:color w:val="000000"/>
                <w:sz w:val="20"/>
                <w:szCs w:val="20"/>
              </w:rPr>
              <w:t>White</w:t>
            </w:r>
          </w:p>
        </w:tc>
        <w:tc>
          <w:tcPr>
            <w:tcW w:w="1505" w:type="dxa"/>
            <w:tcBorders>
              <w:top w:val="nil"/>
              <w:bottom w:val="nil"/>
            </w:tcBorders>
            <w:vAlign w:val="bottom"/>
          </w:tcPr>
          <w:p w14:paraId="5FA96AEA" w14:textId="77777777" w:rsidR="00676E38" w:rsidRPr="00E00967" w:rsidRDefault="00676E38" w:rsidP="00676E38">
            <w:pPr>
              <w:rPr>
                <w:rFonts w:ascii="Times New Roman" w:hAnsi="Times New Roman" w:cs="Times New Roman"/>
                <w:color w:val="000000"/>
                <w:sz w:val="20"/>
                <w:szCs w:val="20"/>
              </w:rPr>
            </w:pPr>
            <w:r w:rsidRPr="00E00967">
              <w:rPr>
                <w:rFonts w:ascii="Times New Roman" w:hAnsi="Times New Roman" w:cs="Times New Roman"/>
                <w:color w:val="000000"/>
                <w:sz w:val="20"/>
                <w:szCs w:val="20"/>
              </w:rPr>
              <w:t>Communication</w:t>
            </w:r>
          </w:p>
        </w:tc>
        <w:tc>
          <w:tcPr>
            <w:tcW w:w="1221" w:type="dxa"/>
            <w:tcBorders>
              <w:top w:val="nil"/>
              <w:bottom w:val="nil"/>
            </w:tcBorders>
            <w:vAlign w:val="bottom"/>
          </w:tcPr>
          <w:p w14:paraId="01776B0D" w14:textId="77777777" w:rsidR="00676E38" w:rsidRPr="00E00967" w:rsidRDefault="00676E38" w:rsidP="00676E38">
            <w:pPr>
              <w:rPr>
                <w:rFonts w:ascii="Times New Roman" w:hAnsi="Times New Roman" w:cs="Times New Roman"/>
                <w:color w:val="000000"/>
                <w:sz w:val="20"/>
                <w:szCs w:val="20"/>
              </w:rPr>
            </w:pPr>
            <w:r w:rsidRPr="00E00967">
              <w:rPr>
                <w:rFonts w:ascii="Times New Roman" w:hAnsi="Times New Roman" w:cs="Times New Roman"/>
                <w:color w:val="000000"/>
                <w:sz w:val="20"/>
                <w:szCs w:val="20"/>
              </w:rPr>
              <w:t>Urban</w:t>
            </w:r>
          </w:p>
        </w:tc>
        <w:tc>
          <w:tcPr>
            <w:tcW w:w="1349" w:type="dxa"/>
            <w:tcBorders>
              <w:top w:val="nil"/>
              <w:bottom w:val="nil"/>
            </w:tcBorders>
            <w:vAlign w:val="bottom"/>
          </w:tcPr>
          <w:p w14:paraId="5D52959B" w14:textId="77777777" w:rsidR="00676E38" w:rsidRPr="00E00967" w:rsidRDefault="00676E38" w:rsidP="00676E38">
            <w:pPr>
              <w:rPr>
                <w:rFonts w:ascii="Times New Roman" w:hAnsi="Times New Roman" w:cs="Times New Roman"/>
                <w:color w:val="000000"/>
                <w:sz w:val="20"/>
                <w:szCs w:val="20"/>
              </w:rPr>
            </w:pPr>
            <w:r w:rsidRPr="00E00967">
              <w:rPr>
                <w:rFonts w:ascii="Times New Roman" w:hAnsi="Times New Roman" w:cs="Times New Roman"/>
                <w:color w:val="000000"/>
                <w:sz w:val="20"/>
                <w:szCs w:val="20"/>
              </w:rPr>
              <w:t>Mom &amp; Dad</w:t>
            </w:r>
          </w:p>
        </w:tc>
        <w:tc>
          <w:tcPr>
            <w:tcW w:w="1044" w:type="dxa"/>
            <w:tcBorders>
              <w:top w:val="nil"/>
              <w:bottom w:val="nil"/>
            </w:tcBorders>
            <w:vAlign w:val="bottom"/>
          </w:tcPr>
          <w:p w14:paraId="44424AE1" w14:textId="77777777" w:rsidR="00676E38" w:rsidRPr="00E00967" w:rsidRDefault="00676E38" w:rsidP="00676E38">
            <w:pPr>
              <w:rPr>
                <w:rFonts w:ascii="Times New Roman" w:hAnsi="Times New Roman" w:cs="Times New Roman"/>
                <w:color w:val="000000"/>
                <w:sz w:val="20"/>
                <w:szCs w:val="20"/>
              </w:rPr>
            </w:pPr>
            <w:r w:rsidRPr="00E00967">
              <w:rPr>
                <w:rFonts w:ascii="Times New Roman" w:hAnsi="Times New Roman" w:cs="Times New Roman"/>
                <w:color w:val="000000"/>
                <w:sz w:val="20"/>
                <w:szCs w:val="20"/>
              </w:rPr>
              <w:t>No</w:t>
            </w:r>
          </w:p>
        </w:tc>
        <w:tc>
          <w:tcPr>
            <w:tcW w:w="1007" w:type="dxa"/>
            <w:tcBorders>
              <w:top w:val="nil"/>
              <w:bottom w:val="nil"/>
            </w:tcBorders>
            <w:vAlign w:val="bottom"/>
          </w:tcPr>
          <w:p w14:paraId="3E3F6A70" w14:textId="77777777" w:rsidR="00676E38" w:rsidRPr="00E00967" w:rsidRDefault="00676E38" w:rsidP="00676E38">
            <w:pPr>
              <w:rPr>
                <w:rFonts w:ascii="Times New Roman" w:hAnsi="Times New Roman" w:cs="Times New Roman"/>
                <w:color w:val="000000"/>
                <w:sz w:val="20"/>
                <w:szCs w:val="20"/>
              </w:rPr>
            </w:pPr>
            <w:r w:rsidRPr="00E00967">
              <w:rPr>
                <w:rFonts w:ascii="Times New Roman" w:hAnsi="Times New Roman" w:cs="Times New Roman"/>
                <w:color w:val="000000"/>
                <w:sz w:val="20"/>
                <w:szCs w:val="20"/>
              </w:rPr>
              <w:t>Special Teams</w:t>
            </w:r>
          </w:p>
        </w:tc>
        <w:tc>
          <w:tcPr>
            <w:tcW w:w="930" w:type="dxa"/>
            <w:tcBorders>
              <w:top w:val="nil"/>
              <w:bottom w:val="nil"/>
            </w:tcBorders>
            <w:vAlign w:val="bottom"/>
          </w:tcPr>
          <w:p w14:paraId="21E31638" w14:textId="77777777" w:rsidR="00676E38" w:rsidRPr="00E00967" w:rsidRDefault="00676E38" w:rsidP="00676E38">
            <w:pPr>
              <w:rPr>
                <w:rFonts w:ascii="Times New Roman" w:hAnsi="Times New Roman" w:cs="Times New Roman"/>
                <w:color w:val="000000"/>
                <w:sz w:val="20"/>
                <w:szCs w:val="20"/>
              </w:rPr>
            </w:pPr>
            <w:r w:rsidRPr="00E00967">
              <w:rPr>
                <w:rFonts w:ascii="Times New Roman" w:hAnsi="Times New Roman" w:cs="Times New Roman"/>
                <w:color w:val="000000"/>
                <w:sz w:val="20"/>
                <w:szCs w:val="20"/>
              </w:rPr>
              <w:t>Yes</w:t>
            </w:r>
          </w:p>
        </w:tc>
        <w:tc>
          <w:tcPr>
            <w:tcW w:w="1193" w:type="dxa"/>
            <w:tcBorders>
              <w:top w:val="nil"/>
              <w:bottom w:val="nil"/>
            </w:tcBorders>
            <w:vAlign w:val="bottom"/>
          </w:tcPr>
          <w:p w14:paraId="1FD8196B" w14:textId="77777777" w:rsidR="00676E38" w:rsidRPr="00E00967" w:rsidRDefault="00676E38" w:rsidP="00676E38">
            <w:pPr>
              <w:rPr>
                <w:rFonts w:ascii="Times New Roman" w:hAnsi="Times New Roman" w:cs="Times New Roman"/>
                <w:color w:val="000000"/>
                <w:sz w:val="20"/>
                <w:szCs w:val="20"/>
              </w:rPr>
            </w:pPr>
            <w:r w:rsidRPr="00E00967">
              <w:rPr>
                <w:rFonts w:ascii="Times New Roman" w:hAnsi="Times New Roman" w:cs="Times New Roman"/>
                <w:color w:val="000000"/>
                <w:sz w:val="20"/>
                <w:szCs w:val="20"/>
              </w:rPr>
              <w:t>ADD</w:t>
            </w:r>
          </w:p>
        </w:tc>
      </w:tr>
      <w:tr w:rsidR="00676E38" w14:paraId="565F1E55" w14:textId="77777777" w:rsidTr="00676E38">
        <w:trPr>
          <w:trHeight w:val="576"/>
        </w:trPr>
        <w:tc>
          <w:tcPr>
            <w:tcW w:w="1261" w:type="dxa"/>
            <w:tcBorders>
              <w:top w:val="nil"/>
              <w:bottom w:val="single" w:sz="4" w:space="0" w:color="auto"/>
            </w:tcBorders>
            <w:vAlign w:val="bottom"/>
          </w:tcPr>
          <w:p w14:paraId="6D7B9382" w14:textId="77777777" w:rsidR="00676E38" w:rsidRPr="00E00967" w:rsidRDefault="00676E38" w:rsidP="00676E38">
            <w:pPr>
              <w:rPr>
                <w:rFonts w:ascii="Times New Roman" w:hAnsi="Times New Roman" w:cs="Times New Roman"/>
                <w:color w:val="000000"/>
                <w:sz w:val="20"/>
                <w:szCs w:val="20"/>
              </w:rPr>
            </w:pPr>
            <w:r w:rsidRPr="00E00967">
              <w:rPr>
                <w:rFonts w:ascii="Times New Roman" w:hAnsi="Times New Roman" w:cs="Times New Roman"/>
                <w:color w:val="000000"/>
                <w:sz w:val="20"/>
                <w:szCs w:val="20"/>
              </w:rPr>
              <w:t>Ron</w:t>
            </w:r>
          </w:p>
        </w:tc>
        <w:tc>
          <w:tcPr>
            <w:tcW w:w="738" w:type="dxa"/>
            <w:tcBorders>
              <w:top w:val="nil"/>
              <w:bottom w:val="single" w:sz="4" w:space="0" w:color="auto"/>
            </w:tcBorders>
            <w:vAlign w:val="bottom"/>
          </w:tcPr>
          <w:p w14:paraId="38D6C26F" w14:textId="77777777" w:rsidR="00676E38" w:rsidRPr="00E00967" w:rsidRDefault="00676E38" w:rsidP="00676E38">
            <w:pPr>
              <w:jc w:val="right"/>
              <w:rPr>
                <w:rFonts w:ascii="Times New Roman" w:hAnsi="Times New Roman" w:cs="Times New Roman"/>
                <w:color w:val="000000"/>
                <w:sz w:val="20"/>
                <w:szCs w:val="20"/>
              </w:rPr>
            </w:pPr>
            <w:r w:rsidRPr="00E00967">
              <w:rPr>
                <w:rFonts w:ascii="Times New Roman" w:hAnsi="Times New Roman" w:cs="Times New Roman"/>
                <w:color w:val="000000"/>
                <w:sz w:val="20"/>
                <w:szCs w:val="20"/>
              </w:rPr>
              <w:t>20</w:t>
            </w:r>
          </w:p>
        </w:tc>
        <w:tc>
          <w:tcPr>
            <w:tcW w:w="1186" w:type="dxa"/>
            <w:tcBorders>
              <w:top w:val="nil"/>
              <w:bottom w:val="single" w:sz="4" w:space="0" w:color="auto"/>
            </w:tcBorders>
            <w:vAlign w:val="bottom"/>
          </w:tcPr>
          <w:p w14:paraId="21EDFEDB" w14:textId="77777777" w:rsidR="00676E38" w:rsidRPr="00E00967" w:rsidRDefault="00676E38" w:rsidP="00676E38">
            <w:pPr>
              <w:rPr>
                <w:rFonts w:ascii="Times New Roman" w:hAnsi="Times New Roman" w:cs="Times New Roman"/>
                <w:color w:val="000000"/>
                <w:sz w:val="20"/>
                <w:szCs w:val="20"/>
              </w:rPr>
            </w:pPr>
            <w:r w:rsidRPr="00E00967">
              <w:rPr>
                <w:rFonts w:ascii="Times New Roman" w:hAnsi="Times New Roman" w:cs="Times New Roman"/>
                <w:color w:val="000000"/>
                <w:sz w:val="20"/>
                <w:szCs w:val="20"/>
              </w:rPr>
              <w:t>Sophomore</w:t>
            </w:r>
          </w:p>
        </w:tc>
        <w:tc>
          <w:tcPr>
            <w:tcW w:w="1742" w:type="dxa"/>
            <w:tcBorders>
              <w:top w:val="nil"/>
              <w:bottom w:val="single" w:sz="4" w:space="0" w:color="auto"/>
            </w:tcBorders>
            <w:vAlign w:val="bottom"/>
          </w:tcPr>
          <w:p w14:paraId="4256EBEE" w14:textId="77777777" w:rsidR="00676E38" w:rsidRPr="00E00967" w:rsidRDefault="00676E38" w:rsidP="00676E38">
            <w:pPr>
              <w:rPr>
                <w:rFonts w:ascii="Times New Roman" w:hAnsi="Times New Roman" w:cs="Times New Roman"/>
                <w:color w:val="000000"/>
                <w:sz w:val="20"/>
                <w:szCs w:val="20"/>
              </w:rPr>
            </w:pPr>
            <w:r w:rsidRPr="00E00967">
              <w:rPr>
                <w:rFonts w:ascii="Times New Roman" w:hAnsi="Times New Roman" w:cs="Times New Roman"/>
                <w:color w:val="000000"/>
                <w:sz w:val="20"/>
                <w:szCs w:val="20"/>
              </w:rPr>
              <w:t>White/Caucasian</w:t>
            </w:r>
          </w:p>
        </w:tc>
        <w:tc>
          <w:tcPr>
            <w:tcW w:w="1505" w:type="dxa"/>
            <w:tcBorders>
              <w:top w:val="nil"/>
              <w:bottom w:val="single" w:sz="4" w:space="0" w:color="auto"/>
            </w:tcBorders>
            <w:vAlign w:val="bottom"/>
          </w:tcPr>
          <w:p w14:paraId="1BA5D12B" w14:textId="77777777" w:rsidR="00676E38" w:rsidRPr="00E00967" w:rsidRDefault="00676E38" w:rsidP="00676E38">
            <w:pPr>
              <w:rPr>
                <w:rFonts w:ascii="Times New Roman" w:hAnsi="Times New Roman" w:cs="Times New Roman"/>
                <w:color w:val="000000"/>
                <w:sz w:val="20"/>
                <w:szCs w:val="20"/>
              </w:rPr>
            </w:pPr>
            <w:r w:rsidRPr="00E00967">
              <w:rPr>
                <w:rFonts w:ascii="Times New Roman" w:hAnsi="Times New Roman" w:cs="Times New Roman"/>
                <w:color w:val="000000"/>
                <w:sz w:val="20"/>
                <w:szCs w:val="20"/>
              </w:rPr>
              <w:t>Pre-Business</w:t>
            </w:r>
          </w:p>
        </w:tc>
        <w:tc>
          <w:tcPr>
            <w:tcW w:w="1221" w:type="dxa"/>
            <w:tcBorders>
              <w:top w:val="nil"/>
              <w:bottom w:val="single" w:sz="4" w:space="0" w:color="auto"/>
            </w:tcBorders>
            <w:vAlign w:val="bottom"/>
          </w:tcPr>
          <w:p w14:paraId="435631F1" w14:textId="77777777" w:rsidR="00676E38" w:rsidRPr="00E00967" w:rsidRDefault="00676E38" w:rsidP="00676E38">
            <w:pPr>
              <w:rPr>
                <w:rFonts w:ascii="Times New Roman" w:hAnsi="Times New Roman" w:cs="Times New Roman"/>
                <w:color w:val="000000"/>
                <w:sz w:val="20"/>
                <w:szCs w:val="20"/>
              </w:rPr>
            </w:pPr>
            <w:r w:rsidRPr="00E00967">
              <w:rPr>
                <w:rFonts w:ascii="Times New Roman" w:hAnsi="Times New Roman" w:cs="Times New Roman"/>
                <w:color w:val="000000"/>
                <w:sz w:val="20"/>
                <w:szCs w:val="20"/>
              </w:rPr>
              <w:t>Urban</w:t>
            </w:r>
          </w:p>
        </w:tc>
        <w:tc>
          <w:tcPr>
            <w:tcW w:w="1349" w:type="dxa"/>
            <w:tcBorders>
              <w:top w:val="nil"/>
              <w:bottom w:val="single" w:sz="4" w:space="0" w:color="auto"/>
            </w:tcBorders>
            <w:vAlign w:val="bottom"/>
          </w:tcPr>
          <w:p w14:paraId="5CC6C3CA" w14:textId="77777777" w:rsidR="00676E38" w:rsidRPr="00E00967" w:rsidRDefault="00676E38" w:rsidP="00676E38">
            <w:pPr>
              <w:rPr>
                <w:rFonts w:ascii="Times New Roman" w:hAnsi="Times New Roman" w:cs="Times New Roman"/>
                <w:color w:val="000000"/>
                <w:sz w:val="20"/>
                <w:szCs w:val="20"/>
              </w:rPr>
            </w:pPr>
            <w:r w:rsidRPr="00E00967">
              <w:rPr>
                <w:rFonts w:ascii="Times New Roman" w:hAnsi="Times New Roman" w:cs="Times New Roman"/>
                <w:color w:val="000000"/>
                <w:sz w:val="20"/>
                <w:szCs w:val="20"/>
              </w:rPr>
              <w:t>Mom &amp; Dad</w:t>
            </w:r>
          </w:p>
        </w:tc>
        <w:tc>
          <w:tcPr>
            <w:tcW w:w="1044" w:type="dxa"/>
            <w:tcBorders>
              <w:top w:val="nil"/>
              <w:bottom w:val="single" w:sz="4" w:space="0" w:color="auto"/>
            </w:tcBorders>
            <w:vAlign w:val="bottom"/>
          </w:tcPr>
          <w:p w14:paraId="50520309" w14:textId="77777777" w:rsidR="00676E38" w:rsidRPr="00E00967" w:rsidRDefault="00676E38" w:rsidP="00676E38">
            <w:pPr>
              <w:rPr>
                <w:rFonts w:ascii="Times New Roman" w:hAnsi="Times New Roman" w:cs="Times New Roman"/>
                <w:color w:val="000000"/>
                <w:sz w:val="20"/>
                <w:szCs w:val="20"/>
              </w:rPr>
            </w:pPr>
            <w:r w:rsidRPr="00E00967">
              <w:rPr>
                <w:rFonts w:ascii="Times New Roman" w:hAnsi="Times New Roman" w:cs="Times New Roman"/>
                <w:color w:val="000000"/>
                <w:sz w:val="20"/>
                <w:szCs w:val="20"/>
              </w:rPr>
              <w:t>No</w:t>
            </w:r>
          </w:p>
        </w:tc>
        <w:tc>
          <w:tcPr>
            <w:tcW w:w="1007" w:type="dxa"/>
            <w:tcBorders>
              <w:top w:val="nil"/>
              <w:bottom w:val="single" w:sz="4" w:space="0" w:color="auto"/>
            </w:tcBorders>
            <w:vAlign w:val="bottom"/>
          </w:tcPr>
          <w:p w14:paraId="754B4443" w14:textId="77777777" w:rsidR="00676E38" w:rsidRPr="00E00967" w:rsidRDefault="00676E38" w:rsidP="00676E38">
            <w:pPr>
              <w:rPr>
                <w:rFonts w:ascii="Times New Roman" w:hAnsi="Times New Roman" w:cs="Times New Roman"/>
                <w:color w:val="000000"/>
                <w:sz w:val="20"/>
                <w:szCs w:val="20"/>
              </w:rPr>
            </w:pPr>
            <w:r w:rsidRPr="00E00967">
              <w:rPr>
                <w:rFonts w:ascii="Times New Roman" w:hAnsi="Times New Roman" w:cs="Times New Roman"/>
                <w:color w:val="000000"/>
                <w:sz w:val="20"/>
                <w:szCs w:val="20"/>
              </w:rPr>
              <w:t>Offense</w:t>
            </w:r>
          </w:p>
        </w:tc>
        <w:tc>
          <w:tcPr>
            <w:tcW w:w="930" w:type="dxa"/>
            <w:tcBorders>
              <w:top w:val="nil"/>
              <w:bottom w:val="single" w:sz="4" w:space="0" w:color="auto"/>
            </w:tcBorders>
            <w:vAlign w:val="bottom"/>
          </w:tcPr>
          <w:p w14:paraId="6386AFEE" w14:textId="77777777" w:rsidR="00676E38" w:rsidRPr="00E00967" w:rsidRDefault="00676E38" w:rsidP="00676E38">
            <w:pPr>
              <w:rPr>
                <w:rFonts w:ascii="Times New Roman" w:hAnsi="Times New Roman" w:cs="Times New Roman"/>
                <w:color w:val="000000"/>
                <w:sz w:val="20"/>
                <w:szCs w:val="20"/>
              </w:rPr>
            </w:pPr>
            <w:r w:rsidRPr="00E00967">
              <w:rPr>
                <w:rFonts w:ascii="Times New Roman" w:hAnsi="Times New Roman" w:cs="Times New Roman"/>
                <w:color w:val="000000"/>
                <w:sz w:val="20"/>
                <w:szCs w:val="20"/>
              </w:rPr>
              <w:t>Yes</w:t>
            </w:r>
          </w:p>
        </w:tc>
        <w:tc>
          <w:tcPr>
            <w:tcW w:w="1193" w:type="dxa"/>
            <w:tcBorders>
              <w:top w:val="nil"/>
              <w:bottom w:val="single" w:sz="4" w:space="0" w:color="auto"/>
            </w:tcBorders>
            <w:vAlign w:val="bottom"/>
          </w:tcPr>
          <w:p w14:paraId="41182563" w14:textId="77777777" w:rsidR="00676E38" w:rsidRPr="00E00967" w:rsidRDefault="00676E38" w:rsidP="00676E38">
            <w:pPr>
              <w:rPr>
                <w:rFonts w:ascii="Times New Roman" w:hAnsi="Times New Roman" w:cs="Times New Roman"/>
                <w:color w:val="000000"/>
                <w:sz w:val="20"/>
                <w:szCs w:val="20"/>
              </w:rPr>
            </w:pPr>
            <w:r w:rsidRPr="00E00967">
              <w:rPr>
                <w:rFonts w:ascii="Times New Roman" w:hAnsi="Times New Roman" w:cs="Times New Roman"/>
                <w:color w:val="000000"/>
                <w:sz w:val="20"/>
                <w:szCs w:val="20"/>
              </w:rPr>
              <w:t xml:space="preserve">Dyslexia </w:t>
            </w:r>
          </w:p>
        </w:tc>
      </w:tr>
    </w:tbl>
    <w:p w14:paraId="1A1B74C7" w14:textId="77777777" w:rsidR="00676E38" w:rsidRPr="00E00967" w:rsidRDefault="00676E38" w:rsidP="00676E38">
      <w:pPr>
        <w:contextualSpacing/>
        <w:rPr>
          <w:rFonts w:ascii="Times New Roman" w:hAnsi="Times New Roman" w:cs="Times New Roman"/>
          <w:sz w:val="20"/>
          <w:szCs w:val="20"/>
        </w:rPr>
      </w:pPr>
      <w:r w:rsidRPr="00E00967">
        <w:rPr>
          <w:rFonts w:ascii="Times New Roman" w:hAnsi="Times New Roman" w:cs="Times New Roman"/>
          <w:sz w:val="20"/>
          <w:szCs w:val="20"/>
        </w:rPr>
        <w:t>* Student-Athletes self-identified</w:t>
      </w:r>
    </w:p>
    <w:p w14:paraId="3A9239E7" w14:textId="2A5BBE3A" w:rsidR="00676E38" w:rsidRDefault="00676E38">
      <w:r>
        <w:br w:type="page"/>
      </w:r>
    </w:p>
    <w:p w14:paraId="79BCFCF1" w14:textId="77777777" w:rsidR="00801DFF" w:rsidRDefault="00801DFF" w:rsidP="00676E38">
      <w:pPr>
        <w:spacing w:line="480" w:lineRule="auto"/>
        <w:outlineLvl w:val="0"/>
      </w:pPr>
      <w:r>
        <w:rPr>
          <w:noProof/>
        </w:rPr>
        <w:drawing>
          <wp:inline distT="0" distB="0" distL="0" distR="0" wp14:anchorId="5CD3AD8E" wp14:editId="6F99E051">
            <wp:extent cx="6739128" cy="5212080"/>
            <wp:effectExtent l="0" t="19050" r="0" b="83820"/>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7C667DA2" w14:textId="72CB926B" w:rsidR="00676E38" w:rsidRPr="00801DFF" w:rsidRDefault="00801DFF" w:rsidP="00676E38">
      <w:pPr>
        <w:spacing w:line="480" w:lineRule="auto"/>
        <w:outlineLvl w:val="0"/>
        <w:rPr>
          <w:i/>
        </w:rPr>
      </w:pPr>
      <w:r w:rsidRPr="00AF5938">
        <w:t>Figure 1</w:t>
      </w:r>
      <w:r w:rsidRPr="00801DFF">
        <w:rPr>
          <w:i/>
        </w:rPr>
        <w:t xml:space="preserve"> Major Themes and Sub-Themes</w:t>
      </w:r>
    </w:p>
    <w:p w14:paraId="1043182A" w14:textId="77777777" w:rsidR="00801DFF" w:rsidRDefault="00801DFF" w:rsidP="00676E38">
      <w:pPr>
        <w:spacing w:line="480" w:lineRule="auto"/>
        <w:outlineLvl w:val="0"/>
        <w:sectPr w:rsidR="00801DFF" w:rsidSect="00561ED2">
          <w:pgSz w:w="15840" w:h="12240" w:orient="landscape"/>
          <w:pgMar w:top="1440" w:right="1440" w:bottom="1440" w:left="1440" w:header="720" w:footer="720" w:gutter="0"/>
          <w:cols w:space="720"/>
          <w:docGrid w:linePitch="326"/>
        </w:sectPr>
      </w:pPr>
    </w:p>
    <w:p w14:paraId="659A26E8" w14:textId="77777777" w:rsidR="002369C4" w:rsidRDefault="002369C4" w:rsidP="008C5D92">
      <w:pPr>
        <w:spacing w:line="480" w:lineRule="auto"/>
        <w:outlineLvl w:val="0"/>
        <w:rPr>
          <w:b/>
        </w:rPr>
      </w:pPr>
      <w:r>
        <w:rPr>
          <w:b/>
        </w:rPr>
        <w:lastRenderedPageBreak/>
        <w:t>The Impact of Football</w:t>
      </w:r>
    </w:p>
    <w:p w14:paraId="65D37868" w14:textId="421BCE3B" w:rsidR="002369C4" w:rsidRDefault="002369C4" w:rsidP="008C5D92">
      <w:pPr>
        <w:spacing w:line="480" w:lineRule="auto"/>
      </w:pPr>
      <w:r>
        <w:tab/>
        <w:t>The student-athletes revealed they began playing football for various reasons. Ron explained that he started playi</w:t>
      </w:r>
      <w:r w:rsidR="004C6BE6">
        <w:t>ng football because of his size:</w:t>
      </w:r>
      <w:r>
        <w:t xml:space="preserve"> “I was just big, bigger than everyone.” Another participant, Thomas, expressed that his interest in football began “because all (his) friends did it.” Xio expressed that he had loved football </w:t>
      </w:r>
      <w:r w:rsidR="001B1D8A">
        <w:t>sense</w:t>
      </w:r>
      <w:r>
        <w:t xml:space="preserve"> he was three, “I just love football. I just picked up the ball and started playing.” Dewayne, Jeremy, Michael, and Tim explained to me that their family members, such as brothers and cousins, encouraged them to play football. I</w:t>
      </w:r>
      <w:r w:rsidR="004C6BE6">
        <w:t>t was apparent that football</w:t>
      </w:r>
      <w:r>
        <w:t xml:space="preserve"> had a significant impact on the experiences of these nine student-athletes.</w:t>
      </w:r>
      <w:r w:rsidR="00620207">
        <w:t xml:space="preserve"> </w:t>
      </w:r>
      <w:r>
        <w:t xml:space="preserve">Three sub-themes were revealed in the data: </w:t>
      </w:r>
      <w:r w:rsidR="00F60914">
        <w:t xml:space="preserve">a) </w:t>
      </w:r>
      <w:r>
        <w:t xml:space="preserve">focus, </w:t>
      </w:r>
      <w:r w:rsidR="00F60914">
        <w:t xml:space="preserve">b) </w:t>
      </w:r>
      <w:r>
        <w:t xml:space="preserve">the notion that football develops student-athletes into a “man”, and </w:t>
      </w:r>
      <w:r w:rsidR="00F60914">
        <w:t xml:space="preserve">c) </w:t>
      </w:r>
      <w:r>
        <w:t>football allowed these student-athletes to be a “good kid”.</w:t>
      </w:r>
    </w:p>
    <w:p w14:paraId="4AE42A48" w14:textId="4A716261" w:rsidR="002369C4" w:rsidRPr="000F5ACF" w:rsidRDefault="002369C4" w:rsidP="008C5D92">
      <w:pPr>
        <w:spacing w:line="480" w:lineRule="auto"/>
        <w:ind w:firstLine="720"/>
        <w:rPr>
          <w:b/>
        </w:rPr>
      </w:pPr>
      <w:r>
        <w:rPr>
          <w:b/>
        </w:rPr>
        <w:t>Focus</w:t>
      </w:r>
      <w:r w:rsidR="000F5ACF">
        <w:rPr>
          <w:b/>
        </w:rPr>
        <w:t xml:space="preserve">. </w:t>
      </w:r>
      <w:r>
        <w:t>The student-athletes who were interviewed take football seriously, and described in their dialogue that football has helped them to focus, clear their minds, become mentally strong, and work hard at perfecting their performance on the football field. Dewayne explained to me that</w:t>
      </w:r>
      <w:r w:rsidR="00350236">
        <w:t>, “W</w:t>
      </w:r>
      <w:r>
        <w:t xml:space="preserve">hen you playing football everything just leaves, you can focus on one thing rather than everything else that is going on in your life.” He also felt that football allowed him </w:t>
      </w:r>
      <w:r w:rsidR="004C6BE6">
        <w:t>to be a more productive learner:</w:t>
      </w:r>
    </w:p>
    <w:p w14:paraId="0CDCE565" w14:textId="49850A67" w:rsidR="002369C4" w:rsidRPr="003D54F4" w:rsidRDefault="002369C4" w:rsidP="008C5D92">
      <w:pPr>
        <w:spacing w:line="480" w:lineRule="auto"/>
        <w:ind w:left="720"/>
      </w:pPr>
      <w:r w:rsidRPr="003D54F4">
        <w:t>I feel like I’m a better learner with football I don’t know why. I can learn stuff faster with football and with school, like, I need to put more focus on school sometimes. I think I need to do to learn more and do better in school.</w:t>
      </w:r>
    </w:p>
    <w:p w14:paraId="11591841" w14:textId="4A4B82FD" w:rsidR="002369C4" w:rsidRPr="003D54F4" w:rsidRDefault="002369C4" w:rsidP="008C5D92">
      <w:pPr>
        <w:spacing w:line="480" w:lineRule="auto"/>
        <w:ind w:firstLine="720"/>
      </w:pPr>
      <w:r w:rsidRPr="003D54F4">
        <w:t>Jeremy enjoyed the physical nature of the game of football, saying</w:t>
      </w:r>
      <w:r w:rsidR="00350236">
        <w:t>, “I</w:t>
      </w:r>
      <w:r w:rsidRPr="003D54F4">
        <w:t>t’s a physical game too like, say you got stuff on your mind you can take it out on the field.” Playing football also allowed Jeremy to get strong and learn how to out</w:t>
      </w:r>
      <w:r w:rsidR="004C6BE6">
        <w:t>-</w:t>
      </w:r>
      <w:r w:rsidRPr="003D54F4">
        <w:t>think his opponent</w:t>
      </w:r>
      <w:r w:rsidR="00350236">
        <w:t xml:space="preserve">s. On the </w:t>
      </w:r>
      <w:r w:rsidR="00350236">
        <w:lastRenderedPageBreak/>
        <w:t>field, football allowed</w:t>
      </w:r>
      <w:r w:rsidRPr="003D54F4">
        <w:t xml:space="preserve"> Jeremy to clear his mind, but when in the classroom, he felt that he needed to “be focused more and pay attention.” </w:t>
      </w:r>
    </w:p>
    <w:p w14:paraId="220430CF" w14:textId="61F6B4A4" w:rsidR="002369C4" w:rsidRPr="003D54F4" w:rsidRDefault="002369C4" w:rsidP="008C5D92">
      <w:pPr>
        <w:spacing w:line="480" w:lineRule="auto"/>
      </w:pPr>
      <w:r w:rsidRPr="003D54F4">
        <w:tab/>
        <w:t>Xio described college football as</w:t>
      </w:r>
      <w:r w:rsidR="00350236">
        <w:t>, “E</w:t>
      </w:r>
      <w:r w:rsidRPr="003D54F4">
        <w:t>verything you do, you do it fast, you can’t just take a break. You’re just constantly moving, you just gotta be mentally strong.” Xio believed that football has helped him to “become stronger” and allowed him to “see a vision.” He described himself as “pretty good at football” and enjoys “hittin’ people.” However admitted that he l</w:t>
      </w:r>
      <w:r w:rsidR="00350236">
        <w:t>oved football, and if not for football he</w:t>
      </w:r>
      <w:r w:rsidRPr="003D54F4">
        <w:t xml:space="preserve"> pro</w:t>
      </w:r>
      <w:r w:rsidR="00350236">
        <w:t>bably wouldn’t be in college.</w:t>
      </w:r>
    </w:p>
    <w:p w14:paraId="15D13BB6" w14:textId="0E021433" w:rsidR="002369C4" w:rsidRPr="003D54F4" w:rsidRDefault="002369C4" w:rsidP="008C5D92">
      <w:pPr>
        <w:spacing w:line="480" w:lineRule="auto"/>
      </w:pPr>
      <w:r w:rsidRPr="003D54F4">
        <w:tab/>
        <w:t xml:space="preserve">Roger enjoys the game of football, and believed that football has helped him to “find out how everything is, going through workouts and training, just seeing what you can push yourself though.” Although </w:t>
      </w:r>
      <w:r w:rsidR="00F307FE">
        <w:t>Roger</w:t>
      </w:r>
      <w:r w:rsidRPr="003D54F4">
        <w:t xml:space="preserve"> liked the social aspect of school as well as the environment, he told me</w:t>
      </w:r>
      <w:r w:rsidR="00350236">
        <w:t>,</w:t>
      </w:r>
      <w:r w:rsidRPr="003D54F4">
        <w:t xml:space="preserve"> “I don’t like to do work.” In fact, he distracts himself so that he can to “everything but work.” </w:t>
      </w:r>
      <w:r w:rsidR="004C6BE6">
        <w:t>However, h</w:t>
      </w:r>
      <w:r w:rsidRPr="003D54F4">
        <w:t>e takes football, or his “job,” as he described it, very seriously.</w:t>
      </w:r>
    </w:p>
    <w:p w14:paraId="16EC65AC" w14:textId="1F553D39" w:rsidR="002369C4" w:rsidRPr="003D54F4" w:rsidRDefault="002369C4" w:rsidP="008C5D92">
      <w:pPr>
        <w:spacing w:line="480" w:lineRule="auto"/>
        <w:ind w:firstLine="720"/>
      </w:pPr>
      <w:r w:rsidRPr="003D54F4">
        <w:t>Football has allowed Michael to focus because if he is having a bad day, football can serve as an outlet for his aggression. When I asked Michael if he liked school, he replied, “No, I do not like school. School’s just boring to me, I’ve never liked school. Like, I wish I could just play football all day. School has just never been my type of thing, but I gotta do it.” Michael told me that</w:t>
      </w:r>
      <w:r w:rsidR="00647AD2">
        <w:t>, “I</w:t>
      </w:r>
      <w:r w:rsidRPr="003D54F4">
        <w:t xml:space="preserve">n high school it’s really easy, but in college you really got to put your time into it. Like, study all day and studying is really not for me.” However, Michael cares about football, saying that his coaches would describe him as a </w:t>
      </w:r>
      <w:r w:rsidR="004C6BE6">
        <w:t>“</w:t>
      </w:r>
      <w:r w:rsidR="00350236">
        <w:t>hard worker</w:t>
      </w:r>
      <w:r w:rsidR="004C6BE6">
        <w:t>”</w:t>
      </w:r>
      <w:r w:rsidR="00350236">
        <w:t xml:space="preserve"> that </w:t>
      </w:r>
      <w:r w:rsidR="004C6BE6">
        <w:t>“</w:t>
      </w:r>
      <w:r w:rsidR="00350236">
        <w:t>does not give up.</w:t>
      </w:r>
      <w:r w:rsidR="004C6BE6">
        <w:t>”</w:t>
      </w:r>
      <w:r w:rsidRPr="003D54F4">
        <w:t xml:space="preserve"> In football, Michel has learned how to deal with adversity; he faced several athletic</w:t>
      </w:r>
      <w:r w:rsidR="004C6BE6">
        <w:t>-</w:t>
      </w:r>
      <w:r w:rsidRPr="003D54F4">
        <w:t xml:space="preserve">related injuries, but realized that you have to pick yourself up and “get back </w:t>
      </w:r>
      <w:r w:rsidRPr="003D54F4">
        <w:lastRenderedPageBreak/>
        <w:t xml:space="preserve">out there.” In football, Michael works hard and has persevered, but in the classroom, he is uninterested. </w:t>
      </w:r>
    </w:p>
    <w:p w14:paraId="060545F0" w14:textId="14BAC524" w:rsidR="002369C4" w:rsidRPr="003D54F4" w:rsidRDefault="002369C4" w:rsidP="008C5D92">
      <w:pPr>
        <w:spacing w:line="480" w:lineRule="auto"/>
        <w:ind w:firstLine="720"/>
      </w:pPr>
      <w:r w:rsidRPr="003D54F4">
        <w:t>Tim says participating in football has taught him to “know his assignment and like stick to it.” He used metaphors comparing his football team to his family, “team sport, you can bond with somebody like um…you sweat together you work hard together, you play for each other. It’s like a family, you become like a family.” On the field, Tim enjoyed hitting people, and expresses his dedication to his position, and his “family”; however, off the field Tim admits that he “Could do more, I don’t put extra work into school like I do with football…like I should.” Tim is the first in his family to have t</w:t>
      </w:r>
      <w:r w:rsidR="004C6BE6">
        <w:t>he opportunity to go to college</w:t>
      </w:r>
      <w:r w:rsidRPr="003D54F4">
        <w:t xml:space="preserve"> and</w:t>
      </w:r>
      <w:r w:rsidR="004C6BE6">
        <w:t xml:space="preserve"> he</w:t>
      </w:r>
      <w:r w:rsidRPr="003D54F4">
        <w:t xml:space="preserve"> told me, “I feel like I have to.</w:t>
      </w:r>
      <w:r w:rsidR="004C6BE6">
        <w:t>” School is challenging for Tim. H</w:t>
      </w:r>
      <w:r w:rsidRPr="003D54F4">
        <w:t>e said, “I mean, I make it challenging cause I’m kinda lazy sometimes. With the learning disorder, it gets me off. Like, I get focused on a certain thing and then it’s brain fart pretty much.” Tim told me that he has a learning disability, and due to his condition, he takes the medication Concerta.</w:t>
      </w:r>
      <w:r w:rsidR="00647AD2">
        <w:t xml:space="preserve"> He explained that when he took</w:t>
      </w:r>
      <w:r w:rsidRPr="003D54F4">
        <w:t xml:space="preserve"> Concerta</w:t>
      </w:r>
      <w:r w:rsidR="00647AD2">
        <w:t>:</w:t>
      </w:r>
    </w:p>
    <w:p w14:paraId="4F29CEA9" w14:textId="0FECE8CA" w:rsidR="002369C4" w:rsidRPr="003D54F4" w:rsidRDefault="002369C4" w:rsidP="008C5D92">
      <w:pPr>
        <w:spacing w:line="480" w:lineRule="auto"/>
        <w:ind w:left="720"/>
      </w:pPr>
      <w:r w:rsidRPr="003D54F4">
        <w:t>It slows me down, it slows me down, like I feel, like that’s why I don’t take it anymore. Like I take it, but I don’t take it all the time like I used to. It makes me not want to eat, it really doesn’t help me pay attention because it slows me down so much. I just be like high, pretty much.</w:t>
      </w:r>
    </w:p>
    <w:p w14:paraId="11EA0B67" w14:textId="48AD57FA" w:rsidR="002369C4" w:rsidRPr="003D54F4" w:rsidRDefault="002369C4" w:rsidP="008C5D92">
      <w:pPr>
        <w:spacing w:line="480" w:lineRule="auto"/>
      </w:pPr>
      <w:r w:rsidRPr="003D54F4">
        <w:t xml:space="preserve">Tim finds it difficult to focus on school; however, when </w:t>
      </w:r>
      <w:r w:rsidR="00647AD2">
        <w:t>it comes to football he said, “I</w:t>
      </w:r>
      <w:r w:rsidR="004C6BE6">
        <w:t>t taught me how</w:t>
      </w:r>
      <w:r w:rsidRPr="003D54F4">
        <w:t xml:space="preserve"> to work hard, like I know I’m lazy, but then again I’m not.”</w:t>
      </w:r>
    </w:p>
    <w:p w14:paraId="5AC4385F" w14:textId="375A89E6" w:rsidR="002369C4" w:rsidRPr="003D54F4" w:rsidRDefault="002369C4" w:rsidP="008C5D92">
      <w:pPr>
        <w:spacing w:line="480" w:lineRule="auto"/>
        <w:ind w:firstLine="720"/>
      </w:pPr>
      <w:r w:rsidRPr="003D54F4">
        <w:t>Thomas enjoys football because it has allowed him to work</w:t>
      </w:r>
      <w:r w:rsidR="00F307FE">
        <w:t xml:space="preserve"> </w:t>
      </w:r>
      <w:r w:rsidRPr="003D54F4">
        <w:t>out and he enjoys hanging out with his teammates. When I asked him how football had influenced his life, he explained</w:t>
      </w:r>
      <w:r w:rsidR="004C6BE6">
        <w:t>,</w:t>
      </w:r>
      <w:r w:rsidRPr="003D54F4">
        <w:t xml:space="preserve"> “I dunno, I guess to do my best in everything. I really don’t do that with school </w:t>
      </w:r>
      <w:r w:rsidRPr="003D54F4">
        <w:lastRenderedPageBreak/>
        <w:t xml:space="preserve">though.” When I asked why, Thomas responded “I’m not interested, I guess, I only give 100% on stuff that I like to do.” Thomas was diagnosed with ADD and has a difficult time focusing. In order to assist him in focusing, his doctor proscribed him </w:t>
      </w:r>
      <w:r w:rsidR="00F307FE">
        <w:t>Vyvanse</w:t>
      </w:r>
      <w:r w:rsidRPr="003D54F4">
        <w:t xml:space="preserve">, a common medication used to </w:t>
      </w:r>
      <w:r w:rsidR="004C6BE6">
        <w:t>decrease</w:t>
      </w:r>
      <w:r w:rsidRPr="003D54F4">
        <w:t xml:space="preserve"> the symptoms of ADD. Thomas believed that hi</w:t>
      </w:r>
      <w:r w:rsidR="004C6BE6">
        <w:t>s medication does help to focus; he said, “My medication, like when I t</w:t>
      </w:r>
      <w:r w:rsidRPr="003D54F4">
        <w:t>ate it, it makes me study and stuff.” Although the drug is supposed to assist Thomas with focusing on his schoolwork, he told me that because of the drug, he does not eat. In his particular situation, Thomas chose not to take medication that could potentially assist him in focusing in school because it would impact his ability to perform on the football field. Essentially, because taking the medication does not allow him to eat, Thomas would lose weight, and potentially muscle, which would impact his ability to successfully participate in football.</w:t>
      </w:r>
    </w:p>
    <w:p w14:paraId="34B37911" w14:textId="3EDDE8C3" w:rsidR="002369C4" w:rsidRPr="003D54F4" w:rsidRDefault="002369C4" w:rsidP="008C5D92">
      <w:pPr>
        <w:spacing w:line="480" w:lineRule="auto"/>
      </w:pPr>
      <w:r w:rsidRPr="003D54F4">
        <w:tab/>
        <w:t xml:space="preserve">The student-athletes I interviewed expressed their love for football, and </w:t>
      </w:r>
      <w:r w:rsidR="00F307FE">
        <w:t xml:space="preserve">several </w:t>
      </w:r>
      <w:r w:rsidRPr="003D54F4">
        <w:t xml:space="preserve">participants informed me that when playing football they could focus. Furthermore, not only could they focus when they played football, but most of the student-athletes reported that they worked hard at perfecting the skills necessary to be successful at football. </w:t>
      </w:r>
      <w:r w:rsidR="004C6BE6">
        <w:t>However, i</w:t>
      </w:r>
      <w:r w:rsidRPr="003D54F4">
        <w:t xml:space="preserve">t appeared throughout the data that the focus that assisted in their football success did not carry over into the classroom. Although the student-athletes reported that they enjoyed school, they did not have the same focus in the classroom as they did on the football field. </w:t>
      </w:r>
    </w:p>
    <w:p w14:paraId="643851DF" w14:textId="3B2B2CCE" w:rsidR="002369C4" w:rsidRPr="003D54F4" w:rsidRDefault="002369C4" w:rsidP="008C5D92">
      <w:pPr>
        <w:spacing w:line="480" w:lineRule="auto"/>
      </w:pPr>
      <w:r w:rsidRPr="003D54F4">
        <w:tab/>
        <w:t>Along with focus, all nine of the participants spoke to the fact that football requires a large amount of time. Even during the time of the interviews, in</w:t>
      </w:r>
      <w:r w:rsidR="004C6BE6">
        <w:t xml:space="preserve"> the</w:t>
      </w:r>
      <w:r w:rsidRPr="003D54F4">
        <w:t xml:space="preserve"> midst of the off-season, the participants found themselves with a full schedule dictated by football. Many participants not only had workouts, but also had </w:t>
      </w:r>
      <w:r w:rsidR="004C6BE6">
        <w:t>obligations in the weight room and</w:t>
      </w:r>
      <w:r w:rsidRPr="003D54F4">
        <w:t xml:space="preserve"> the </w:t>
      </w:r>
      <w:r w:rsidRPr="003D54F4">
        <w:lastRenderedPageBreak/>
        <w:t>training room where treatments were taking place to help recover as well as prepare these student-athletes’ bodies for next season. This was the case when Xio</w:t>
      </w:r>
      <w:r w:rsidR="00647AD2">
        <w:t xml:space="preserve"> described his typical day:</w:t>
      </w:r>
    </w:p>
    <w:p w14:paraId="276C4023" w14:textId="118B449E" w:rsidR="00647AD2" w:rsidRPr="003D54F4" w:rsidRDefault="002369C4" w:rsidP="008C5D92">
      <w:pPr>
        <w:spacing w:line="480" w:lineRule="auto"/>
        <w:ind w:left="720"/>
      </w:pPr>
      <w:r w:rsidRPr="003D54F4">
        <w:t>I got up at 5:25 cause we had workouts at 6:15 so I had to get up at 5:25. Go work out, after workouts I gotta rush to class, I got a 9:05, then I gotta walk up here to tutoring. After tutoring I got an 11:15 class, then after that, I dunno, I get a bit</w:t>
      </w:r>
      <w:r w:rsidR="004C6BE6">
        <w:t>e</w:t>
      </w:r>
      <w:r w:rsidRPr="003D54F4">
        <w:t xml:space="preserve"> to eat. </w:t>
      </w:r>
      <w:r w:rsidR="004C6BE6">
        <w:t>Then I go to the training room s</w:t>
      </w:r>
      <w:r w:rsidRPr="003D54F4">
        <w:t>o I can recover and get ready for training the next day.</w:t>
      </w:r>
    </w:p>
    <w:p w14:paraId="0FB3805B" w14:textId="5C71DEA9" w:rsidR="002369C4" w:rsidRPr="003D54F4" w:rsidRDefault="002369C4" w:rsidP="008C5D92">
      <w:pPr>
        <w:spacing w:line="480" w:lineRule="auto"/>
      </w:pPr>
      <w:r w:rsidRPr="003D54F4">
        <w:t xml:space="preserve">Both </w:t>
      </w:r>
      <w:r w:rsidR="00F307FE">
        <w:t>Roger</w:t>
      </w:r>
      <w:r w:rsidRPr="003D54F4">
        <w:t xml:space="preserve"> and Jeremy explained that waking u</w:t>
      </w:r>
      <w:r w:rsidR="004C6BE6">
        <w:t xml:space="preserve">p for football was a challenge: </w:t>
      </w:r>
      <w:r w:rsidRPr="003D54F4">
        <w:t xml:space="preserve">“Really, waking up in the morning is a challenge,” Jeremy described, “I used to wake up late, but now my roommate wake me up.” </w:t>
      </w:r>
    </w:p>
    <w:p w14:paraId="744FE9F0" w14:textId="6EC96A1B" w:rsidR="002369C4" w:rsidRPr="003D54F4" w:rsidRDefault="002369C4" w:rsidP="008C5D92">
      <w:pPr>
        <w:spacing w:line="480" w:lineRule="auto"/>
      </w:pPr>
      <w:r w:rsidRPr="003D54F4">
        <w:tab/>
        <w:t>Ron described the time commitment that football required, and how tired he i</w:t>
      </w:r>
      <w:r w:rsidR="004C6BE6">
        <w:t>s at the end of the day:</w:t>
      </w:r>
    </w:p>
    <w:p w14:paraId="3AE7F660" w14:textId="66363875" w:rsidR="00647AD2" w:rsidRPr="003D54F4" w:rsidRDefault="002369C4" w:rsidP="008C5D92">
      <w:pPr>
        <w:spacing w:line="480" w:lineRule="auto"/>
        <w:ind w:left="720"/>
      </w:pPr>
      <w:r w:rsidRPr="003D54F4">
        <w:t>Ah, it does put a big strain on time, just because we are up here a lot. Doing plays or drills or practice or lift. So, you have to know when stuff is due and get it done. It’s very, physically demanding. I mean, our strength coach is awesome, knows what he’s doing and wants 100%, well 110%. By the end of the workout, you</w:t>
      </w:r>
      <w:r w:rsidR="004C6BE6">
        <w:t>’</w:t>
      </w:r>
      <w:r w:rsidRPr="003D54F4">
        <w:t>r</w:t>
      </w:r>
      <w:r w:rsidR="004C6BE6">
        <w:t>e</w:t>
      </w:r>
      <w:r w:rsidRPr="003D54F4">
        <w:t xml:space="preserve"> just spent and you want to go to sleep, but you know you have to get your classwork done too.</w:t>
      </w:r>
    </w:p>
    <w:p w14:paraId="107A78AB" w14:textId="0CF4B5F5" w:rsidR="002369C4" w:rsidRPr="003D54F4" w:rsidRDefault="002369C4" w:rsidP="008C5D92">
      <w:pPr>
        <w:spacing w:line="480" w:lineRule="auto"/>
      </w:pPr>
      <w:r w:rsidRPr="003D54F4">
        <w:t>Like many other participants, Thomas found it difficult “Just fitting everything in with like sports.” So although football provided some of these student-athletes with an immense amount of focus, due to the time demands of football, aside from f</w:t>
      </w:r>
      <w:r w:rsidR="004C6BE6">
        <w:t>ootball the participants were le</w:t>
      </w:r>
      <w:r w:rsidRPr="003D54F4">
        <w:t>ft with little time to focus on much outside of their sport.</w:t>
      </w:r>
    </w:p>
    <w:p w14:paraId="09B22ED0" w14:textId="2AAE3D25" w:rsidR="002369C4" w:rsidRPr="003D54F4" w:rsidRDefault="004C6BE6" w:rsidP="008C5D92">
      <w:pPr>
        <w:spacing w:line="480" w:lineRule="auto"/>
        <w:ind w:firstLine="720"/>
        <w:rPr>
          <w:b/>
        </w:rPr>
      </w:pPr>
      <w:r>
        <w:rPr>
          <w:b/>
        </w:rPr>
        <w:lastRenderedPageBreak/>
        <w:t>Being a m</w:t>
      </w:r>
      <w:r w:rsidR="002369C4" w:rsidRPr="003D54F4">
        <w:rPr>
          <w:b/>
        </w:rPr>
        <w:t>an</w:t>
      </w:r>
      <w:r w:rsidR="000F5ACF" w:rsidRPr="003D54F4">
        <w:rPr>
          <w:b/>
        </w:rPr>
        <w:t xml:space="preserve">. </w:t>
      </w:r>
      <w:r w:rsidR="002369C4" w:rsidRPr="003D54F4">
        <w:t>For most of the participants in this study, football is not only an activity in which they can focus, but also participating in football has helped so</w:t>
      </w:r>
      <w:r w:rsidR="00B77FDA">
        <w:t xml:space="preserve">me of these student-athletes </w:t>
      </w:r>
      <w:r w:rsidR="002369C4" w:rsidRPr="003D54F4">
        <w:t>stay out of trouble</w:t>
      </w:r>
      <w:r w:rsidR="00B77FDA">
        <w:t xml:space="preserve"> and develop</w:t>
      </w:r>
      <w:r w:rsidR="002369C4" w:rsidRPr="003D54F4">
        <w:t xml:space="preserve"> qualities such as leadership that they believe have made them better men. Xio </w:t>
      </w:r>
      <w:r w:rsidR="00B77FDA">
        <w:t>said</w:t>
      </w:r>
      <w:r w:rsidR="002369C4" w:rsidRPr="003D54F4">
        <w:t>:</w:t>
      </w:r>
    </w:p>
    <w:p w14:paraId="767343A2" w14:textId="02C3A0F8" w:rsidR="002369C4" w:rsidRPr="003D54F4" w:rsidRDefault="002369C4" w:rsidP="008C5D92">
      <w:pPr>
        <w:spacing w:line="480" w:lineRule="auto"/>
        <w:ind w:left="720"/>
      </w:pPr>
      <w:r w:rsidRPr="003D54F4">
        <w:t>It just makes me become a man. It ain’t just all about football, they help me. I didn’t have a father, so they help me. It’s like a whole bunch of father figur</w:t>
      </w:r>
      <w:r w:rsidR="00F307FE">
        <w:t>es around me to umm…it just get</w:t>
      </w:r>
      <w:r w:rsidRPr="003D54F4">
        <w:t>s me stronger and helps me to see a vision cause I want to go to the NFL so I can take care of my mamma now. So, that’s what I’m doing.</w:t>
      </w:r>
    </w:p>
    <w:p w14:paraId="3EF68660" w14:textId="5475D382" w:rsidR="002369C4" w:rsidRPr="003D54F4" w:rsidRDefault="002369C4" w:rsidP="008C5D92">
      <w:pPr>
        <w:spacing w:line="480" w:lineRule="auto"/>
      </w:pPr>
      <w:r w:rsidRPr="003D54F4">
        <w:t>Xio goes further by explaining that his coaches want him to be a</w:t>
      </w:r>
      <w:r w:rsidR="00B77FDA">
        <w:t xml:space="preserve"> man:</w:t>
      </w:r>
    </w:p>
    <w:p w14:paraId="128DF9B4" w14:textId="4D056282" w:rsidR="002369C4" w:rsidRPr="003D54F4" w:rsidRDefault="002369C4" w:rsidP="008C5D92">
      <w:pPr>
        <w:spacing w:line="480" w:lineRule="auto"/>
        <w:ind w:left="720"/>
      </w:pPr>
      <w:r w:rsidRPr="003D54F4">
        <w:t xml:space="preserve">I mean it kinda go both ways cause they talk down on you and then they talk good on you. It’s all to get you better. </w:t>
      </w:r>
      <w:r w:rsidR="00B77FDA">
        <w:t>‘</w:t>
      </w:r>
      <w:r w:rsidRPr="003D54F4">
        <w:t xml:space="preserve">Cause they told me to be a </w:t>
      </w:r>
      <w:r w:rsidR="00B77FDA" w:rsidRPr="003D54F4">
        <w:t>dominant</w:t>
      </w:r>
      <w:r w:rsidRPr="003D54F4">
        <w:t xml:space="preserve"> player, they want me to be a man on the field. I gotta step up and be a leader and be a man on the field.</w:t>
      </w:r>
    </w:p>
    <w:p w14:paraId="0616ABB2" w14:textId="6C2B8792" w:rsidR="002369C4" w:rsidRPr="003D54F4" w:rsidRDefault="002369C4" w:rsidP="008C5D92">
      <w:pPr>
        <w:spacing w:line="480" w:lineRule="auto"/>
      </w:pPr>
      <w:r w:rsidRPr="003D54F4">
        <w:t xml:space="preserve">When I asked Xio if being a man was important to him, he responded, “Yes, </w:t>
      </w:r>
      <w:r w:rsidR="00B77FDA">
        <w:t>‘c</w:t>
      </w:r>
      <w:r w:rsidRPr="003D54F4">
        <w:t xml:space="preserve">ause, I feel like, </w:t>
      </w:r>
      <w:r w:rsidR="00B77FDA">
        <w:t>‘</w:t>
      </w:r>
      <w:r w:rsidRPr="003D54F4">
        <w:t xml:space="preserve">cause my mamma she struggle to raise us. I feel like I can’t let that happen to my kid, not having a father, so I gotta be a man.” Xio feels that football has taught him to be a man, and feels that because of football, his friends as well as his coaches view him as a leader. </w:t>
      </w:r>
    </w:p>
    <w:p w14:paraId="2EC571CE" w14:textId="1A8A735D" w:rsidR="002369C4" w:rsidRPr="003D54F4" w:rsidRDefault="002369C4" w:rsidP="008C5D92">
      <w:pPr>
        <w:spacing w:line="480" w:lineRule="auto"/>
      </w:pPr>
      <w:r w:rsidRPr="003D54F4">
        <w:tab/>
        <w:t>Other participants such as Dewayne believed that participating in football kept him out of trouble</w:t>
      </w:r>
      <w:r w:rsidR="0042015A">
        <w:t>. In addition,</w:t>
      </w:r>
      <w:r w:rsidRPr="003D54F4">
        <w:t xml:space="preserve"> because of football he tried not to get in trouble. According to Michael, playing football</w:t>
      </w:r>
      <w:r w:rsidR="0042015A">
        <w:t xml:space="preserve"> also</w:t>
      </w:r>
      <w:r w:rsidRPr="003D54F4">
        <w:t xml:space="preserve"> “made me get out of trouble a lot.” In fact, the prospect of participating in football at the college level encouraged Michael not only to get out of trouble, but also to stay out of trouble. Michael explained, “Once people started telling me, I’m athletic enough to go to college, they told me I needed to stay out of trouble. So, I stayed </w:t>
      </w:r>
      <w:r w:rsidRPr="003D54F4">
        <w:lastRenderedPageBreak/>
        <w:t>out of trouble and I got here.” Although Michael stayed out of trouble because of football, he also enjoys playing football because he can hit people and “not get in trouble for it.”</w:t>
      </w:r>
    </w:p>
    <w:p w14:paraId="67ABB0C5" w14:textId="17C19CA7" w:rsidR="002369C4" w:rsidRPr="003D54F4" w:rsidRDefault="0042015A" w:rsidP="008C5D92">
      <w:pPr>
        <w:spacing w:line="480" w:lineRule="auto"/>
      </w:pPr>
      <w:r>
        <w:tab/>
        <w:t>Storm described</w:t>
      </w:r>
      <w:r w:rsidR="002369C4" w:rsidRPr="003D54F4">
        <w:t xml:space="preserve"> himself as a “well-mannered young man.” He believe</w:t>
      </w:r>
      <w:r>
        <w:t>d he is respectful, and a “well-</w:t>
      </w:r>
      <w:r w:rsidR="002369C4" w:rsidRPr="003D54F4">
        <w:t xml:space="preserve">going guy.” Storm felt that </w:t>
      </w:r>
      <w:r>
        <w:t xml:space="preserve">because he played football </w:t>
      </w:r>
      <w:r w:rsidR="002369C4" w:rsidRPr="003D54F4">
        <w:t>he is a role model to those around him. “I’m good to be around</w:t>
      </w:r>
      <w:r>
        <w:t>,</w:t>
      </w:r>
      <w:r w:rsidR="002369C4" w:rsidRPr="003D54F4">
        <w:t xml:space="preserve">” Storm said, “I don’t cause a lot of trouble.” </w:t>
      </w:r>
    </w:p>
    <w:p w14:paraId="40A9539A" w14:textId="77777777" w:rsidR="002369C4" w:rsidRPr="003D54F4" w:rsidRDefault="002369C4" w:rsidP="008C5D92">
      <w:pPr>
        <w:spacing w:line="480" w:lineRule="auto"/>
      </w:pPr>
      <w:r w:rsidRPr="003D54F4">
        <w:tab/>
        <w:t xml:space="preserve">Jeremy explained that football allowed him to be different and provided him the opportunity to better himself. He described himself as a “respectful, brave, and okay kid, I stayed out of trouble.” Jeremy went on to say “I’d be different from people.” When I asked him what he meant by being different he replied, “Like, where I’m from, I try to be different, I try to do better.” When I proceeded to ask Jeremy what the people where like where he came from, he described them as “ghetto…ghetto people.” For Jeremy, he saw football as something positive that separated him from others. Football is what made Jeremy different, and because he played football he felt that his friends looked up to him and expected him to set a good example. </w:t>
      </w:r>
    </w:p>
    <w:p w14:paraId="3AF91336" w14:textId="0ECB9183" w:rsidR="002369C4" w:rsidRPr="003D54F4" w:rsidRDefault="002369C4" w:rsidP="008C5D92">
      <w:pPr>
        <w:spacing w:line="480" w:lineRule="auto"/>
      </w:pPr>
      <w:r w:rsidRPr="003D54F4">
        <w:tab/>
        <w:t>Ro</w:t>
      </w:r>
      <w:r w:rsidR="0042015A">
        <w:t>n felt that playing football had</w:t>
      </w:r>
      <w:r w:rsidRPr="003D54F4">
        <w:t xml:space="preserve"> greatly influenced his life. </w:t>
      </w:r>
    </w:p>
    <w:p w14:paraId="6AEE93FC" w14:textId="57B02A78" w:rsidR="002369C4" w:rsidRPr="003D54F4" w:rsidRDefault="002369C4" w:rsidP="008C5D92">
      <w:pPr>
        <w:spacing w:line="480" w:lineRule="auto"/>
        <w:ind w:left="720"/>
      </w:pPr>
      <w:r w:rsidRPr="003D54F4">
        <w:t>It’s taught me um, perseverance, time management, it kinda of just giving it your all no matter what. You learn that there are bigger things out there than yourself. In workouts here, it’s kinda all team</w:t>
      </w:r>
      <w:r w:rsidR="0042015A">
        <w:t>-</w:t>
      </w:r>
      <w:r w:rsidRPr="003D54F4">
        <w:t>oriented. So, if you don’t do something right, or if you don’t finish a drill, your whole line will do punishment with you to reinforce that team bonding. It, respect it’s taught me. And, um…something might seem daunting, but if you keep going, little by little bit, you can get it done.</w:t>
      </w:r>
    </w:p>
    <w:p w14:paraId="5DB01745" w14:textId="74FD6536" w:rsidR="002369C4" w:rsidRPr="003D54F4" w:rsidRDefault="002369C4" w:rsidP="008C5D92">
      <w:pPr>
        <w:spacing w:line="480" w:lineRule="auto"/>
      </w:pPr>
      <w:r w:rsidRPr="003D54F4">
        <w:lastRenderedPageBreak/>
        <w:tab/>
        <w:t>Ron described himse</w:t>
      </w:r>
      <w:r w:rsidR="0042015A">
        <w:t>lf as a “hard worker, a leader;”</w:t>
      </w:r>
      <w:r w:rsidRPr="003D54F4">
        <w:t xml:space="preserve"> however</w:t>
      </w:r>
      <w:r w:rsidR="0042015A">
        <w:t>,</w:t>
      </w:r>
      <w:r w:rsidRPr="003D54F4">
        <w:t xml:space="preserve"> </w:t>
      </w:r>
      <w:r w:rsidR="0042015A">
        <w:t xml:space="preserve">he </w:t>
      </w:r>
      <w:r w:rsidRPr="003D54F4">
        <w:t xml:space="preserve">explained that he still wanted to grow in both areas. Furthermore, Ron expressed his desire to inspire his teammates and to increase their passion and commitment to both the game as well as the team. In essence, football not only assisted Ron in becoming a better man, but the game has also encouraged him to be a leader to his teammates. </w:t>
      </w:r>
    </w:p>
    <w:p w14:paraId="1C9D1918" w14:textId="7E783AE0" w:rsidR="002369C4" w:rsidRPr="003D54F4" w:rsidRDefault="0042015A" w:rsidP="008C5D92">
      <w:pPr>
        <w:spacing w:line="480" w:lineRule="auto"/>
        <w:ind w:firstLine="720"/>
      </w:pPr>
      <w:r>
        <w:rPr>
          <w:b/>
        </w:rPr>
        <w:t>Good k</w:t>
      </w:r>
      <w:r w:rsidR="002369C4" w:rsidRPr="003D54F4">
        <w:rPr>
          <w:b/>
        </w:rPr>
        <w:t>id</w:t>
      </w:r>
      <w:r w:rsidR="000F5ACF" w:rsidRPr="003D54F4">
        <w:rPr>
          <w:b/>
        </w:rPr>
        <w:t>.</w:t>
      </w:r>
      <w:r w:rsidR="000F5ACF" w:rsidRPr="003D54F4">
        <w:t xml:space="preserve"> </w:t>
      </w:r>
      <w:r w:rsidR="002369C4" w:rsidRPr="003D54F4">
        <w:t xml:space="preserve">Football helped many of the participants </w:t>
      </w:r>
      <w:r>
        <w:t>develop</w:t>
      </w:r>
      <w:r w:rsidR="002369C4" w:rsidRPr="003D54F4">
        <w:t xml:space="preserve"> into a </w:t>
      </w:r>
      <w:r>
        <w:t>“</w:t>
      </w:r>
      <w:r w:rsidR="002369C4" w:rsidRPr="003D54F4">
        <w:t>good kid</w:t>
      </w:r>
      <w:r>
        <w:t>s</w:t>
      </w:r>
      <w:r w:rsidR="002369C4" w:rsidRPr="003D54F4">
        <w:t>.</w:t>
      </w:r>
      <w:r>
        <w:t>”</w:t>
      </w:r>
      <w:r w:rsidR="002369C4" w:rsidRPr="003D54F4">
        <w:t xml:space="preserve"> Storm explains that being a good person is why he was recruited to play football at his particular institution. “I’m a good person,” Storm stated, “</w:t>
      </w:r>
      <w:r>
        <w:t>…</w:t>
      </w:r>
      <w:r w:rsidR="002369C4" w:rsidRPr="003D54F4">
        <w:t>a good athlete, a good football pla</w:t>
      </w:r>
      <w:r>
        <w:t>yer, it’s what I came here for.</w:t>
      </w:r>
      <w:r w:rsidR="002369C4" w:rsidRPr="003D54F4">
        <w:t xml:space="preserve"> I’m a good influence on a lot of people. I set good examples.” Like many other participants, Tim also credits football for developing him into a better person. Referring to football, Tim stated, “It makes be a better person. I don’t taking nothing for granted.” Jeremy stated that although his coaches</w:t>
      </w:r>
      <w:r>
        <w:t xml:space="preserve"> push him hard, “T</w:t>
      </w:r>
      <w:r w:rsidR="002369C4" w:rsidRPr="003D54F4">
        <w:t xml:space="preserve">hey make me do better than I do.” </w:t>
      </w:r>
    </w:p>
    <w:p w14:paraId="51D87187" w14:textId="1C50C107" w:rsidR="002369C4" w:rsidRPr="003D54F4" w:rsidRDefault="002369C4" w:rsidP="008C5D92">
      <w:pPr>
        <w:spacing w:line="480" w:lineRule="auto"/>
      </w:pPr>
      <w:r w:rsidRPr="003D54F4">
        <w:tab/>
        <w:t xml:space="preserve">Dewayne said, “I guess I could say I’m a good kid, at times. I never did nothing bad, so I guess that’s good.” According to Dewayne, something bad is classified as “like prison, something like that, or </w:t>
      </w:r>
      <w:r w:rsidR="0042015A">
        <w:t>going to jail. Stea</w:t>
      </w:r>
      <w:r w:rsidRPr="003D54F4">
        <w:t>ling of anything.” Furthermore, to Dewayne it was important for his coaches to perceive him as a good kid, a</w:t>
      </w:r>
      <w:r w:rsidR="0042015A">
        <w:t>nd he believed that his coaches thought</w:t>
      </w:r>
      <w:r w:rsidRPr="003D54F4">
        <w:t xml:space="preserve"> of him as a good kid.</w:t>
      </w:r>
    </w:p>
    <w:p w14:paraId="778830A4" w14:textId="77777777" w:rsidR="002369C4" w:rsidRPr="003D54F4" w:rsidRDefault="002369C4" w:rsidP="008C5D92">
      <w:pPr>
        <w:spacing w:line="480" w:lineRule="auto"/>
      </w:pPr>
      <w:r w:rsidRPr="003D54F4">
        <w:tab/>
        <w:t>Michael explained that when he was growing up, he was a bad kid. “I used to get into fights, like almost every day, so like I got suspended” Michael said. “I really didn’t care about being suspended. I like being suspended, I got to go home.” Ultimately, it was the prospect of playing football at the next level that convinced Michael that he could no longer be a bad kid.</w:t>
      </w:r>
    </w:p>
    <w:p w14:paraId="3EBEF34C" w14:textId="6109EC3A" w:rsidR="002369C4" w:rsidRPr="003D54F4" w:rsidRDefault="002369C4" w:rsidP="008C5D92">
      <w:pPr>
        <w:spacing w:line="480" w:lineRule="auto"/>
      </w:pPr>
      <w:r w:rsidRPr="003D54F4">
        <w:lastRenderedPageBreak/>
        <w:t xml:space="preserve">According to </w:t>
      </w:r>
      <w:r w:rsidR="00F307FE">
        <w:t>Roger</w:t>
      </w:r>
      <w:r w:rsidRPr="003D54F4">
        <w:t>, football impacted him lif</w:t>
      </w:r>
      <w:r w:rsidR="00647AD2">
        <w:t>e by making him a better person:</w:t>
      </w:r>
    </w:p>
    <w:p w14:paraId="15510CD5" w14:textId="6C239931" w:rsidR="002369C4" w:rsidRPr="003D54F4" w:rsidRDefault="002369C4" w:rsidP="008C5D92">
      <w:pPr>
        <w:spacing w:line="480" w:lineRule="auto"/>
        <w:ind w:left="720"/>
      </w:pPr>
      <w:r w:rsidRPr="003D54F4">
        <w:t>I guess…I guess it influence me by becoming a better person. Like find out how everything is, going through workouts and training, just seeing what you can push yourself through, make you a better person. Going through up and downs in sports, it makes you a better person.</w:t>
      </w:r>
    </w:p>
    <w:p w14:paraId="61660BC9" w14:textId="5DF3B815" w:rsidR="002369C4" w:rsidRPr="003D54F4" w:rsidRDefault="002369C4" w:rsidP="008C5D92">
      <w:pPr>
        <w:spacing w:line="480" w:lineRule="auto"/>
      </w:pPr>
      <w:r w:rsidRPr="003D54F4">
        <w:t xml:space="preserve">Football pushes </w:t>
      </w:r>
      <w:r w:rsidR="00F307FE">
        <w:t>Roger</w:t>
      </w:r>
      <w:r w:rsidRPr="003D54F4">
        <w:t xml:space="preserve"> to be better, and challenges him to be more consistent. “To be great, you got to be consistently good,” </w:t>
      </w:r>
      <w:r w:rsidR="00F307FE">
        <w:t>Roger</w:t>
      </w:r>
      <w:r w:rsidRPr="003D54F4">
        <w:t xml:space="preserve"> stated. The adversity that an athlete can face through sport participation can lead to an increased character, as was the case with </w:t>
      </w:r>
      <w:r w:rsidR="00F307FE">
        <w:t>Roger</w:t>
      </w:r>
      <w:r w:rsidRPr="003D54F4">
        <w:t xml:space="preserve">. </w:t>
      </w:r>
    </w:p>
    <w:p w14:paraId="22DF1801" w14:textId="2DF98AB0" w:rsidR="002369C4" w:rsidRPr="003D54F4" w:rsidRDefault="002369C4" w:rsidP="008C5D92">
      <w:pPr>
        <w:spacing w:line="480" w:lineRule="auto"/>
      </w:pPr>
      <w:r w:rsidRPr="003D54F4">
        <w:tab/>
        <w:t xml:space="preserve">Ron believes his teachers would say that he is “engaged” and a “good kid.” Being a good kid was important to Ron. He especially strived to please the </w:t>
      </w:r>
      <w:r w:rsidR="0042015A">
        <w:t>significant others in his life</w:t>
      </w:r>
      <w:r w:rsidRPr="003D54F4">
        <w:t xml:space="preserve"> such as his parents, teachers, and coaches. When I asked Rob if being a good kid was important to him, he responded saying, </w:t>
      </w:r>
    </w:p>
    <w:p w14:paraId="590607B4" w14:textId="5C3C9D99" w:rsidR="002369C4" w:rsidRPr="003D54F4" w:rsidRDefault="002369C4" w:rsidP="008C5D92">
      <w:pPr>
        <w:spacing w:line="480" w:lineRule="auto"/>
        <w:ind w:left="720"/>
      </w:pPr>
      <w:r w:rsidRPr="003D54F4">
        <w:t xml:space="preserve">Ah, yeah, I mean my parents, it’s funny </w:t>
      </w:r>
      <w:r w:rsidR="0042015A">
        <w:t>‘</w:t>
      </w:r>
      <w:r w:rsidRPr="003D54F4">
        <w:t xml:space="preserve">cause, other parents that I talk to are like a </w:t>
      </w:r>
      <w:r w:rsidR="0042015A">
        <w:t>“</w:t>
      </w:r>
      <w:r w:rsidRPr="003D54F4">
        <w:t>C is good,</w:t>
      </w:r>
      <w:r w:rsidR="0042015A">
        <w:t>”</w:t>
      </w:r>
      <w:r w:rsidRPr="003D54F4">
        <w:t xml:space="preserve"> but if I get like an 89 one poin</w:t>
      </w:r>
      <w:r w:rsidR="0042015A">
        <w:t>t away from a B, they’re like, “W</w:t>
      </w:r>
      <w:r w:rsidRPr="003D54F4">
        <w:t>hat’s up with the B.</w:t>
      </w:r>
      <w:r w:rsidR="0042015A">
        <w:t>”</w:t>
      </w:r>
      <w:r w:rsidRPr="003D54F4">
        <w:t xml:space="preserve"> And so, it’s always just striving to be excellent in academics.</w:t>
      </w:r>
    </w:p>
    <w:p w14:paraId="576259E2" w14:textId="58BB5982" w:rsidR="002369C4" w:rsidRPr="003D54F4" w:rsidRDefault="002369C4" w:rsidP="008C5D92">
      <w:pPr>
        <w:spacing w:line="480" w:lineRule="auto"/>
      </w:pPr>
      <w:r w:rsidRPr="003D54F4">
        <w:t>To Ron, being a good kid goes beyond the game of foot</w:t>
      </w:r>
      <w:r w:rsidR="0042015A">
        <w:t>ball and into the classroom</w:t>
      </w:r>
      <w:r w:rsidRPr="003D54F4">
        <w:t xml:space="preserve"> as well as meeting the expectations set forth by his parents. It is an expectation that Ron hoped to achieve. </w:t>
      </w:r>
    </w:p>
    <w:p w14:paraId="731F169B" w14:textId="78B85A2D" w:rsidR="002369C4" w:rsidRPr="003D54F4" w:rsidRDefault="002369C4" w:rsidP="008C5D92">
      <w:pPr>
        <w:spacing w:line="480" w:lineRule="auto"/>
      </w:pPr>
      <w:r w:rsidRPr="003D54F4">
        <w:tab/>
        <w:t xml:space="preserve">Ultimately, it was football that the </w:t>
      </w:r>
      <w:r w:rsidR="0042015A">
        <w:t>participants</w:t>
      </w:r>
      <w:r w:rsidRPr="003D54F4">
        <w:t xml:space="preserve"> credited for teaching t</w:t>
      </w:r>
      <w:r w:rsidR="0042015A">
        <w:t>hem how to focus and develop</w:t>
      </w:r>
      <w:r w:rsidRPr="003D54F4">
        <w:t xml:space="preserve"> the skills nece</w:t>
      </w:r>
      <w:r w:rsidR="0042015A">
        <w:t>ssary to allow them to become men and better people</w:t>
      </w:r>
      <w:r w:rsidRPr="003D54F4">
        <w:t xml:space="preserve">. It is </w:t>
      </w:r>
      <w:r w:rsidR="0042015A">
        <w:t>clear from the data</w:t>
      </w:r>
      <w:r w:rsidRPr="003D54F4">
        <w:t xml:space="preserve"> that footbal</w:t>
      </w:r>
      <w:r w:rsidR="0042015A">
        <w:t>l has had a tremendous impact on</w:t>
      </w:r>
      <w:r w:rsidRPr="003D54F4">
        <w:t xml:space="preserve"> the experiences of the participants. </w:t>
      </w:r>
      <w:r w:rsidR="0042015A">
        <w:t>It</w:t>
      </w:r>
      <w:r w:rsidRPr="003D54F4">
        <w:t xml:space="preserve"> also appear</w:t>
      </w:r>
      <w:r w:rsidR="0042015A">
        <w:t>ed that football</w:t>
      </w:r>
      <w:r w:rsidRPr="003D54F4">
        <w:t xml:space="preserve"> contributed positively to many of these </w:t>
      </w:r>
      <w:r w:rsidR="0042015A">
        <w:t>student-athletes by</w:t>
      </w:r>
      <w:r w:rsidRPr="003D54F4">
        <w:t xml:space="preserve"> develop</w:t>
      </w:r>
      <w:r w:rsidR="0042015A">
        <w:t>ing them into men and better people</w:t>
      </w:r>
      <w:r w:rsidRPr="003D54F4">
        <w:t>.</w:t>
      </w:r>
    </w:p>
    <w:p w14:paraId="0AB31A8B" w14:textId="77777777" w:rsidR="002369C4" w:rsidRPr="003D54F4" w:rsidRDefault="002369C4" w:rsidP="008C5D92">
      <w:pPr>
        <w:spacing w:line="480" w:lineRule="auto"/>
        <w:outlineLvl w:val="0"/>
        <w:rPr>
          <w:b/>
        </w:rPr>
      </w:pPr>
      <w:r w:rsidRPr="003D54F4">
        <w:rPr>
          <w:b/>
        </w:rPr>
        <w:lastRenderedPageBreak/>
        <w:t>Learning Competence</w:t>
      </w:r>
    </w:p>
    <w:p w14:paraId="140DFF12" w14:textId="7357DB4A" w:rsidR="002369C4" w:rsidRPr="003D54F4" w:rsidRDefault="002369C4" w:rsidP="008C5D92">
      <w:pPr>
        <w:spacing w:line="480" w:lineRule="auto"/>
      </w:pPr>
      <w:r w:rsidRPr="003D54F4">
        <w:rPr>
          <w:b/>
        </w:rPr>
        <w:tab/>
      </w:r>
      <w:r w:rsidRPr="003D54F4">
        <w:t xml:space="preserve">Only three of the nine student-athletes interviewed could definitively tell me what their diagnosis was regarding their learning disability. </w:t>
      </w:r>
      <w:r w:rsidR="00F307FE">
        <w:t xml:space="preserve">These participants had also been diagnosed with a learning disability and/or ADHD prior to entering higher education, and thus were more familiar with </w:t>
      </w:r>
      <w:r w:rsidR="007D7D9D">
        <w:t xml:space="preserve">having a learning disability and/or ADHD. </w:t>
      </w:r>
      <w:r w:rsidRPr="003D54F4">
        <w:t xml:space="preserve">One participant said he was </w:t>
      </w:r>
      <w:r w:rsidR="00730807">
        <w:t>dyslexic</w:t>
      </w:r>
      <w:r w:rsidRPr="003D54F4">
        <w:t>, one said he had ADD, and the other informed me that he had ADHD. Five of the participants did not know what their learning disability was, and one participant stated that his diagnosis was a learning disability. Despite many of the participants not being aware of what their particular diagnosis was, it was clear in the data that the participants wanted to learn, felt they could learn, and had developed strategies that assisted them in being successful in the classroom. As such, learning competence was the second major theme that appeared throughout the data. Two sub-themes emerged: confidence in learning, and learning strategies that the student-athletes used to assist them throughout their academic endeavors.</w:t>
      </w:r>
    </w:p>
    <w:p w14:paraId="0ED5C6F2" w14:textId="54A513FA" w:rsidR="002369C4" w:rsidRPr="003D54F4" w:rsidRDefault="006767A6" w:rsidP="008C5D92">
      <w:pPr>
        <w:spacing w:line="480" w:lineRule="auto"/>
        <w:ind w:firstLine="720"/>
        <w:rPr>
          <w:b/>
        </w:rPr>
      </w:pPr>
      <w:r>
        <w:rPr>
          <w:b/>
        </w:rPr>
        <w:t>Confidence in l</w:t>
      </w:r>
      <w:r w:rsidR="002369C4" w:rsidRPr="003D54F4">
        <w:rPr>
          <w:b/>
        </w:rPr>
        <w:t>earning</w:t>
      </w:r>
      <w:r w:rsidR="000F5ACF" w:rsidRPr="003D54F4">
        <w:rPr>
          <w:b/>
        </w:rPr>
        <w:t xml:space="preserve">. </w:t>
      </w:r>
      <w:r w:rsidR="002369C4" w:rsidRPr="003D54F4">
        <w:t xml:space="preserve">Despite the fact that the participants had diagnosed learning disabilities and/or ADHD, it was clear that they did not </w:t>
      </w:r>
      <w:r>
        <w:t>allow their disability to deter</w:t>
      </w:r>
      <w:r w:rsidR="002369C4" w:rsidRPr="003D54F4">
        <w:t xml:space="preserve"> them from learning. Some participants even used their disability to motivate them to achieve academically. Although some of the participants did not enjoy school, and for most of the participants learning in the classroom was difficult, the majority of the student-athletes I spoke with were driven to learn.</w:t>
      </w:r>
    </w:p>
    <w:p w14:paraId="3A3DF354" w14:textId="79377A4D" w:rsidR="002369C4" w:rsidRPr="003D54F4" w:rsidRDefault="002369C4" w:rsidP="008C5D92">
      <w:pPr>
        <w:spacing w:line="480" w:lineRule="auto"/>
      </w:pPr>
      <w:r w:rsidRPr="003D54F4">
        <w:tab/>
        <w:t xml:space="preserve">For Dewayne, learning the game of football has been easier than learning in the classroom. “I feel like I’m a better learner with football I don’t know why,” Dewayne explained, “I can learn stuff faster with football than with school.” Although the pace of </w:t>
      </w:r>
      <w:r w:rsidRPr="003D54F4">
        <w:lastRenderedPageBreak/>
        <w:t>football in college was faster than the game was in high school, he felt confident in</w:t>
      </w:r>
      <w:r w:rsidR="006767A6">
        <w:t xml:space="preserve"> his ability to learn the plays:</w:t>
      </w:r>
    </w:p>
    <w:p w14:paraId="7B8D6C0D" w14:textId="4AF38D5B" w:rsidR="002369C4" w:rsidRPr="003D54F4" w:rsidRDefault="002369C4" w:rsidP="008C5D92">
      <w:pPr>
        <w:spacing w:line="480" w:lineRule="auto"/>
        <w:ind w:left="720"/>
      </w:pPr>
      <w:r w:rsidRPr="003D54F4">
        <w:t>I mean pretty much just trying to learn the plays, I mean they are a lot harder than high school. I mean but, I’m picking it up fast. I feel like I pick up football a lot faster than school at times.</w:t>
      </w:r>
    </w:p>
    <w:p w14:paraId="7B771C57" w14:textId="77777777" w:rsidR="002369C4" w:rsidRPr="003D54F4" w:rsidRDefault="002369C4" w:rsidP="008C5D92">
      <w:pPr>
        <w:spacing w:line="480" w:lineRule="auto"/>
      </w:pPr>
      <w:r w:rsidRPr="003D54F4">
        <w:t>Despite the fact that Dewayne felt that football provided a greater venue in which to learn, Dewayne liked school because he enjoyed “learning fast” and learning about “new things.” Furthermore, although Dewayne expressed that he wished he could be smarter, ultimately he felt that he just had to “push through.” Dewayne has a strong desire to learn. “I mean I want to learn the answer, but it takes time to learn it,” Dewayne stated. Thus, despite Dewayne’s love for football, he also desires academic success.</w:t>
      </w:r>
    </w:p>
    <w:p w14:paraId="23872BEB" w14:textId="605BCDA3" w:rsidR="002369C4" w:rsidRPr="003D54F4" w:rsidRDefault="002369C4" w:rsidP="008C5D92">
      <w:pPr>
        <w:spacing w:line="480" w:lineRule="auto"/>
      </w:pPr>
      <w:r w:rsidRPr="003D54F4">
        <w:tab/>
        <w:t>Xio said, “I ain’t that smart. I mean, I’m smart, but I ain’t that smart.” Xio had ADHD and because of his diagnosis explained to me that</w:t>
      </w:r>
      <w:r w:rsidR="006767A6">
        <w:t xml:space="preserve"> he</w:t>
      </w:r>
      <w:r w:rsidRPr="003D54F4">
        <w:t xml:space="preserve"> had a difficult time sitting still. “I do move around a lot. I just can’t stay still,” Xio explained. “Like if I’m just sitting there, I just start rockin’, it’s just my nerves, I donno. I just gotta do something.” Although Xio had ADHD, he said “I ain’t ashamed of it. It ain’t no big deal cause I know I can learn. I know what to do and what not to do.” Thus, despite having a learning disability, Xio was confident in his ability to learn. “I’m confident in myself,” Xio exclaimed, “I mean I got ADHD, that ain’t nothing.</w:t>
      </w:r>
    </w:p>
    <w:p w14:paraId="13ACA905" w14:textId="64BB4649" w:rsidR="002369C4" w:rsidRPr="003D54F4" w:rsidRDefault="002369C4" w:rsidP="008C5D92">
      <w:pPr>
        <w:spacing w:line="480" w:lineRule="auto"/>
      </w:pPr>
      <w:r w:rsidRPr="003D54F4">
        <w:tab/>
        <w:t>Jeremy expressed that lear</w:t>
      </w:r>
      <w:r w:rsidR="006767A6">
        <w:t>ning really wasn’t hard for him and</w:t>
      </w:r>
      <w:r w:rsidRPr="003D54F4">
        <w:t xml:space="preserve"> he did admit that he had to work hard academically throughout high school. Although after he was diagnosed with a learning disability it did make him think differently about himself. “It make me feel </w:t>
      </w:r>
      <w:r w:rsidRPr="003D54F4">
        <w:lastRenderedPageBreak/>
        <w:t>different,” Jeremy said, “because I think I can do it, I just gotta work harder.” Thus, despite having a learning disability, Jeremy felt that he could succeed in the classroom.</w:t>
      </w:r>
    </w:p>
    <w:p w14:paraId="61DCE5B4" w14:textId="637D5D59" w:rsidR="002369C4" w:rsidRPr="003D54F4" w:rsidRDefault="002369C4" w:rsidP="008C5D92">
      <w:pPr>
        <w:spacing w:line="480" w:lineRule="auto"/>
      </w:pPr>
      <w:r w:rsidRPr="003D54F4">
        <w:tab/>
      </w:r>
      <w:r w:rsidR="007D7D9D">
        <w:t>Tim loves football, and puts fo</w:t>
      </w:r>
      <w:r w:rsidRPr="003D54F4">
        <w:t>rth more effort into football then he does his academic work. “It’s something I love to do,” Tim explained, “if I loved school I would probably do the same thing, but I don’t love school.” Learning had always been a difficult for Tim. Althoug</w:t>
      </w:r>
      <w:r w:rsidR="006767A6">
        <w:t>h</w:t>
      </w:r>
      <w:r w:rsidRPr="003D54F4">
        <w:t xml:space="preserve"> Tim claimed that he was not ash</w:t>
      </w:r>
      <w:r w:rsidR="006767A6">
        <w:t>amed of his learning disability,</w:t>
      </w:r>
      <w:r w:rsidRPr="003D54F4">
        <w:t xml:space="preserve"> he felt that his learning disability differentiated him from his peers. “I feel like I can’t do as much as a normal student does,” Tim explained. Still, despite his difficulty in the classroom, Tim feels that he can excel. “When I was told I had a learning disability, I think I just felt sorry for myself,” Tim said, “but I tell myself that I can do it.”</w:t>
      </w:r>
    </w:p>
    <w:p w14:paraId="72650FC4" w14:textId="77777777" w:rsidR="002369C4" w:rsidRPr="003D54F4" w:rsidRDefault="002369C4" w:rsidP="008C5D92">
      <w:pPr>
        <w:spacing w:line="480" w:lineRule="auto"/>
      </w:pPr>
      <w:r w:rsidRPr="003D54F4">
        <w:tab/>
        <w:t xml:space="preserve">Thomas believed that school was hard, and invested much of his energy into football, “I guess I do my best with everything,” Thomas said, “I just really don’t do that with school.” Thomas found it difficult to fit his busy school schedule in with his sport obligations. School is not an interest to Thomas, “I’m not interested, I only go 100% on stuff I like to do.” Still, Thomas did realize that he was capable of succeeding in the classroom, but he needed to put fourth effort in order to achieve success. </w:t>
      </w:r>
    </w:p>
    <w:p w14:paraId="2A1AC931" w14:textId="79C37D52" w:rsidR="002369C4" w:rsidRPr="003D54F4" w:rsidRDefault="002369C4" w:rsidP="008C5D92">
      <w:pPr>
        <w:spacing w:line="480" w:lineRule="auto"/>
      </w:pPr>
      <w:r w:rsidRPr="003D54F4">
        <w:tab/>
        <w:t xml:space="preserve">Although Ron is </w:t>
      </w:r>
      <w:r w:rsidR="00730807">
        <w:t>dyslexic</w:t>
      </w:r>
      <w:r w:rsidRPr="003D54F4">
        <w:t xml:space="preserve">, he had learned how to overcome the obstacles that he faced. “I knew I wasn’t not smart,” Ron said. Due to his diagnosis, Ron still does not like taking certain classes, like reading or English; however, he did not let his diagnosis get in the way of his academic success. Ron used his experience as an individual with </w:t>
      </w:r>
      <w:r w:rsidR="00730807">
        <w:t>d</w:t>
      </w:r>
      <w:r w:rsidR="00E659A9">
        <w:t>yslexia</w:t>
      </w:r>
      <w:r w:rsidRPr="003D54F4">
        <w:t xml:space="preserve"> to inspire others who m</w:t>
      </w:r>
      <w:r w:rsidR="006767A6">
        <w:t>aybe facing a similar situation:</w:t>
      </w:r>
    </w:p>
    <w:p w14:paraId="00AB1447" w14:textId="680C9947" w:rsidR="00647AD2" w:rsidRPr="003D54F4" w:rsidRDefault="002369C4" w:rsidP="008C5D92">
      <w:pPr>
        <w:spacing w:line="480" w:lineRule="auto"/>
        <w:ind w:left="630"/>
      </w:pPr>
      <w:r w:rsidRPr="003D54F4">
        <w:t>Public service announcem</w:t>
      </w:r>
      <w:r w:rsidR="006767A6">
        <w:t>ent: that it doesn’t matter what</w:t>
      </w:r>
      <w:r w:rsidRPr="003D54F4">
        <w:t xml:space="preserve"> other people think of you. If you have a learning disability you can push th</w:t>
      </w:r>
      <w:r w:rsidR="007C7D89">
        <w:t>r</w:t>
      </w:r>
      <w:r w:rsidRPr="003D54F4">
        <w:t xml:space="preserve">ough it, and I mean, there are </w:t>
      </w:r>
      <w:r w:rsidRPr="003D54F4">
        <w:lastRenderedPageBreak/>
        <w:t xml:space="preserve">success stories everywhere. I mean Einstein is </w:t>
      </w:r>
      <w:r w:rsidR="00730807">
        <w:t>dyslexic</w:t>
      </w:r>
      <w:r w:rsidRPr="003D54F4">
        <w:t xml:space="preserve">, Tom Cruise is </w:t>
      </w:r>
      <w:r w:rsidR="00730807">
        <w:t>dyslexic</w:t>
      </w:r>
      <w:r w:rsidRPr="003D54F4">
        <w:t xml:space="preserve"> and he’s a successful actor, read all the time. It’s kind of like knowing that there are people out there with the same thing as me who have done, I mean one is mathematics and one is acting. So, it’s just, almost inspiring. I’m not going to say that they are my role models, but knowing that there are people out there who have over came it, um, means that I could do it to type of thing.</w:t>
      </w:r>
    </w:p>
    <w:p w14:paraId="53220EB1" w14:textId="1A810410" w:rsidR="002369C4" w:rsidRPr="003D54F4" w:rsidRDefault="002369C4" w:rsidP="008C5D92">
      <w:pPr>
        <w:spacing w:line="480" w:lineRule="auto"/>
      </w:pPr>
      <w:r w:rsidRPr="003D54F4">
        <w:t>Ron refused to let his disability define him. “I am who I am,” Ron stated,</w:t>
      </w:r>
      <w:r w:rsidR="006767A6">
        <w:t xml:space="preserve"> “I know I can change something</w:t>
      </w:r>
      <w:r w:rsidRPr="003D54F4">
        <w:t xml:space="preserve">s, but I’m pretty happy with what I am.” Thus, Ron has strived to used his disability to set a positive example. </w:t>
      </w:r>
    </w:p>
    <w:p w14:paraId="5C9A7337" w14:textId="33F568CB" w:rsidR="002369C4" w:rsidRPr="003D54F4" w:rsidRDefault="002369C4" w:rsidP="008C5D92">
      <w:pPr>
        <w:spacing w:line="480" w:lineRule="auto"/>
        <w:ind w:firstLine="720"/>
      </w:pPr>
      <w:r w:rsidRPr="003D54F4">
        <w:t xml:space="preserve">Overall, despite the fact that these participants played football at a major Division I university and were diagnosed with a learning disability and/or ADHD, most still wanted to learn and felt they were capable of learning if they put in the effort. Interestingly enough, despite the participants’ desire and willingness to learn, what some of the participants could learn was dictated by football. Several </w:t>
      </w:r>
      <w:r w:rsidR="007C7D89">
        <w:t>of the participants I interviewed</w:t>
      </w:r>
      <w:r w:rsidRPr="003D54F4">
        <w:t xml:space="preserve"> had to pick their major because of their football schedule. Dewayne wanted to major in criminal justice; however, the institution that is essentially paying for his school does not offer a degree in criminal justice, so he is majoring in broadcasting. Tim expressed his interest in coaching; however, the school does not offer a degree in coaching education, so he had to choose a different major. Thomas expressed interest in majoring in business, but because of time constraints due to football and the difficulty of the business classes, he switched his major to communications. Ron loves math and problem</w:t>
      </w:r>
      <w:r w:rsidR="006767A6">
        <w:t>-</w:t>
      </w:r>
      <w:r w:rsidRPr="003D54F4">
        <w:t xml:space="preserve">solving; however, engineering classes conflicted with practice time. As such, </w:t>
      </w:r>
      <w:r w:rsidR="006767A6">
        <w:t>Ron</w:t>
      </w:r>
      <w:r w:rsidRPr="003D54F4">
        <w:t xml:space="preserve"> forced to major in business. So once </w:t>
      </w:r>
      <w:r w:rsidRPr="003D54F4">
        <w:lastRenderedPageBreak/>
        <w:t xml:space="preserve">again, although the students had the desire to learn, the opportunities to learn certain disciplines were limited because of their sport. </w:t>
      </w:r>
    </w:p>
    <w:p w14:paraId="2075C168" w14:textId="763CD46C" w:rsidR="002369C4" w:rsidRPr="003D54F4" w:rsidRDefault="002369C4" w:rsidP="008C5D92">
      <w:pPr>
        <w:spacing w:line="480" w:lineRule="auto"/>
        <w:ind w:firstLine="720"/>
        <w:rPr>
          <w:b/>
        </w:rPr>
      </w:pPr>
      <w:r w:rsidRPr="003D54F4">
        <w:rPr>
          <w:b/>
        </w:rPr>
        <w:t>Learning Strategies</w:t>
      </w:r>
      <w:r w:rsidR="000F5ACF" w:rsidRPr="003D54F4">
        <w:rPr>
          <w:b/>
        </w:rPr>
        <w:t xml:space="preserve">. </w:t>
      </w:r>
      <w:r w:rsidRPr="003D54F4">
        <w:t>All of the participants spoke about strategies that they used to help them learn in the classroom, and ultimately, to achieve academically. All of the athletes interviewed had a tutor provided by the athletic department for at le</w:t>
      </w:r>
      <w:r w:rsidR="006767A6">
        <w:t>ast one class. Furthermore, seven of the</w:t>
      </w:r>
      <w:r w:rsidRPr="003D54F4">
        <w:t xml:space="preserve"> student-athletes revealed that outside of meeting with the resource staff provided to them by the athletic department (i.e. tutors, learning specialist) that they did not study. </w:t>
      </w:r>
    </w:p>
    <w:p w14:paraId="60897265" w14:textId="3209B7AE" w:rsidR="002369C4" w:rsidRPr="003D54F4" w:rsidRDefault="002369C4" w:rsidP="008C5D92">
      <w:pPr>
        <w:spacing w:line="480" w:lineRule="auto"/>
      </w:pPr>
      <w:r w:rsidRPr="003D54F4">
        <w:tab/>
        <w:t xml:space="preserve">Storm did not study at all at home, and instead filled his time playing video games. He relied on a learning specialist to assist him with his schoolwork. “My learning specialist help me a lot, as far as my work and such,” Storm said. “If I have anything due, she help me with that. I have meetings and stuff she keep me on track with that. As far as work, she keep me up to date.” Overall, Storm felt that his learning specialist was </w:t>
      </w:r>
      <w:r w:rsidR="006767A6">
        <w:t>essential</w:t>
      </w:r>
      <w:r w:rsidRPr="003D54F4">
        <w:t xml:space="preserve"> to his academic success and helping him to stay organized. </w:t>
      </w:r>
    </w:p>
    <w:p w14:paraId="13F66EB3" w14:textId="224AB642" w:rsidR="002369C4" w:rsidRPr="003D54F4" w:rsidRDefault="002369C4" w:rsidP="008C5D92">
      <w:pPr>
        <w:spacing w:line="480" w:lineRule="auto"/>
      </w:pPr>
      <w:r w:rsidRPr="003D54F4">
        <w:tab/>
        <w:t>Xio explained to me that he had trouble “rememberlizing stuff.” To assist him, Xio enlisted the help of tutors and learning specialist. “I ge</w:t>
      </w:r>
      <w:r w:rsidR="006767A6">
        <w:t>t help with tutors,” Xio said, “T</w:t>
      </w:r>
      <w:r w:rsidRPr="003D54F4">
        <w:t xml:space="preserve">hat’s a boost.” Xio enjoyed meeting with his learning specialist, and felt a </w:t>
      </w:r>
      <w:r w:rsidR="006767A6">
        <w:t>sense</w:t>
      </w:r>
      <w:r w:rsidRPr="003D54F4">
        <w:t xml:space="preserve"> of pride completing task</w:t>
      </w:r>
      <w:r w:rsidR="006767A6">
        <w:t>s</w:t>
      </w:r>
      <w:r w:rsidRPr="003D54F4">
        <w:t xml:space="preserve"> that</w:t>
      </w:r>
      <w:r w:rsidR="006767A6">
        <w:t xml:space="preserve"> his peers had not yet completed:</w:t>
      </w:r>
      <w:r w:rsidRPr="003D54F4">
        <w:t xml:space="preserve"> </w:t>
      </w:r>
    </w:p>
    <w:p w14:paraId="07708BBE" w14:textId="407D0837" w:rsidR="002369C4" w:rsidRPr="003D54F4" w:rsidRDefault="002369C4" w:rsidP="008C5D92">
      <w:pPr>
        <w:spacing w:line="480" w:lineRule="auto"/>
        <w:ind w:left="720"/>
      </w:pPr>
      <w:r w:rsidRPr="003D54F4">
        <w:t>Ah…it’s good, like, uh, (learning specialist) helps me with most of my stuff and tonight I got tutoring at uh 7 and I got one at 8, but uh everybody else they struggling to do their work. I’m already done. Like we do stuff ahead of time. That’s what I like. We just jump on it. So we don’t have to worry about it later on, so umm…that’ good.</w:t>
      </w:r>
    </w:p>
    <w:p w14:paraId="03ADA283" w14:textId="5C81BE75" w:rsidR="002369C4" w:rsidRPr="003D54F4" w:rsidRDefault="002369C4" w:rsidP="008C5D92">
      <w:pPr>
        <w:spacing w:line="480" w:lineRule="auto"/>
      </w:pPr>
      <w:r w:rsidRPr="003D54F4">
        <w:lastRenderedPageBreak/>
        <w:t>Aside from the services that Xio utilized, he also sits in the front of the classroom to stay focused and use</w:t>
      </w:r>
      <w:r w:rsidR="006767A6">
        <w:t>s flash cards. Although Xio</w:t>
      </w:r>
      <w:r w:rsidRPr="003D54F4">
        <w:t xml:space="preserve"> utilizes tutors and learning specialists to assist him with his academic endeavors, he does not use any other accommodations that he is eligible for based on his learning disability and/or ADHD. “I don’t use </w:t>
      </w:r>
      <w:r w:rsidR="00A06B40" w:rsidRPr="003D54F4">
        <w:t>non</w:t>
      </w:r>
      <w:r w:rsidR="00A06B40">
        <w:t xml:space="preserve">e </w:t>
      </w:r>
      <w:r w:rsidRPr="003D54F4">
        <w:t>of ‘em to be honest,” Xio stated. “I think I get longer time on test, and I get a recorded in class, stuff like that. I don’t use it though.” Thus, although Xio is aware that he is eligible to receive accommodations due to his le</w:t>
      </w:r>
      <w:r w:rsidR="006767A6">
        <w:t>arning disability and/or ADHD, h</w:t>
      </w:r>
      <w:r w:rsidRPr="003D54F4">
        <w:t xml:space="preserve">e does not take advantage of his accommodations. </w:t>
      </w:r>
    </w:p>
    <w:p w14:paraId="37402EB1" w14:textId="31118AD0" w:rsidR="002369C4" w:rsidRPr="003D54F4" w:rsidRDefault="002369C4" w:rsidP="008C5D92">
      <w:pPr>
        <w:spacing w:line="480" w:lineRule="auto"/>
      </w:pPr>
      <w:r w:rsidRPr="003D54F4">
        <w:tab/>
        <w:t xml:space="preserve">Thomas does not like school because he does not like “studying and stuff.” However, he admitted that he does have to study for his tutors. Thomas meets with his tutors and learning specialist, and thinks that they help him succeed in the classroom. He is tutored “twice to three times a week,” and </w:t>
      </w:r>
      <w:r w:rsidR="006767A6">
        <w:t>meets with</w:t>
      </w:r>
      <w:r w:rsidRPr="003D54F4">
        <w:t xml:space="preserve"> his learning specialist “every day” for assistance. Although Thomas is aware that he is registered with the disability service center on campus, other than tutors and learning specialist, Thomas does not use other accommodations that he is eligible for based on his ADD.</w:t>
      </w:r>
    </w:p>
    <w:p w14:paraId="344C117F" w14:textId="38AD111A" w:rsidR="002369C4" w:rsidRPr="003D54F4" w:rsidRDefault="002369C4" w:rsidP="008C5D92">
      <w:pPr>
        <w:spacing w:line="480" w:lineRule="auto"/>
      </w:pPr>
      <w:r w:rsidRPr="003D54F4">
        <w:tab/>
        <w:t xml:space="preserve">Tim does not particularly like school, but he realized that “school is a must.” The athletic academic support staff has helped Tim to stay on track with his classwork. They have provided him with tutors, ensure that he has completed his work, and is attending class. Tim not only utilized tutors to help him with his classes, but also met with a learning specialist. He is aware of disability services on campus, and </w:t>
      </w:r>
      <w:r w:rsidR="00647AD2">
        <w:t>utilizes his accommodations which</w:t>
      </w:r>
      <w:r w:rsidRPr="003D54F4">
        <w:t xml:space="preserve"> allow him to </w:t>
      </w:r>
      <w:r w:rsidR="00647AD2">
        <w:t>receive a copy of the</w:t>
      </w:r>
      <w:r w:rsidRPr="003D54F4">
        <w:t xml:space="preserve"> notes. Tim also utilizes other strategies that make learning easier. Tim said making “flash cards” as well as talking to himself out loud have helped him in his academic endeavors. </w:t>
      </w:r>
    </w:p>
    <w:p w14:paraId="6547FCC4" w14:textId="7193B6B1" w:rsidR="002369C4" w:rsidRPr="003D54F4" w:rsidRDefault="002369C4" w:rsidP="008C5D92">
      <w:pPr>
        <w:spacing w:line="480" w:lineRule="auto"/>
      </w:pPr>
      <w:r w:rsidRPr="003D54F4">
        <w:lastRenderedPageBreak/>
        <w:tab/>
        <w:t>Roger expressed to me that he feels school is more important than football, and he enjoys the social aspect of school, but said</w:t>
      </w:r>
      <w:r w:rsidR="00647AD2">
        <w:t>,</w:t>
      </w:r>
      <w:r w:rsidRPr="003D54F4">
        <w:t xml:space="preserve"> “I don’t really study a lot.” He admitted that when it comes to school his biggest challenge is “taking test” because he has trouble with memorization. Although Roger feels school is important, college has presented itself to be </w:t>
      </w:r>
      <w:r w:rsidR="006767A6">
        <w:t>more difficult than high school:</w:t>
      </w:r>
    </w:p>
    <w:p w14:paraId="70265DBB" w14:textId="17B0F5C8" w:rsidR="002369C4" w:rsidRPr="003D54F4" w:rsidRDefault="002369C4" w:rsidP="008C5D92">
      <w:pPr>
        <w:spacing w:line="480" w:lineRule="auto"/>
        <w:ind w:left="720"/>
      </w:pPr>
      <w:r w:rsidRPr="003D54F4">
        <w:t>High school was such much easier, high school was easier. I ain’t go to one of those high school that ya know, the football players didn’t have to do their work. I mean, we got away with a lot, but we still had to do our work. It wasn’t real difficult.</w:t>
      </w:r>
    </w:p>
    <w:p w14:paraId="0AE6B537" w14:textId="26720EED" w:rsidR="002369C4" w:rsidRPr="003D54F4" w:rsidRDefault="006767A6" w:rsidP="008C5D92">
      <w:pPr>
        <w:spacing w:line="480" w:lineRule="auto"/>
      </w:pPr>
      <w:r>
        <w:t>To help him</w:t>
      </w:r>
      <w:r w:rsidR="002369C4" w:rsidRPr="003D54F4">
        <w:t xml:space="preserve"> succeed in college, Roger takes advantages of services such as</w:t>
      </w:r>
      <w:r>
        <w:t xml:space="preserve"> tutors and learning specialist:</w:t>
      </w:r>
    </w:p>
    <w:p w14:paraId="7AEEC80D" w14:textId="7AD1BE4A" w:rsidR="002369C4" w:rsidRPr="003D54F4" w:rsidRDefault="002369C4" w:rsidP="008C5D92">
      <w:pPr>
        <w:spacing w:line="480" w:lineRule="auto"/>
        <w:ind w:left="720"/>
      </w:pPr>
      <w:r w:rsidRPr="003D54F4">
        <w:t xml:space="preserve">Well, I take advantage of the tutors. I use that actually as a time to do my work. When I see the tutors, so. That’s why I don’t do it at home. We got so many tutors and learning specialist that when we meet with them it’s time to do our work. </w:t>
      </w:r>
    </w:p>
    <w:p w14:paraId="357DA305" w14:textId="025C06AF" w:rsidR="002369C4" w:rsidRPr="003D54F4" w:rsidRDefault="002369C4" w:rsidP="008C5D92">
      <w:pPr>
        <w:spacing w:line="480" w:lineRule="auto"/>
      </w:pPr>
      <w:r w:rsidRPr="003D54F4">
        <w:t>Although Roger takes advantage of services that are offered through the athletic department, he is u</w:t>
      </w:r>
      <w:r w:rsidR="00B37AC9">
        <w:t xml:space="preserve">nsure of what his diagnosis is </w:t>
      </w:r>
      <w:r w:rsidRPr="003D54F4">
        <w:t xml:space="preserve">as well as the services that he can utilize through disability services on his campus to further assist him in his academic endeavors. When it comes to strategies, </w:t>
      </w:r>
      <w:r w:rsidR="00F307FE">
        <w:t>Roger</w:t>
      </w:r>
      <w:r w:rsidRPr="003D54F4">
        <w:t xml:space="preserve"> has learned that staying proactive in class and taking notes can be beneficial. “I used to hate taking notes,” Roger said, “but now I realize how much they actually help.”</w:t>
      </w:r>
    </w:p>
    <w:p w14:paraId="2FE3B9E1" w14:textId="7C8130CF" w:rsidR="002369C4" w:rsidRPr="003D54F4" w:rsidRDefault="002369C4" w:rsidP="008C5D92">
      <w:pPr>
        <w:spacing w:line="480" w:lineRule="auto"/>
      </w:pPr>
      <w:r w:rsidRPr="003D54F4">
        <w:tab/>
        <w:t>Jeremy is learning how to balance both school and football. He enjoys school, especially “the environment of school.” When it came to describing the academic program at Jeremy’s school, Jeremy said</w:t>
      </w:r>
      <w:r w:rsidR="00B37AC9">
        <w:t>, “I</w:t>
      </w:r>
      <w:r w:rsidRPr="003D54F4">
        <w:t xml:space="preserve">t’s a program that help me get better with doing my work.” To help him with his classes, Jeremy went to tutoring for his “major” classes. </w:t>
      </w:r>
      <w:r w:rsidRPr="003D54F4">
        <w:lastRenderedPageBreak/>
        <w:t>Although Jeremy uses tutors to</w:t>
      </w:r>
      <w:r w:rsidR="00647AD2">
        <w:t xml:space="preserve"> help him with his work, he is </w:t>
      </w:r>
      <w:r w:rsidRPr="003D54F4">
        <w:t>unaware of his disability and could not tell me about the accommodations he was eligible to receive because of his learning disability and/or ADHD. Jeremy uses several strategies to help him with his schoolwork, including paying attention and repetition. “I’m a visual learner,” Jeremy answered, “I just go over it.”</w:t>
      </w:r>
    </w:p>
    <w:p w14:paraId="4E5EB605" w14:textId="77777777" w:rsidR="002369C4" w:rsidRPr="003D54F4" w:rsidRDefault="002369C4" w:rsidP="008C5D92">
      <w:pPr>
        <w:spacing w:line="480" w:lineRule="auto"/>
      </w:pPr>
      <w:r w:rsidRPr="003D54F4">
        <w:tab/>
        <w:t>Dewayne felt that he learned at a difference pace when compared to his peers. “I think they just say I’m a slow learner. I mean I learn, but I just learn shower than most kids. I guess I have to study more…a lot more,” Dewayne stated. Dewayne struggles with reading and math. To assist in his learning, Dewayne used the technique of memorization. “Basically, I try to memorize it and it I can’t memorize it, it’s just hard for me,” Dewayne stated, “So, I try to memorize it the best way I can. I try to study a lot if I can.”</w:t>
      </w:r>
    </w:p>
    <w:p w14:paraId="307C513E" w14:textId="7485FB5D" w:rsidR="002369C4" w:rsidRPr="003D54F4" w:rsidRDefault="002369C4" w:rsidP="008C5D92">
      <w:pPr>
        <w:spacing w:line="480" w:lineRule="auto"/>
        <w:ind w:firstLine="720"/>
      </w:pPr>
      <w:r w:rsidRPr="003D54F4">
        <w:t>To help Dewayne with his learning, he has “a lot of tutoring.” When Dewayne studied, he was primarily studying with tutors; however, he did study “10 to 15 minutes” at home after tutoring to keep the material fresh in his mind. Although Dewayne could not tell me what specifically his disability was, he did explain to me that he had met with disability services on his campus and did take advantage of accommodations that he was eligible for due to his learning</w:t>
      </w:r>
      <w:r w:rsidR="00B37AC9">
        <w:t xml:space="preserve"> disability and/or ADHD:</w:t>
      </w:r>
    </w:p>
    <w:p w14:paraId="01400CFB" w14:textId="5B7E0568" w:rsidR="002369C4" w:rsidRPr="003D54F4" w:rsidRDefault="002369C4" w:rsidP="008C5D92">
      <w:pPr>
        <w:spacing w:line="480" w:lineRule="auto"/>
        <w:ind w:left="720"/>
      </w:pPr>
      <w:r w:rsidRPr="003D54F4">
        <w:t>I believe it’s called disability services. I went over there and had a meeting with one of the ladies over there, I mean it’s a good program. Like they make sure they get you whatever you need, whatever your disability is they try to put you in a situation where it’s good for you.</w:t>
      </w:r>
    </w:p>
    <w:p w14:paraId="113EB9B3" w14:textId="530915C6" w:rsidR="002369C4" w:rsidRPr="003D54F4" w:rsidRDefault="002369C4" w:rsidP="008C5D92">
      <w:pPr>
        <w:spacing w:line="480" w:lineRule="auto"/>
        <w:jc w:val="both"/>
      </w:pPr>
      <w:r w:rsidRPr="003D54F4">
        <w:t xml:space="preserve">Due to his learning disability and/or ADHD, Dewayne is eligible to receive extended time on tests, an accommodation that he took advantage of. Furthermore, Dewayne uses the </w:t>
      </w:r>
      <w:r w:rsidRPr="003D54F4">
        <w:lastRenderedPageBreak/>
        <w:t>technique of memorization to assist him in answering test questions. He felt that he is good at memorizing material, and if he does not prepare for</w:t>
      </w:r>
      <w:r w:rsidR="00B37AC9">
        <w:t xml:space="preserve"> the</w:t>
      </w:r>
      <w:r w:rsidRPr="003D54F4">
        <w:t xml:space="preserve"> test then he can become stuck and cannot answer the question.</w:t>
      </w:r>
    </w:p>
    <w:p w14:paraId="2E66CA91" w14:textId="5B422222" w:rsidR="002369C4" w:rsidRPr="003D54F4" w:rsidRDefault="002369C4" w:rsidP="008C5D92">
      <w:pPr>
        <w:spacing w:line="480" w:lineRule="auto"/>
      </w:pPr>
      <w:r w:rsidRPr="003D54F4">
        <w:tab/>
        <w:t>For Michael, college has been significantly harder than high school. The hardest thing about school, according to Michael, is making good grades. “It’s hard to make an A in college,” Michael stated, “In high school it’s really easy, but in college you really got to put your time into it.” In high school, Michael had friends that would provide him with additional assistance in regards to his academic work. ”Like in high school I got people that like helped me cheat and such,” Michael stated. Michael believed that because he was a good football player that the students at his high school would help him to cheat; however, has realized that in colle</w:t>
      </w:r>
      <w:r w:rsidR="00B37AC9">
        <w:t>ge such behaviors are too risky:</w:t>
      </w:r>
    </w:p>
    <w:p w14:paraId="1E2D6255" w14:textId="0CA24F9C" w:rsidR="002369C4" w:rsidRPr="003D54F4" w:rsidRDefault="002369C4" w:rsidP="008C5D92">
      <w:pPr>
        <w:spacing w:line="480" w:lineRule="auto"/>
        <w:ind w:left="720"/>
      </w:pPr>
      <w:r w:rsidRPr="003D54F4">
        <w:t>Like, they helped me, like look on their test and get the answer and pass and stuff. Then you like get to college and you really can’t do that cause if you get caught you really can get kicked out of school and stuff.</w:t>
      </w:r>
    </w:p>
    <w:p w14:paraId="4E22240E" w14:textId="6CE66962" w:rsidR="002369C4" w:rsidRPr="003D54F4" w:rsidRDefault="002369C4" w:rsidP="008C5D92">
      <w:pPr>
        <w:spacing w:line="480" w:lineRule="auto"/>
      </w:pPr>
      <w:r w:rsidRPr="003D54F4">
        <w:t xml:space="preserve">To help Michael achieve academically in college, he had tutors help him “the best way they can.” For Michael, tutoring had proved to be extremely beneficial. “Yes, it helped me out a lot,” Michael said, “I know on my own I wouldn’t study, so like </w:t>
      </w:r>
      <w:r w:rsidR="00B37AC9">
        <w:t>‘</w:t>
      </w:r>
      <w:r w:rsidRPr="003D54F4">
        <w:t>cause I got to study, it helped a lot.” Tutoring is the only accommodation that Michael took advantage. However, he has learned that it is beneficial to “study the day before the test.”</w:t>
      </w:r>
    </w:p>
    <w:p w14:paraId="0ECE0A60" w14:textId="51B8AC8D" w:rsidR="002369C4" w:rsidRPr="003D54F4" w:rsidRDefault="002369C4" w:rsidP="008C5D92">
      <w:pPr>
        <w:spacing w:line="480" w:lineRule="auto"/>
      </w:pPr>
      <w:r w:rsidRPr="003D54F4">
        <w:tab/>
        <w:t xml:space="preserve">Due to his strong performance in the classroom, Ron is the only student-athlete I interviewed that is not required to be in the academic center to attend mandatory meetings with tutors and/or a learning specialist because he is not deemed </w:t>
      </w:r>
      <w:r w:rsidR="00B37AC9">
        <w:t>“</w:t>
      </w:r>
      <w:r w:rsidRPr="003D54F4">
        <w:t>at-risk.</w:t>
      </w:r>
      <w:r w:rsidR="00B37AC9">
        <w:t>”</w:t>
      </w:r>
      <w:r w:rsidRPr="003D54F4">
        <w:t xml:space="preserve"> Despite his outstanding academic efforts, Ron still takes advantage of tutors, his academic advisors, </w:t>
      </w:r>
      <w:r w:rsidRPr="003D54F4">
        <w:lastRenderedPageBreak/>
        <w:t xml:space="preserve">and his accommodations to help him navigate in the classroom despite being diagnosed with </w:t>
      </w:r>
      <w:r w:rsidR="00730807">
        <w:t>d</w:t>
      </w:r>
      <w:r w:rsidR="00E659A9">
        <w:t>yslexia</w:t>
      </w:r>
      <w:r w:rsidRPr="003D54F4">
        <w:t xml:space="preserve">. Ron has a difficult time reading, and so he tends to take more math courses. Every semester, he requests tutors to assist him with topics that he may be “struggling” with. “It’s mostly English,” Ron explained, “I have trouble mostly with spelling and with punctuation.” To assist him with his struggles in English, Ron also utilizes the writing center in the athletic department to help him proof read his papers. Furthermore, Ron spoke very highly of his academic </w:t>
      </w:r>
      <w:r w:rsidR="00B37AC9">
        <w:t xml:space="preserve">advisors who periodically check </w:t>
      </w:r>
      <w:r w:rsidRPr="003D54F4">
        <w:t xml:space="preserve">in on him to see how he is fairing in the classroom and to provide him with support. </w:t>
      </w:r>
    </w:p>
    <w:p w14:paraId="1170BDD3" w14:textId="3820B9C2" w:rsidR="002369C4" w:rsidRPr="003D54F4" w:rsidRDefault="002369C4" w:rsidP="008C5D92">
      <w:pPr>
        <w:spacing w:line="480" w:lineRule="auto"/>
      </w:pPr>
      <w:r w:rsidRPr="003D54F4">
        <w:tab/>
        <w:t xml:space="preserve">Ron is aware of his disability, and ensured his teachers knew he was </w:t>
      </w:r>
      <w:r w:rsidR="00F32999">
        <w:t>d</w:t>
      </w:r>
      <w:r w:rsidR="00730807">
        <w:t>yslexic</w:t>
      </w:r>
      <w:r w:rsidRPr="003D54F4">
        <w:t xml:space="preserve"> and may need additional assistance. “I tell all my teachers I have accommodations here,” Ron said, “I can record things in class and use my computer to take notes.” Although Ron does not always use the accommodations that are available to him to because he is an individual with </w:t>
      </w:r>
      <w:r w:rsidR="00730807">
        <w:t>d</w:t>
      </w:r>
      <w:r w:rsidR="00E659A9">
        <w:t>yslexia</w:t>
      </w:r>
      <w:r w:rsidRPr="003D54F4">
        <w:t>, he seeks out help when assistance is needed.</w:t>
      </w:r>
    </w:p>
    <w:p w14:paraId="2D2EFCEE" w14:textId="7E2D7ED8" w:rsidR="002369C4" w:rsidRPr="003D54F4" w:rsidRDefault="002369C4" w:rsidP="008C5D92">
      <w:pPr>
        <w:spacing w:line="480" w:lineRule="auto"/>
      </w:pPr>
      <w:r w:rsidRPr="003D54F4">
        <w:tab/>
        <w:t xml:space="preserve">Ron learned he was </w:t>
      </w:r>
      <w:r w:rsidR="00730807">
        <w:t>dyslexic</w:t>
      </w:r>
      <w:r w:rsidRPr="003D54F4">
        <w:t xml:space="preserve"> in fourth grade. His credits his parents for helping him learn strategies to assist him with his </w:t>
      </w:r>
      <w:r w:rsidR="00730807">
        <w:t>d</w:t>
      </w:r>
      <w:r w:rsidR="00E659A9">
        <w:t>yslexia</w:t>
      </w:r>
      <w:r w:rsidRPr="003D54F4">
        <w:t xml:space="preserve">. </w:t>
      </w:r>
    </w:p>
    <w:p w14:paraId="58580429" w14:textId="49D4CB91" w:rsidR="002369C4" w:rsidRPr="003D54F4" w:rsidRDefault="002369C4" w:rsidP="008C5D92">
      <w:pPr>
        <w:spacing w:line="480" w:lineRule="auto"/>
        <w:ind w:left="720"/>
      </w:pPr>
      <w:r w:rsidRPr="003D54F4">
        <w:t>Well, they have always been there, both of my parents have. If I ever need anything proof read, she will do it for me. I’m a slow typer, so if I ever had to type for a whole, I would type and then she would type in two minutes and get half of a page done. Then I would start typing again. My dad has done that too. When I was younger it was hard for me to read fast, to before I had books on tape, they would read out loud to me. It’s just been a big help.</w:t>
      </w:r>
    </w:p>
    <w:p w14:paraId="43A47030" w14:textId="1D240EEA" w:rsidR="002369C4" w:rsidRPr="003D54F4" w:rsidRDefault="002369C4" w:rsidP="008C5D92">
      <w:pPr>
        <w:spacing w:line="480" w:lineRule="auto"/>
      </w:pPr>
      <w:r w:rsidRPr="003D54F4">
        <w:t xml:space="preserve">Aside from his parents assisting him with learning strategies to help Ron overcome </w:t>
      </w:r>
      <w:r w:rsidR="00730807">
        <w:t>d</w:t>
      </w:r>
      <w:r w:rsidR="00E659A9">
        <w:t>yslexia</w:t>
      </w:r>
      <w:r w:rsidRPr="003D54F4">
        <w:t>, he worked with a learning specialist in elementa</w:t>
      </w:r>
      <w:r w:rsidR="00B37AC9">
        <w:t xml:space="preserve">ry school and middle school who </w:t>
      </w:r>
      <w:r w:rsidR="00B37AC9">
        <w:lastRenderedPageBreak/>
        <w:t>helped to teach</w:t>
      </w:r>
      <w:r w:rsidRPr="003D54F4">
        <w:t xml:space="preserve"> him learning techniques and strategies. Ron utilized several techniques that help him in the classroom.</w:t>
      </w:r>
    </w:p>
    <w:p w14:paraId="7B915E33" w14:textId="039266DA" w:rsidR="002369C4" w:rsidRPr="003D54F4" w:rsidRDefault="002369C4" w:rsidP="008C5D92">
      <w:pPr>
        <w:spacing w:line="480" w:lineRule="auto"/>
        <w:ind w:left="720"/>
      </w:pPr>
      <w:r w:rsidRPr="003D54F4">
        <w:t xml:space="preserve">Um, spelling, kind of elementary spelling test type thing. I would literally sit down with my mom and I would spell it. If I got it wrong, I would spell it three times. Just repetitive things like that helped me a lot. What else do I do? It’s all routine now, so I don’t even realize it half of the time. I like making list, like what I have to do, kind of a check list. I’m happy when I get to check something off the list. I can’t go to long without taking a break because I get distracted. I’ve noticed that, I’ve gotten a lot better at it. I sit down to try to do something, and then the stack of papers over here is messy. So, I clean that up. It’s almost like I’m avoiding it, but I’m continually not trying to do it. </w:t>
      </w:r>
    </w:p>
    <w:p w14:paraId="12D7B262" w14:textId="07D9EED2" w:rsidR="002369C4" w:rsidRPr="003D54F4" w:rsidRDefault="002369C4" w:rsidP="008C5D92">
      <w:pPr>
        <w:spacing w:line="480" w:lineRule="auto"/>
      </w:pPr>
      <w:r w:rsidRPr="003D54F4">
        <w:t>Ron is very knowledgeable about his learning disability and utilized strategies as we</w:t>
      </w:r>
      <w:r w:rsidR="00B37AC9">
        <w:t>ll as accommodations to assist</w:t>
      </w:r>
      <w:r w:rsidRPr="003D54F4">
        <w:t xml:space="preserve"> him in his academic success. </w:t>
      </w:r>
    </w:p>
    <w:p w14:paraId="77E303C8" w14:textId="77777777" w:rsidR="002369C4" w:rsidRPr="003D54F4" w:rsidRDefault="002369C4" w:rsidP="008C5D92">
      <w:pPr>
        <w:spacing w:line="480" w:lineRule="auto"/>
      </w:pPr>
      <w:r w:rsidRPr="003D54F4">
        <w:tab/>
        <w:t xml:space="preserve">Overall, although the student-athletes who participated in this study had diagnosed learning disabilities and/or ADHD, they appeared to be motivated to learn and felt that they had the capability to learn. All of the participants took advantage of the academic accommodations that the athletic department offered. Although many participants were unaware of what learning disability they were diagnosed and few took advantage of the accommodations that were offered to them through disability services because of their learning disability and/or ADHD, several participants utilized learning techniques and strategies that assisted them in the classroom. </w:t>
      </w:r>
    </w:p>
    <w:p w14:paraId="7CF83E10" w14:textId="77777777" w:rsidR="008B41A0" w:rsidRDefault="008B41A0" w:rsidP="008C5D92">
      <w:pPr>
        <w:spacing w:line="480" w:lineRule="auto"/>
        <w:outlineLvl w:val="0"/>
        <w:rPr>
          <w:b/>
        </w:rPr>
      </w:pPr>
    </w:p>
    <w:p w14:paraId="5A71E831" w14:textId="77777777" w:rsidR="008B41A0" w:rsidRDefault="008B41A0" w:rsidP="008C5D92">
      <w:pPr>
        <w:spacing w:line="480" w:lineRule="auto"/>
        <w:outlineLvl w:val="0"/>
        <w:rPr>
          <w:b/>
        </w:rPr>
      </w:pPr>
    </w:p>
    <w:p w14:paraId="5B1519F9" w14:textId="77777777" w:rsidR="002369C4" w:rsidRPr="003D54F4" w:rsidRDefault="002369C4" w:rsidP="008C5D92">
      <w:pPr>
        <w:spacing w:line="480" w:lineRule="auto"/>
        <w:outlineLvl w:val="0"/>
        <w:rPr>
          <w:b/>
        </w:rPr>
      </w:pPr>
      <w:r w:rsidRPr="003D54F4">
        <w:rPr>
          <w:b/>
        </w:rPr>
        <w:lastRenderedPageBreak/>
        <w:t>Stereotypes</w:t>
      </w:r>
    </w:p>
    <w:p w14:paraId="53924B49" w14:textId="1AB16D42" w:rsidR="002369C4" w:rsidRPr="003D54F4" w:rsidRDefault="002369C4" w:rsidP="008C5D92">
      <w:pPr>
        <w:spacing w:line="480" w:lineRule="auto"/>
      </w:pPr>
      <w:r w:rsidRPr="003D54F4">
        <w:rPr>
          <w:b/>
        </w:rPr>
        <w:tab/>
      </w:r>
      <w:r w:rsidRPr="003D54F4">
        <w:t>The final theme that appeared in the data was that of stereotypes. Many of the participates spoke of instances in which they were judged, misperceived, or made fun of because of their appearance, their diagnosis of a learning disability and/or ADHD, or because they</w:t>
      </w:r>
      <w:r w:rsidR="00B37AC9">
        <w:t xml:space="preserve"> were a student-athlete. Two</w:t>
      </w:r>
      <w:r w:rsidRPr="003D54F4">
        <w:t xml:space="preserve"> sub-themes emerged </w:t>
      </w:r>
      <w:r w:rsidR="00B37AC9">
        <w:t>regarding</w:t>
      </w:r>
      <w:r w:rsidRPr="003D54F4">
        <w:t xml:space="preserve"> stereotypes</w:t>
      </w:r>
      <w:r w:rsidR="005B3737">
        <w:t>, “the entertainer,” and “dumb.”</w:t>
      </w:r>
      <w:r w:rsidRPr="003D54F4">
        <w:t xml:space="preserve"> Some student-athletes told of instances in which they w</w:t>
      </w:r>
      <w:r w:rsidR="00B37AC9">
        <w:t>ere expected to be entertainers and</w:t>
      </w:r>
      <w:r w:rsidRPr="003D54F4">
        <w:t xml:space="preserve"> m</w:t>
      </w:r>
      <w:r w:rsidR="00B37AC9">
        <w:t>any participants described</w:t>
      </w:r>
      <w:r w:rsidRPr="003D54F4">
        <w:t xml:space="preserve"> situations in which they felt dumb and were told they were dumb or inadequate. </w:t>
      </w:r>
    </w:p>
    <w:p w14:paraId="0E198A0E" w14:textId="1519C612" w:rsidR="002369C4" w:rsidRPr="003D54F4" w:rsidRDefault="00B37AC9" w:rsidP="008C5D92">
      <w:pPr>
        <w:spacing w:line="480" w:lineRule="auto"/>
        <w:ind w:firstLine="720"/>
        <w:rPr>
          <w:b/>
        </w:rPr>
      </w:pPr>
      <w:r>
        <w:rPr>
          <w:b/>
        </w:rPr>
        <w:t>The e</w:t>
      </w:r>
      <w:r w:rsidR="002369C4" w:rsidRPr="003D54F4">
        <w:rPr>
          <w:b/>
        </w:rPr>
        <w:t>ntertainer</w:t>
      </w:r>
      <w:r w:rsidR="003C366A" w:rsidRPr="003D54F4">
        <w:rPr>
          <w:b/>
        </w:rPr>
        <w:t xml:space="preserve">. </w:t>
      </w:r>
      <w:r w:rsidR="002369C4" w:rsidRPr="003D54F4">
        <w:t>Within their interviews, several participants described instances in which individuals around them expected them to take on the role the entertainer. According to Roger, his friends would describe him as “always laughing goofy and stilly.” Although Roger portrays himself as the “goofy” when he is within his social group, he feels that he is expected to make his peers laugh in the classroom.</w:t>
      </w:r>
    </w:p>
    <w:p w14:paraId="06382ACA" w14:textId="4B3DD480" w:rsidR="002369C4" w:rsidRPr="003D54F4" w:rsidRDefault="002369C4" w:rsidP="008C5D92">
      <w:pPr>
        <w:spacing w:line="480" w:lineRule="auto"/>
        <w:ind w:left="720"/>
      </w:pPr>
      <w:r w:rsidRPr="003D54F4">
        <w:t>I was in health class, here, and I feel like three dudes in this class. There were three dudes in this class, an</w:t>
      </w:r>
      <w:r w:rsidR="007C7D89">
        <w:t>d like 25 female. I’m the only B</w:t>
      </w:r>
      <w:r w:rsidRPr="003D54F4">
        <w:t>lack person. So when she like call on me to say something everyone like expected me to say something funny, to tell a joke, they waiting on me to be entertaining or something. I did that once, and they like expect me to so that every time.</w:t>
      </w:r>
    </w:p>
    <w:p w14:paraId="33CE2F65" w14:textId="2C2A4F3D" w:rsidR="002369C4" w:rsidRPr="003D54F4" w:rsidRDefault="002369C4" w:rsidP="008C5D92">
      <w:pPr>
        <w:spacing w:line="480" w:lineRule="auto"/>
      </w:pPr>
      <w:r w:rsidRPr="003D54F4">
        <w:t xml:space="preserve">Roger acted out as the class clown, and it then became an expectation within that environment. “I donno,” </w:t>
      </w:r>
      <w:r w:rsidR="00F307FE">
        <w:t>Roger</w:t>
      </w:r>
      <w:r w:rsidRPr="003D54F4">
        <w:t xml:space="preserve"> said, “they feel like I’m supposed to entertain ‘em or something.” Roger</w:t>
      </w:r>
      <w:r w:rsidR="00B37AC9">
        <w:t>’</w:t>
      </w:r>
      <w:r w:rsidRPr="003D54F4">
        <w:t xml:space="preserve">s behavior in class appeared to become an expectation, and he felt forced to portray the role of the class clown. Furthermore, because </w:t>
      </w:r>
      <w:r w:rsidR="00F307FE">
        <w:t>Roger</w:t>
      </w:r>
      <w:r w:rsidR="007C7D89">
        <w:t xml:space="preserve"> was the only B</w:t>
      </w:r>
      <w:r w:rsidR="00B37AC9">
        <w:t>l</w:t>
      </w:r>
      <w:r w:rsidRPr="003D54F4">
        <w:t xml:space="preserve">ack male in the </w:t>
      </w:r>
      <w:r w:rsidR="00B37AC9">
        <w:t>class, perhaps he felt pressured</w:t>
      </w:r>
      <w:r w:rsidRPr="003D54F4">
        <w:t xml:space="preserve"> to portray that stereotype.</w:t>
      </w:r>
    </w:p>
    <w:p w14:paraId="51E852DF" w14:textId="2C88BF17" w:rsidR="002369C4" w:rsidRPr="003D54F4" w:rsidRDefault="002369C4" w:rsidP="00B37AC9">
      <w:pPr>
        <w:spacing w:line="480" w:lineRule="auto"/>
        <w:ind w:firstLine="720"/>
      </w:pPr>
      <w:r w:rsidRPr="003D54F4">
        <w:lastRenderedPageBreak/>
        <w:t xml:space="preserve">Michael tends to present himself as the class clown within the school setting. “I’m loud,” Michael explained, “and I try to get lots of attention, but to me that’s just me.” Although Michael believes that being loud and striving for attention in class is just his personality, it would appear that he feels his teachers do not disapprove of his classroom antics. Similarly, Xio also expressed that in the classroom he finds himself “laughing” and “joking around.” </w:t>
      </w:r>
    </w:p>
    <w:p w14:paraId="58C028DA" w14:textId="3FDBAAA3" w:rsidR="002369C4" w:rsidRPr="003D54F4" w:rsidRDefault="002369C4" w:rsidP="008C5D92">
      <w:pPr>
        <w:spacing w:line="480" w:lineRule="auto"/>
      </w:pPr>
      <w:r w:rsidRPr="003D54F4">
        <w:tab/>
        <w:t>When Thomas’ friends and family surround him, he is never serious. “I’m always that guy that dicks around, I’m never serious about anything,” Thomas claimed. However, according to Thomas, this behavior is not well received by his coaches. “Coaches probably think I party a lo</w:t>
      </w:r>
      <w:r w:rsidR="00B37AC9">
        <w:t>t,” Thomas explained. B</w:t>
      </w:r>
      <w:r w:rsidRPr="003D54F4">
        <w:t>ecause of football Thomas seldom parties. He admitted to me that he had</w:t>
      </w:r>
      <w:r w:rsidR="00B37AC9">
        <w:t xml:space="preserve"> not drank in over seven month; y</w:t>
      </w:r>
      <w:r w:rsidRPr="003D54F4">
        <w:t>et, Thomas feels that his coaches do not view him as anything more than a party animal.</w:t>
      </w:r>
    </w:p>
    <w:p w14:paraId="5EEC05FD" w14:textId="24A5A0B4" w:rsidR="002369C4" w:rsidRPr="003D54F4" w:rsidRDefault="002369C4" w:rsidP="008C5D92">
      <w:pPr>
        <w:spacing w:line="480" w:lineRule="auto"/>
      </w:pPr>
      <w:r w:rsidRPr="003D54F4">
        <w:tab/>
        <w:t>Large and tall men are expected to entertain spectators on the basketball court or the football field. From a very young age, Ron has always been bigger than his classmates. Due to his size, however, Ron’s parents encouraged him t</w:t>
      </w:r>
      <w:r w:rsidR="00B37AC9">
        <w:t>o participate in football:</w:t>
      </w:r>
    </w:p>
    <w:p w14:paraId="0BA68C39" w14:textId="739209E5" w:rsidR="002369C4" w:rsidRPr="003D54F4" w:rsidRDefault="002369C4" w:rsidP="00D211FC">
      <w:pPr>
        <w:spacing w:line="480" w:lineRule="auto"/>
        <w:ind w:left="720"/>
      </w:pPr>
      <w:r w:rsidRPr="003D54F4">
        <w:t xml:space="preserve">For me, it’s kinda of a way to be big and be appreciated. </w:t>
      </w:r>
      <w:r w:rsidR="00B37AC9">
        <w:t>‘</w:t>
      </w:r>
      <w:r w:rsidRPr="003D54F4">
        <w:t>Cause, I didn’t get made fun of, but it was always like oh, he’s big. I mean I wasn’t always the most athletic person, but now</w:t>
      </w:r>
      <w:r w:rsidR="00B37AC9">
        <w:t xml:space="preserve"> I</w:t>
      </w:r>
      <w:r w:rsidRPr="003D54F4">
        <w:t xml:space="preserve"> can develop athleticism, keep playing sports, keep being competitive, and have fun.</w:t>
      </w:r>
    </w:p>
    <w:p w14:paraId="0F5E11B8" w14:textId="4B479C54" w:rsidR="002369C4" w:rsidRPr="003D54F4" w:rsidRDefault="002369C4" w:rsidP="008C5D92">
      <w:pPr>
        <w:spacing w:line="480" w:lineRule="auto"/>
        <w:jc w:val="both"/>
      </w:pPr>
      <w:r w:rsidRPr="003D54F4">
        <w:t>Ron felt that because he was big he had an obligation to play football. Having been made fun of for his size by his peers, Ron felt that by participating in the sport</w:t>
      </w:r>
      <w:r w:rsidR="00B37AC9">
        <w:t>, it would allow</w:t>
      </w:r>
      <w:r w:rsidRPr="003D54F4">
        <w:t xml:space="preserve"> him to gain the acceptance that he desired. </w:t>
      </w:r>
    </w:p>
    <w:p w14:paraId="26DA7D5D" w14:textId="27F90940" w:rsidR="002369C4" w:rsidRPr="003D54F4" w:rsidRDefault="002369C4" w:rsidP="008C5D92">
      <w:pPr>
        <w:spacing w:line="480" w:lineRule="auto"/>
      </w:pPr>
      <w:r w:rsidRPr="003D54F4">
        <w:lastRenderedPageBreak/>
        <w:tab/>
        <w:t xml:space="preserve">Ron is an individual with </w:t>
      </w:r>
      <w:r w:rsidR="00730807">
        <w:t>d</w:t>
      </w:r>
      <w:r w:rsidR="00E659A9">
        <w:t>yslexia</w:t>
      </w:r>
      <w:r w:rsidRPr="003D54F4">
        <w:t xml:space="preserve">, and as such, he had difficulty processing words and numbers. When Ron was in middle school, he was asked to read out loud; however, his </w:t>
      </w:r>
      <w:r w:rsidR="00730807">
        <w:t>d</w:t>
      </w:r>
      <w:r w:rsidR="00E659A9">
        <w:t>yslexia</w:t>
      </w:r>
      <w:r w:rsidRPr="003D54F4">
        <w:t xml:space="preserve"> made that task difficult. “If</w:t>
      </w:r>
      <w:r w:rsidR="00B37AC9">
        <w:t xml:space="preserve"> I have to read out loud I say B</w:t>
      </w:r>
      <w:r w:rsidRPr="003D54F4">
        <w:t xml:space="preserve">ear with me, I might struggle over some words because I’m </w:t>
      </w:r>
      <w:r w:rsidR="00730807">
        <w:t>dyslexic</w:t>
      </w:r>
      <w:r w:rsidRPr="003D54F4">
        <w:t xml:space="preserve">,” Ron explained, “Or, if I mix up something, and someone kind of laughs, I just say </w:t>
      </w:r>
      <w:r w:rsidR="00B37AC9">
        <w:t>‘</w:t>
      </w:r>
      <w:r w:rsidRPr="003D54F4">
        <w:t xml:space="preserve">hey be quiet I’m </w:t>
      </w:r>
      <w:r w:rsidR="00730807">
        <w:t>dyslexic</w:t>
      </w:r>
      <w:r w:rsidRPr="003D54F4">
        <w:t>.</w:t>
      </w:r>
      <w:r w:rsidR="00B37AC9">
        <w:t>’</w:t>
      </w:r>
      <w:r w:rsidRPr="003D54F4">
        <w:t xml:space="preserve"> Kind of like a joke or something, so.” Although Ron has </w:t>
      </w:r>
      <w:r w:rsidR="00730807">
        <w:t>d</w:t>
      </w:r>
      <w:r w:rsidR="00E659A9">
        <w:t>yslexia</w:t>
      </w:r>
      <w:r w:rsidRPr="003D54F4">
        <w:t xml:space="preserve"> and </w:t>
      </w:r>
      <w:r w:rsidR="00B37AC9">
        <w:t xml:space="preserve">is </w:t>
      </w:r>
      <w:r w:rsidRPr="003D54F4">
        <w:t xml:space="preserve">not ashamed of his disability, he avoids reading out loud over facing possible embarrassment form his peers. Even if his peers make a comment about his disability, according to Ron, he is quick to turn the situation into a comedy, essentially, using humor to conceal discomfort. </w:t>
      </w:r>
    </w:p>
    <w:p w14:paraId="27081122" w14:textId="147BBDEA" w:rsidR="002369C4" w:rsidRPr="003D54F4" w:rsidRDefault="00B37AC9" w:rsidP="008C5D92">
      <w:pPr>
        <w:spacing w:line="480" w:lineRule="auto"/>
        <w:ind w:firstLine="720"/>
      </w:pPr>
      <w:r>
        <w:t>Over</w:t>
      </w:r>
      <w:r w:rsidR="002369C4" w:rsidRPr="003D54F4">
        <w:t>all, based on their humorous behavior and/or appearance some participants felt forced to serve as the entertainment factor in many different situations. The ability of the participants to use humor could serve as a method for them to hide their true schola</w:t>
      </w:r>
      <w:r>
        <w:t>stic capabilities out of fear of</w:t>
      </w:r>
      <w:r w:rsidR="002369C4" w:rsidRPr="003D54F4">
        <w:t xml:space="preserve"> failure, </w:t>
      </w:r>
      <w:r>
        <w:t>or even to uphold the persona</w:t>
      </w:r>
      <w:r w:rsidR="002369C4" w:rsidRPr="003D54F4">
        <w:t xml:space="preserve"> which they feel obligated to portray. Whatever the case may be, several student-athletes in this study were branded as the entertainer.</w:t>
      </w:r>
    </w:p>
    <w:p w14:paraId="6111875F" w14:textId="65910D6F" w:rsidR="002369C4" w:rsidRPr="003D54F4" w:rsidRDefault="002369C4" w:rsidP="008C5D92">
      <w:pPr>
        <w:spacing w:line="480" w:lineRule="auto"/>
        <w:ind w:firstLine="720"/>
        <w:rPr>
          <w:b/>
        </w:rPr>
      </w:pPr>
      <w:r w:rsidRPr="003D54F4">
        <w:rPr>
          <w:b/>
        </w:rPr>
        <w:t>Dumb</w:t>
      </w:r>
      <w:r w:rsidR="003C366A" w:rsidRPr="003D54F4">
        <w:rPr>
          <w:b/>
        </w:rPr>
        <w:t xml:space="preserve">. </w:t>
      </w:r>
      <w:r w:rsidRPr="003D54F4">
        <w:t>Upon analyzing the data, it was clear that many participants felt that they were perceived as dumb because they were a student-athlete or because they had a learning disability and/or ADHD. In elementary school, Jeremy was teased by his peers. “They used to say I couldn’t read or something,” Jeremy recollected. Upon learning that he has a learning disability, Jeremy said that he felt different, and knew that he had to work harder than his peers. If Jeremy reached or exceeded expectations, he was often criticized. “They try to being me d</w:t>
      </w:r>
      <w:r w:rsidR="00B37AC9">
        <w:t>own,” Jeremy said, “Like I over</w:t>
      </w:r>
      <w:r w:rsidRPr="003D54F4">
        <w:t xml:space="preserve">achieved and they tried to bring me </w:t>
      </w:r>
      <w:r w:rsidRPr="003D54F4">
        <w:lastRenderedPageBreak/>
        <w:t>down.” In order for Jeremy to excel in the classroom, he ha</w:t>
      </w:r>
      <w:r w:rsidR="00BD40A1">
        <w:t>d to work harder than his peers;</w:t>
      </w:r>
      <w:r w:rsidRPr="003D54F4">
        <w:t xml:space="preserve"> yet</w:t>
      </w:r>
      <w:r w:rsidR="00BD40A1">
        <w:t>,</w:t>
      </w:r>
      <w:r w:rsidRPr="003D54F4">
        <w:t xml:space="preserve"> when he did achieve he was degraded. </w:t>
      </w:r>
    </w:p>
    <w:p w14:paraId="78832E3C" w14:textId="39C6CC90" w:rsidR="002369C4" w:rsidRPr="003D54F4" w:rsidRDefault="002369C4" w:rsidP="008C5D92">
      <w:pPr>
        <w:spacing w:line="480" w:lineRule="auto"/>
      </w:pPr>
      <w:r w:rsidRPr="003D54F4">
        <w:tab/>
        <w:t>Xio felt that his teachers treated him differently because he was a student-athlete. “You know what teachers think about athletes,” Xio said</w:t>
      </w:r>
      <w:r w:rsidR="00BD40A1">
        <w:t>, “They think we have it easy and</w:t>
      </w:r>
      <w:r w:rsidRPr="003D54F4">
        <w:t xml:space="preserve"> stuff, I just take my notes in class and go home.” Although Xio feels that he “ain’t that smart” and that the majority of students attending his school “g</w:t>
      </w:r>
      <w:r w:rsidR="00BD40A1">
        <w:t xml:space="preserve">otta have that money,” </w:t>
      </w:r>
      <w:r w:rsidRPr="003D54F4">
        <w:t xml:space="preserve">he works </w:t>
      </w:r>
      <w:r w:rsidR="00BD40A1">
        <w:t xml:space="preserve">as </w:t>
      </w:r>
      <w:r w:rsidRPr="003D54F4">
        <w:t>hard</w:t>
      </w:r>
      <w:r w:rsidR="00BD40A1">
        <w:t xml:space="preserve"> as</w:t>
      </w:r>
      <w:r w:rsidRPr="003D54F4">
        <w:t xml:space="preserve"> “everybody else.” Xio provided me with an example of how student-athletes are treated differently </w:t>
      </w:r>
      <w:r w:rsidR="00BD40A1">
        <w:t>than their non-athlete peers, “L</w:t>
      </w:r>
      <w:r w:rsidRPr="003D54F4">
        <w:t>ike say a football player walk in late, he give us a hard time,” he said, “Like a regular student walk in late, he don’t say nothing.” While Xio expressed his desire to be treated equal, because “we just ain’t athletes</w:t>
      </w:r>
      <w:r w:rsidR="00BD40A1">
        <w:t>,</w:t>
      </w:r>
      <w:r w:rsidRPr="003D54F4">
        <w:t xml:space="preserve"> we student-athletes.”</w:t>
      </w:r>
    </w:p>
    <w:p w14:paraId="5B91B51F" w14:textId="501BA319" w:rsidR="002369C4" w:rsidRPr="003D54F4" w:rsidRDefault="002369C4" w:rsidP="008C5D92">
      <w:pPr>
        <w:spacing w:line="480" w:lineRule="auto"/>
      </w:pPr>
      <w:r w:rsidRPr="003D54F4">
        <w:tab/>
        <w:t>While in high school, Tim felt that many of those who were suppo</w:t>
      </w:r>
      <w:r w:rsidR="00BD40A1">
        <w:t xml:space="preserve">sed to be there to support him </w:t>
      </w:r>
      <w:r w:rsidRPr="003D54F4">
        <w:t>failed to believe in him and his dream of being the first person in his f</w:t>
      </w:r>
      <w:r w:rsidR="00BD40A1">
        <w:t xml:space="preserve">amily to graduate from college: </w:t>
      </w:r>
    </w:p>
    <w:p w14:paraId="0F44D4FA" w14:textId="5FEFA411" w:rsidR="002369C4" w:rsidRPr="003D54F4" w:rsidRDefault="002369C4" w:rsidP="00D211FC">
      <w:pPr>
        <w:spacing w:line="480" w:lineRule="auto"/>
        <w:ind w:left="720"/>
      </w:pPr>
      <w:r w:rsidRPr="003D54F4">
        <w:t>Everybody at my high school, even my high school coaches, they didn’t have no faith in me Because they thought I was dumb, everybody thought I was dumb. They told me I wasn’t going to make it at (school name). I’m still here after two years.</w:t>
      </w:r>
    </w:p>
    <w:p w14:paraId="5EAB4692" w14:textId="1EDF108F" w:rsidR="002369C4" w:rsidRPr="003D54F4" w:rsidRDefault="00BD40A1" w:rsidP="008C5D92">
      <w:pPr>
        <w:spacing w:line="480" w:lineRule="auto"/>
      </w:pPr>
      <w:r>
        <w:t>The fact that Tim had made it</w:t>
      </w:r>
      <w:r w:rsidR="002369C4" w:rsidRPr="003D54F4">
        <w:t xml:space="preserve"> through the first two years of college was more than what was expected of him from individuals at his high school. Tim felt used by his high school coaches. To his face he was</w:t>
      </w:r>
      <w:r>
        <w:t xml:space="preserve"> called</w:t>
      </w:r>
      <w:r w:rsidR="002369C4" w:rsidRPr="003D54F4">
        <w:t xml:space="preserve"> a great athlete, and behind his back he was called “dumb” and essentially incapable of succeeding at </w:t>
      </w:r>
      <w:r>
        <w:t>the next level. In Tim’s eyes, he used this to</w:t>
      </w:r>
      <w:r w:rsidR="002369C4" w:rsidRPr="003D54F4">
        <w:t xml:space="preserve"> prove those who doubted him wrong.</w:t>
      </w:r>
    </w:p>
    <w:p w14:paraId="6BBF4161" w14:textId="637C52D8" w:rsidR="002369C4" w:rsidRPr="003D54F4" w:rsidRDefault="002369C4" w:rsidP="008C5D92">
      <w:pPr>
        <w:spacing w:line="480" w:lineRule="auto"/>
      </w:pPr>
      <w:r w:rsidRPr="003D54F4">
        <w:lastRenderedPageBreak/>
        <w:tab/>
        <w:t xml:space="preserve">Ron felt that growing up, he was often serotyped due to his socioeconomic status as </w:t>
      </w:r>
      <w:r w:rsidR="00BD40A1">
        <w:t>well as his learning disability:</w:t>
      </w:r>
    </w:p>
    <w:p w14:paraId="50EA04DB" w14:textId="48A26CD4" w:rsidR="002369C4" w:rsidRPr="003D54F4" w:rsidRDefault="002369C4" w:rsidP="00B012A0">
      <w:pPr>
        <w:spacing w:line="480" w:lineRule="auto"/>
        <w:ind w:left="720"/>
      </w:pPr>
      <w:r w:rsidRPr="003D54F4">
        <w:t>My high school is kind of divided into two middle schools. My area was a little but more wealthy. We always got perceived as the snobby rich kids type thing. Just kind of had to deal with that going into high schoo</w:t>
      </w:r>
      <w:r w:rsidR="00BD40A1">
        <w:t xml:space="preserve">l. But, before </w:t>
      </w:r>
      <w:r w:rsidRPr="003D54F4">
        <w:t xml:space="preserve">I was diagnosed a </w:t>
      </w:r>
      <w:r w:rsidR="00730807">
        <w:t>dyslexic</w:t>
      </w:r>
      <w:r w:rsidRPr="003D54F4">
        <w:t xml:space="preserve">, I was perceived as dumb, and kind of stereotyped as that. I knew I wasn’t, it was just some aspects of my education that were lacking. </w:t>
      </w:r>
    </w:p>
    <w:p w14:paraId="3CC9222C" w14:textId="79694F68" w:rsidR="002369C4" w:rsidRPr="003D54F4" w:rsidRDefault="002369C4" w:rsidP="008C5D92">
      <w:pPr>
        <w:spacing w:line="480" w:lineRule="auto"/>
      </w:pPr>
      <w:r w:rsidRPr="003D54F4">
        <w:t>Ron’s parents are both college</w:t>
      </w:r>
      <w:r w:rsidR="00BD40A1">
        <w:t>-</w:t>
      </w:r>
      <w:r w:rsidRPr="003D54F4">
        <w:t>educated and have white-collar jobs. Thus, not only was Ron struggling to meet the hi</w:t>
      </w:r>
      <w:r w:rsidR="007C7D89">
        <w:t>gh academic expectations set fo</w:t>
      </w:r>
      <w:r w:rsidRPr="003D54F4">
        <w:t xml:space="preserve">rth by his parents, he also was fighting to meet the expectations of his social world. When Ron began having problems reading and writing the early years of primary education, he was confused. He felt capable, yet could not perform. His teachers often mistook his poor performance in school </w:t>
      </w:r>
      <w:r w:rsidR="00BD40A1">
        <w:t>(</w:t>
      </w:r>
      <w:r w:rsidRPr="003D54F4">
        <w:t xml:space="preserve">due to his </w:t>
      </w:r>
      <w:r w:rsidR="00730807">
        <w:t>d</w:t>
      </w:r>
      <w:r w:rsidR="00E659A9">
        <w:t>yslexia</w:t>
      </w:r>
      <w:r w:rsidR="00BD40A1">
        <w:t>)</w:t>
      </w:r>
      <w:r w:rsidRPr="003D54F4">
        <w:t xml:space="preserve"> as Ron just being lazy and dumb.</w:t>
      </w:r>
    </w:p>
    <w:p w14:paraId="6733CFEA" w14:textId="077617FD" w:rsidR="002369C4" w:rsidRPr="003D54F4" w:rsidRDefault="002369C4" w:rsidP="00D211FC">
      <w:pPr>
        <w:spacing w:line="480" w:lineRule="auto"/>
        <w:ind w:left="720"/>
      </w:pPr>
      <w:r w:rsidRPr="003D54F4">
        <w:t xml:space="preserve">Back then, (I felt) bad, just because I was younger and I didn’t know. Still in the learning faze, socially awkward still. Um, but definitely tried to, it definitely did affect me. It make me feel a step above worthless almost. In some aspects, and in other aspects it was fine. Education wise and in English it made me feel like I couldn’t do it. </w:t>
      </w:r>
    </w:p>
    <w:p w14:paraId="49BC2018" w14:textId="263C2C54" w:rsidR="002369C4" w:rsidRPr="003D54F4" w:rsidRDefault="002369C4" w:rsidP="008C5D92">
      <w:pPr>
        <w:spacing w:line="480" w:lineRule="auto"/>
      </w:pPr>
      <w:r w:rsidRPr="003D54F4">
        <w:tab/>
        <w:t xml:space="preserve">Ron acknowledged that he was very fortunate to have the opportunity to go to great public schools where he had access to appropriate resources to assist him with his </w:t>
      </w:r>
      <w:r w:rsidR="00730807">
        <w:t>d</w:t>
      </w:r>
      <w:r w:rsidR="00E659A9">
        <w:t>yslexia</w:t>
      </w:r>
      <w:r w:rsidRPr="003D54F4">
        <w:t>. However, despite the educational assistance Ron received, he still dislikes reading and writing and fears reading aloud.</w:t>
      </w:r>
      <w:r w:rsidR="00620207">
        <w:t xml:space="preserve"> </w:t>
      </w:r>
    </w:p>
    <w:p w14:paraId="51281BA0" w14:textId="75D573F5" w:rsidR="002369C4" w:rsidRPr="003D54F4" w:rsidRDefault="00BD40A1" w:rsidP="008C5D92">
      <w:pPr>
        <w:spacing w:line="480" w:lineRule="auto"/>
      </w:pPr>
      <w:r>
        <w:lastRenderedPageBreak/>
        <w:tab/>
        <w:t xml:space="preserve">In a group setting </w:t>
      </w:r>
      <w:r w:rsidR="002369C4" w:rsidRPr="003D54F4">
        <w:t>Dewayne often feels misplaced. He feels that because is a person with a learning disability makes i</w:t>
      </w:r>
      <w:r>
        <w:t>t difficult to answer questions:</w:t>
      </w:r>
    </w:p>
    <w:p w14:paraId="66F7BEEB" w14:textId="5B120E55" w:rsidR="002369C4" w:rsidRPr="003D54F4" w:rsidRDefault="002369C4" w:rsidP="00B012A0">
      <w:pPr>
        <w:spacing w:line="480" w:lineRule="auto"/>
        <w:ind w:left="720"/>
      </w:pPr>
      <w:r w:rsidRPr="003D54F4">
        <w:t>I just think that sometimes with other kids asking me questions. I mean when you’re in a group doing group work with other kids who are asking you questions, and you don’t know how to do it, I think that’s where you get kinda awkward with it. With you disability. You just don’t really know what to do next.</w:t>
      </w:r>
    </w:p>
    <w:p w14:paraId="496438ED" w14:textId="77777777" w:rsidR="002369C4" w:rsidRPr="003D54F4" w:rsidRDefault="002369C4" w:rsidP="008C5D92">
      <w:pPr>
        <w:spacing w:line="480" w:lineRule="auto"/>
      </w:pPr>
      <w:r w:rsidRPr="003D54F4">
        <w:t xml:space="preserve">Although Dewayne wants to interact and participate within a group setting, his diagnosis makes him feel uncomfortable. Furthermore, by failing to participate in group projects he further isolates himself from his peers, feeling more incapable. </w:t>
      </w:r>
    </w:p>
    <w:p w14:paraId="24E8CA18" w14:textId="4450EE7D" w:rsidR="002369C4" w:rsidRPr="003D54F4" w:rsidRDefault="002369C4" w:rsidP="008C5D92">
      <w:pPr>
        <w:spacing w:line="480" w:lineRule="auto"/>
      </w:pPr>
      <w:r w:rsidRPr="003D54F4">
        <w:tab/>
        <w:t>Being tested for a learning disability also made two participants, Tim and Michael feel dumb. Tim recalled going to get tested for a learning disability and/or ADHD, and was not</w:t>
      </w:r>
      <w:r w:rsidR="00BD40A1">
        <w:t xml:space="preserve"> enthusiastic about the process:</w:t>
      </w:r>
      <w:r w:rsidRPr="003D54F4">
        <w:t xml:space="preserve"> </w:t>
      </w:r>
    </w:p>
    <w:p w14:paraId="6CEADAE6" w14:textId="1AFD2744" w:rsidR="002369C4" w:rsidRPr="003D54F4" w:rsidRDefault="002369C4" w:rsidP="00D211FC">
      <w:pPr>
        <w:spacing w:line="480" w:lineRule="auto"/>
        <w:ind w:left="720"/>
      </w:pPr>
      <w:r w:rsidRPr="003D54F4">
        <w:t xml:space="preserve">They take me to, I went and seen like a </w:t>
      </w:r>
      <w:r w:rsidR="007C7D89">
        <w:t>counselor</w:t>
      </w:r>
      <w:r w:rsidRPr="003D54F4">
        <w:t xml:space="preserve"> or something. She </w:t>
      </w:r>
      <w:r w:rsidR="00BD40A1">
        <w:t>went and did a series of test or</w:t>
      </w:r>
      <w:r w:rsidRPr="003D54F4">
        <w:t xml:space="preserve"> something; I did an exam with my le</w:t>
      </w:r>
      <w:r w:rsidR="00BD40A1">
        <w:t>arning specialist. She put me through</w:t>
      </w:r>
      <w:r w:rsidRPr="003D54F4">
        <w:t xml:space="preserve"> like a lot of math questions and like timed me, how fast I can do it. I read, I read for her. Different things like that, I get my words backwards sometimes.</w:t>
      </w:r>
    </w:p>
    <w:p w14:paraId="08DC8FD6" w14:textId="096916C3" w:rsidR="002369C4" w:rsidRPr="003D54F4" w:rsidRDefault="002369C4" w:rsidP="008C5D92">
      <w:pPr>
        <w:spacing w:line="480" w:lineRule="auto"/>
      </w:pPr>
      <w:r w:rsidRPr="003D54F4">
        <w:t>Tim felt that the various test</w:t>
      </w:r>
      <w:r w:rsidR="00BD40A1">
        <w:t>s</w:t>
      </w:r>
      <w:r w:rsidRPr="003D54F4">
        <w:t xml:space="preserve"> as well as the testing procedure that he was put through to see if he had a learning disability and/or ADHD made him “feel kinda dumb.” Michael had a similar experience and did not say anything positive about his testing days. “They made me take a dumb test,” Michael said, “Like an elementary test, like the made me do stuff with blocks and numbers and such. Like stupid stuff.” Clearly, both Tim and Michael had negative experiences when being tested for learning disabilities and/or ADHD and the testing format made them feel dumb.</w:t>
      </w:r>
    </w:p>
    <w:p w14:paraId="1086B5F9" w14:textId="75DD6C71" w:rsidR="002369C4" w:rsidRPr="003D54F4" w:rsidRDefault="002369C4" w:rsidP="008C5D92">
      <w:pPr>
        <w:spacing w:line="480" w:lineRule="auto"/>
      </w:pPr>
      <w:r w:rsidRPr="003D54F4">
        <w:lastRenderedPageBreak/>
        <w:tab/>
        <w:t>These instances of ster</w:t>
      </w:r>
      <w:r w:rsidR="00BD40A1">
        <w:t>eotyping appeared to impact the participants’</w:t>
      </w:r>
      <w:r w:rsidRPr="003D54F4">
        <w:t xml:space="preserve"> </w:t>
      </w:r>
      <w:r w:rsidR="001B1D8A">
        <w:t>sense</w:t>
      </w:r>
      <w:r w:rsidRPr="003D54F4">
        <w:t xml:space="preserve"> of self-worth. Many participants felt dumb because of their learning disabilities, </w:t>
      </w:r>
      <w:r w:rsidR="00BD40A1">
        <w:t>while others had teachers or pee</w:t>
      </w:r>
      <w:r w:rsidRPr="003D54F4">
        <w:t xml:space="preserve">r groups that made them feel belittled. The student-athletes I spoke </w:t>
      </w:r>
      <w:r w:rsidR="00BD40A1">
        <w:t>with were in situations where</w:t>
      </w:r>
      <w:r w:rsidRPr="003D54F4">
        <w:t xml:space="preserve"> they felt dumb, and many of the instances in which these student-athletes were stereotyped remained sharp in their minds.</w:t>
      </w:r>
    </w:p>
    <w:p w14:paraId="1AFFD1E6" w14:textId="26FD6533" w:rsidR="002369C4" w:rsidRPr="003D54F4" w:rsidRDefault="002369C4" w:rsidP="008C5D92">
      <w:pPr>
        <w:spacing w:line="480" w:lineRule="auto"/>
        <w:ind w:firstLine="720"/>
      </w:pPr>
      <w:r w:rsidRPr="003D54F4">
        <w:t>Although the circumstances varied, nearly every participant shared with m</w:t>
      </w:r>
      <w:r w:rsidR="00BD40A1">
        <w:t>e an instance in which he was</w:t>
      </w:r>
      <w:r w:rsidRPr="003D54F4">
        <w:t xml:space="preserve"> stereotyped. The participants appeared aware of situations that they were stereotyped</w:t>
      </w:r>
      <w:r w:rsidR="00BD40A1">
        <w:t xml:space="preserve"> in</w:t>
      </w:r>
      <w:r w:rsidRPr="003D54F4">
        <w:t xml:space="preserve">; however, </w:t>
      </w:r>
      <w:r w:rsidR="00BD40A1">
        <w:t xml:space="preserve">they </w:t>
      </w:r>
      <w:r w:rsidRPr="003D54F4">
        <w:t>seemed rather eager to disprove what they felt were false impressions. Although the majority of the participants in this study self</w:t>
      </w:r>
      <w:r w:rsidR="007C7D89">
        <w:t>-</w:t>
      </w:r>
      <w:r w:rsidRPr="003D54F4">
        <w:t>identified as African American or Black, there was only</w:t>
      </w:r>
      <w:r w:rsidR="00BD40A1">
        <w:t xml:space="preserve"> one example given in which a </w:t>
      </w:r>
      <w:r w:rsidRPr="003D54F4">
        <w:t xml:space="preserve">participant specifically states that perhaps race was a motive behind the label. Furthermore, the majority of the situations as described by the participants were related to academia and not necessary athletics. </w:t>
      </w:r>
    </w:p>
    <w:p w14:paraId="7BF12E9C" w14:textId="654BB76C" w:rsidR="002369C4" w:rsidRDefault="00647AD2" w:rsidP="008C5D92">
      <w:pPr>
        <w:spacing w:line="480" w:lineRule="auto"/>
      </w:pPr>
      <w:r>
        <w:tab/>
      </w:r>
      <w:r w:rsidR="00BD40A1">
        <w:rPr>
          <w:b/>
        </w:rPr>
        <w:t xml:space="preserve">Conclusion. </w:t>
      </w:r>
      <w:r>
        <w:t>Overall, it appeared that the student-athletes enjoyed playing the game of football, and football was a positive influence on the lives of the participants. It was because of football that many student-athletes learning admirable traits. Furthermore, football allowed most of the student-athletes to focus</w:t>
      </w:r>
      <w:r w:rsidR="001B507C">
        <w:t>,</w:t>
      </w:r>
      <w:r>
        <w:t xml:space="preserve"> and being on the football field allowed them to put all of their worries aside. The data also revealed that these student-athletes felt that they could learn and they wanted to learn. Every student-athlete I spoke with took advantage of the services (i.e. t</w:t>
      </w:r>
      <w:r w:rsidR="001B507C">
        <w:t>utoring and mentoring) that was</w:t>
      </w:r>
      <w:r>
        <w:t xml:space="preserve"> offered</w:t>
      </w:r>
      <w:r w:rsidR="0016308B">
        <w:t xml:space="preserve"> </w:t>
      </w:r>
      <w:r w:rsidR="001B507C">
        <w:t>to them</w:t>
      </w:r>
      <w:r w:rsidR="00BD40A1">
        <w:t>, a</w:t>
      </w:r>
      <w:r w:rsidR="0016308B">
        <w:t>lthough, most student-athletes were unaware of what t</w:t>
      </w:r>
      <w:r w:rsidR="004361F0">
        <w:t>heir diagnosis was</w:t>
      </w:r>
      <w:r w:rsidR="00BD40A1">
        <w:t xml:space="preserve"> </w:t>
      </w:r>
      <w:r w:rsidR="004361F0">
        <w:t>and the</w:t>
      </w:r>
      <w:r w:rsidR="0016308B">
        <w:t xml:space="preserve"> accommodations </w:t>
      </w:r>
      <w:r w:rsidR="004361F0">
        <w:t>that they were eligible for due to their diagnosis of a learning disability and/or ADHD</w:t>
      </w:r>
      <w:r w:rsidR="0016308B">
        <w:t xml:space="preserve">. Lastly, several student-athletes described instances in which they were </w:t>
      </w:r>
      <w:r w:rsidR="0016308B">
        <w:lastRenderedPageBreak/>
        <w:t>stereotyped based on their appearance or because of their social standing on campus as a student-athlete.</w:t>
      </w:r>
    </w:p>
    <w:p w14:paraId="24C89755" w14:textId="5222AB1E" w:rsidR="00BD40A1" w:rsidRDefault="00BD40A1" w:rsidP="008C5D92">
      <w:pPr>
        <w:spacing w:line="480" w:lineRule="auto"/>
      </w:pPr>
      <w:r>
        <w:tab/>
        <w:t>In the next chapter I will answer my research questions by connecting the themes to previous literature.</w:t>
      </w:r>
      <w:r w:rsidR="00A2448B">
        <w:t xml:space="preserve"> Chapter five will also focus on the limitations of this study, as well as provide ideas for future research. Furthermore, the implementations of this study and how higher education administrators, athletic administrators, faculty members, and student-athletes can use the finding of this study to better the experience for student-athletes with learning disabilities and ADHD will be discussed in the next chapter. </w:t>
      </w:r>
    </w:p>
    <w:p w14:paraId="6E95FF58" w14:textId="08B38EF4" w:rsidR="00B97F5C" w:rsidRDefault="00B97F5C">
      <w:r>
        <w:br w:type="page"/>
      </w:r>
    </w:p>
    <w:p w14:paraId="76742ABA" w14:textId="77777777" w:rsidR="008B6975" w:rsidRDefault="008B6975" w:rsidP="008B6975">
      <w:pPr>
        <w:jc w:val="center"/>
        <w:outlineLvl w:val="0"/>
        <w:rPr>
          <w:b/>
        </w:rPr>
      </w:pPr>
      <w:r>
        <w:rPr>
          <w:b/>
        </w:rPr>
        <w:t>CHAPTER 5</w:t>
      </w:r>
    </w:p>
    <w:p w14:paraId="219445D4" w14:textId="117B1918" w:rsidR="008B6975" w:rsidRDefault="008B6975" w:rsidP="000F6AA2">
      <w:pPr>
        <w:jc w:val="center"/>
        <w:rPr>
          <w:b/>
        </w:rPr>
      </w:pPr>
      <w:r>
        <w:rPr>
          <w:b/>
        </w:rPr>
        <w:t>DISCUSSION</w:t>
      </w:r>
      <w:r w:rsidR="00ED137C">
        <w:rPr>
          <w:b/>
        </w:rPr>
        <w:t>, CONCLUSIONS, AND RECOMMENDATIONS</w:t>
      </w:r>
    </w:p>
    <w:p w14:paraId="3A7E67CA" w14:textId="77777777" w:rsidR="000F6AA2" w:rsidRPr="000F6AA2" w:rsidRDefault="000F6AA2" w:rsidP="000F6AA2">
      <w:pPr>
        <w:jc w:val="center"/>
        <w:rPr>
          <w:b/>
        </w:rPr>
      </w:pPr>
    </w:p>
    <w:p w14:paraId="51F3CC0B" w14:textId="22FFFCCC" w:rsidR="004A3FA9" w:rsidRDefault="008B6975" w:rsidP="004A3FA9">
      <w:pPr>
        <w:spacing w:line="480" w:lineRule="auto"/>
        <w:ind w:firstLine="720"/>
        <w:contextualSpacing/>
      </w:pPr>
      <w:r>
        <w:t>The purpose of this study was to</w:t>
      </w:r>
      <w:r w:rsidRPr="003F1ADE">
        <w:t xml:space="preserve"> examine the experiences of NCAA Division I FBS football student-athletes who have been diagnosed with a learning disability </w:t>
      </w:r>
      <w:r>
        <w:t>and/</w:t>
      </w:r>
      <w:r w:rsidRPr="003F1ADE">
        <w:t xml:space="preserve">or ADHD. </w:t>
      </w:r>
      <w:r>
        <w:t>Based on the demographic information received from the participants, it appears that the sample is in line with mu</w:t>
      </w:r>
      <w:r w:rsidR="00B56E67">
        <w:t>ch of the literature. T</w:t>
      </w:r>
      <w:r>
        <w:t xml:space="preserve">he sample for this study primarily consisted of African American football student-athletes, </w:t>
      </w:r>
      <w:r w:rsidR="00B56E67">
        <w:t>and</w:t>
      </w:r>
      <w:r>
        <w:t xml:space="preserve"> was c</w:t>
      </w:r>
      <w:r w:rsidR="00B56E67">
        <w:t>onsistent with the literature decsribing</w:t>
      </w:r>
      <w:r>
        <w:t xml:space="preserve"> that African American males with learning disabilities tend to be overrepresented in the American education system (Ong-Dean, 2006; Shifer et al., 2011; Talbott et al., 2011). </w:t>
      </w:r>
      <w:r w:rsidR="00B56E67">
        <w:t xml:space="preserve">In addition, </w:t>
      </w:r>
      <w:r w:rsidR="00AF5938">
        <w:t>t</w:t>
      </w:r>
      <w:r>
        <w:t>he majority of the participants (five) were diagnosed with a learning disability</w:t>
      </w:r>
      <w:r w:rsidR="00FB57AD">
        <w:t xml:space="preserve"> upon entering higher education; this</w:t>
      </w:r>
      <w:r>
        <w:t xml:space="preserve"> appears to be consistent with the trend of students failing to be diagnosed with learning disabilities and/or ADHD until they reach higher education (Stodden, 2003). </w:t>
      </w:r>
      <w:r w:rsidR="00FB57AD">
        <w:t>In this chapter, I will discuss how the themes informed my research questions as well as the limitations and implementations of this study.</w:t>
      </w:r>
    </w:p>
    <w:p w14:paraId="650D85F3" w14:textId="46C2AE73" w:rsidR="008B6975" w:rsidRPr="00E61D67" w:rsidRDefault="00FB57AD" w:rsidP="008B6975">
      <w:pPr>
        <w:spacing w:line="480" w:lineRule="auto"/>
        <w:contextualSpacing/>
        <w:rPr>
          <w:b/>
        </w:rPr>
      </w:pPr>
      <w:r>
        <w:rPr>
          <w:b/>
        </w:rPr>
        <w:t>Navigating the Demands of Higher E</w:t>
      </w:r>
      <w:r w:rsidR="0006643D">
        <w:rPr>
          <w:b/>
        </w:rPr>
        <w:t>ducation</w:t>
      </w:r>
    </w:p>
    <w:p w14:paraId="52D8AD2B" w14:textId="16288C68" w:rsidR="008B6975" w:rsidRDefault="008B6975" w:rsidP="008B6975">
      <w:pPr>
        <w:spacing w:line="480" w:lineRule="auto"/>
        <w:ind w:firstLine="720"/>
        <w:contextualSpacing/>
      </w:pPr>
      <w:r>
        <w:t>The first re</w:t>
      </w:r>
      <w:r w:rsidR="00FB57AD">
        <w:t>search question was:</w:t>
      </w:r>
      <w:r w:rsidR="0006643D">
        <w:t xml:space="preserve"> “How do</w:t>
      </w:r>
      <w:r>
        <w:t xml:space="preserve"> football student-athlete</w:t>
      </w:r>
      <w:r w:rsidR="0006643D">
        <w:t>s with a learning disabilities</w:t>
      </w:r>
      <w:r>
        <w:t xml:space="preserve"> </w:t>
      </w:r>
      <w:r w:rsidR="0006643D">
        <w:t>and/or ADHD navigate the demands of higher education</w:t>
      </w:r>
      <w:r>
        <w:t xml:space="preserve">?” </w:t>
      </w:r>
      <w:r w:rsidR="0006643D">
        <w:t>Throughout the data, the t</w:t>
      </w:r>
      <w:r w:rsidR="00FB57AD">
        <w:t>hemes of the impact of football</w:t>
      </w:r>
      <w:r w:rsidR="0006643D">
        <w:t xml:space="preserve"> as well as learning competence appeared to assist the participants in meeting the demands of higher education</w:t>
      </w:r>
      <w:r>
        <w:t>.</w:t>
      </w:r>
      <w:r w:rsidR="0006643D">
        <w:t xml:space="preserve"> Football played a significant role in the experience of the participants, </w:t>
      </w:r>
      <w:r w:rsidR="00FB57AD">
        <w:t>allowing them</w:t>
      </w:r>
      <w:r w:rsidR="0006643D">
        <w:t xml:space="preserve"> to develop skills that</w:t>
      </w:r>
      <w:r w:rsidR="00FB57AD">
        <w:t xml:space="preserve"> could transition</w:t>
      </w:r>
      <w:r w:rsidR="0006643D">
        <w:t xml:space="preserve"> into the classroom</w:t>
      </w:r>
      <w:r w:rsidR="005B3737">
        <w:t xml:space="preserve">. </w:t>
      </w:r>
      <w:r w:rsidR="0006643D">
        <w:t>The participants also revealed that despite having</w:t>
      </w:r>
      <w:r>
        <w:t xml:space="preserve"> a learning disability</w:t>
      </w:r>
      <w:r w:rsidR="0006643D">
        <w:t>, they were</w:t>
      </w:r>
      <w:r>
        <w:t xml:space="preserve"> </w:t>
      </w:r>
      <w:r w:rsidR="000C16F4">
        <w:t>self-empowered to</w:t>
      </w:r>
      <w:r w:rsidR="00FB57AD">
        <w:t xml:space="preserve"> learn</w:t>
      </w:r>
      <w:r>
        <w:t xml:space="preserve"> and </w:t>
      </w:r>
      <w:r w:rsidR="0006643D">
        <w:t xml:space="preserve">used resources such as accommodations as well as </w:t>
      </w:r>
      <w:r w:rsidR="0006643D">
        <w:lastRenderedPageBreak/>
        <w:t>learning techniques to assist them in navigating the demands of higher education</w:t>
      </w:r>
      <w:r w:rsidR="00FB57AD">
        <w:t xml:space="preserve"> (Vaughn, Bos, &amp; Schumm, 2007)</w:t>
      </w:r>
      <w:r w:rsidR="0006643D">
        <w:t>.</w:t>
      </w:r>
    </w:p>
    <w:p w14:paraId="46EB3012" w14:textId="174CFAB7" w:rsidR="00A65169" w:rsidRDefault="0006643D" w:rsidP="00A65169">
      <w:pPr>
        <w:spacing w:line="480" w:lineRule="auto"/>
        <w:ind w:firstLine="720"/>
        <w:contextualSpacing/>
      </w:pPr>
      <w:r>
        <w:rPr>
          <w:b/>
        </w:rPr>
        <w:t>The impact of football.</w:t>
      </w:r>
      <w:r w:rsidR="00A65169">
        <w:t xml:space="preserve"> The participants explained that participating in football had a tremendous impact on their experience. Playing football allowe</w:t>
      </w:r>
      <w:r w:rsidR="00FB57AD">
        <w:t>d the student-athletes to focus</w:t>
      </w:r>
      <w:r w:rsidR="00A65169">
        <w:t xml:space="preserve"> as well we develop positive characteristics </w:t>
      </w:r>
      <w:r w:rsidR="00FB57AD">
        <w:t>such as being</w:t>
      </w:r>
      <w:r w:rsidR="00A65169">
        <w:t xml:space="preserve"> “men,” and “good kids.” The student-athletes who were interviewed began playing football for various reasons:</w:t>
      </w:r>
      <w:r w:rsidR="000C16F4">
        <w:t xml:space="preserve"> because of their physical build</w:t>
      </w:r>
      <w:r w:rsidR="00A65169">
        <w:t>, because their friends or family members played, or simply because they wanted to play. Several scholars express that many footba</w:t>
      </w:r>
      <w:r w:rsidR="00FB57AD">
        <w:t>ll student-athletes participate</w:t>
      </w:r>
      <w:r w:rsidR="00A65169">
        <w:t xml:space="preserve"> in the game due to external pressure</w:t>
      </w:r>
      <w:r w:rsidR="00FB57AD">
        <w:t xml:space="preserve"> from</w:t>
      </w:r>
      <w:r w:rsidR="00A65169">
        <w:t xml:space="preserve"> parents (Louis, 2010; Yost, 2010); however, not one participant </w:t>
      </w:r>
      <w:r w:rsidR="00FB57AD">
        <w:t>in this study reported</w:t>
      </w:r>
      <w:r w:rsidR="00A65169">
        <w:t xml:space="preserve"> playing football due to parental influence.</w:t>
      </w:r>
    </w:p>
    <w:p w14:paraId="09C40C2D" w14:textId="4A16D8AC" w:rsidR="00983C93" w:rsidRDefault="00A65169" w:rsidP="00A65169">
      <w:pPr>
        <w:spacing w:line="480" w:lineRule="auto"/>
        <w:contextualSpacing/>
      </w:pPr>
      <w:r>
        <w:tab/>
        <w:t xml:space="preserve">Participating in football allowed </w:t>
      </w:r>
      <w:r w:rsidR="000C16F4">
        <w:t>the participants to focus</w:t>
      </w:r>
      <w:r>
        <w:t xml:space="preserve">, serving as a way for </w:t>
      </w:r>
      <w:r w:rsidR="00FB57AD">
        <w:t>them to</w:t>
      </w:r>
      <w:r>
        <w:t xml:space="preserve"> clear their minds. Several par</w:t>
      </w:r>
      <w:r w:rsidR="00FB57AD">
        <w:t>ticipants spoke of</w:t>
      </w:r>
      <w:r>
        <w:t xml:space="preserve"> the fact that they were focused on the football field, but admitted that they neede</w:t>
      </w:r>
      <w:r w:rsidR="00FB57AD">
        <w:t>d to increase their focus in</w:t>
      </w:r>
      <w:r>
        <w:t xml:space="preserve"> classroom settings.</w:t>
      </w:r>
      <w:r w:rsidR="00E53770">
        <w:t xml:space="preserve"> I</w:t>
      </w:r>
      <w:r w:rsidR="00F31392">
        <w:t>t is not surprising that student-athletes with learning disabilities and/or ADHD find it difficult to focus in the classroom. These students typically struggle i</w:t>
      </w:r>
      <w:r w:rsidR="00FB57AD">
        <w:t>n the classroom, particularly with</w:t>
      </w:r>
      <w:r w:rsidR="00F31392">
        <w:t xml:space="preserve"> subjects such as math and science (Lerner &amp; Johns, 2012). However, on the playing field part</w:t>
      </w:r>
      <w:r w:rsidR="00FB57AD">
        <w:t>icipants can focus</w:t>
      </w:r>
      <w:r w:rsidR="00A82F1F">
        <w:t>. Perhaps this</w:t>
      </w:r>
      <w:r w:rsidR="00F31392">
        <w:t xml:space="preserve"> could be due do the fact that those with learning disabilities</w:t>
      </w:r>
      <w:r w:rsidR="00A82F1F">
        <w:t xml:space="preserve"> and/or ADHD</w:t>
      </w:r>
      <w:r w:rsidR="00F31392">
        <w:t xml:space="preserve"> o</w:t>
      </w:r>
      <w:r w:rsidR="003E13C8">
        <w:t>ften face reject</w:t>
      </w:r>
      <w:r w:rsidR="00E53770">
        <w:t>ion</w:t>
      </w:r>
      <w:r w:rsidR="003E13C8">
        <w:t xml:space="preserve"> in the class</w:t>
      </w:r>
      <w:r w:rsidR="00F31392">
        <w:t>room</w:t>
      </w:r>
      <w:r w:rsidR="003E13C8">
        <w:t xml:space="preserve"> (Conderman, 1995; Smith-D’Arezzo &amp; Moore-Thomas, 2010)</w:t>
      </w:r>
      <w:r w:rsidR="00FB57AD">
        <w:t>; however</w:t>
      </w:r>
      <w:r w:rsidR="00F31392">
        <w:t xml:space="preserve">, on the playing field they feel that are </w:t>
      </w:r>
      <w:r w:rsidR="003E13C8">
        <w:t>equal to their peers and accepted when playing their sport (</w:t>
      </w:r>
      <w:r w:rsidR="002464F0">
        <w:t>Conderman, 1995). Furthermore, studi</w:t>
      </w:r>
      <w:r w:rsidR="00AF5938">
        <w:t>es have shown that participating</w:t>
      </w:r>
      <w:r w:rsidR="002464F0">
        <w:t xml:space="preserve"> in high</w:t>
      </w:r>
      <w:r w:rsidR="00F4553D">
        <w:t>-</w:t>
      </w:r>
      <w:r w:rsidR="002464F0">
        <w:t xml:space="preserve">intensity exercise </w:t>
      </w:r>
      <w:r w:rsidR="00AA1A45">
        <w:t>serve</w:t>
      </w:r>
      <w:r w:rsidR="00E53770">
        <w:t>s</w:t>
      </w:r>
      <w:r w:rsidR="00AA1A45">
        <w:t xml:space="preserve"> as a treatment for ADHD</w:t>
      </w:r>
      <w:r w:rsidR="002464F0">
        <w:t xml:space="preserve"> (Kiluk et al., 2010</w:t>
      </w:r>
      <w:r w:rsidR="00A82F1F">
        <w:t>; Kreher, 2012</w:t>
      </w:r>
      <w:r w:rsidR="002464F0">
        <w:t>)</w:t>
      </w:r>
      <w:r w:rsidR="00CF62D7">
        <w:t xml:space="preserve">. Thus, when student-athletes with </w:t>
      </w:r>
      <w:r w:rsidR="00CF62D7">
        <w:lastRenderedPageBreak/>
        <w:t>ADHD</w:t>
      </w:r>
      <w:r w:rsidR="00A82F1F">
        <w:t xml:space="preserve"> are participating in their sport, student-athletes with ADHD actually feel better because the exercise is repressing the symptoms. Two of the participants were </w:t>
      </w:r>
      <w:r w:rsidR="005B3737">
        <w:t xml:space="preserve">prescribed </w:t>
      </w:r>
      <w:r w:rsidR="00A82F1F">
        <w:t>ADHD medication to help them focus. Interestingly enough, th</w:t>
      </w:r>
      <w:r w:rsidR="00B417D4">
        <w:t xml:space="preserve">e participants felt that the </w:t>
      </w:r>
      <w:r w:rsidR="00A82F1F">
        <w:t>medication decreased their performance in football by not allowing them to eat and keep on the weight they needed to be successful so</w:t>
      </w:r>
      <w:r w:rsidR="00B417D4">
        <w:t>,</w:t>
      </w:r>
      <w:r w:rsidR="00A82F1F">
        <w:t xml:space="preserve"> they di</w:t>
      </w:r>
      <w:r w:rsidR="00B417D4">
        <w:t>d not take the medication. They chose</w:t>
      </w:r>
      <w:r w:rsidR="00C0202C">
        <w:t xml:space="preserve"> football over the medication that could help them to focus and perform better in the classroom.</w:t>
      </w:r>
    </w:p>
    <w:p w14:paraId="07F03F3E" w14:textId="4E9391A9" w:rsidR="00AA1A45" w:rsidRDefault="00C0202C" w:rsidP="00AA1A45">
      <w:pPr>
        <w:spacing w:line="480" w:lineRule="auto"/>
        <w:ind w:firstLine="720"/>
        <w:contextualSpacing/>
      </w:pPr>
      <w:r>
        <w:t>Man</w:t>
      </w:r>
      <w:r w:rsidR="007C7D89">
        <w:t>y of the participants described</w:t>
      </w:r>
      <w:r w:rsidR="00B417D4">
        <w:t xml:space="preserve"> that</w:t>
      </w:r>
      <w:r>
        <w:t xml:space="preserve"> they liked playing football because they enjoyed hitting people and not getting in trouble for displaying aggression. It is common for students with learning disabilities and/or ADHD to display a</w:t>
      </w:r>
      <w:r w:rsidR="00F31392">
        <w:t>ggression (Cort</w:t>
      </w:r>
      <w:r w:rsidR="007C7D89">
        <w:t>i</w:t>
      </w:r>
      <w:r>
        <w:t xml:space="preserve">ella, 2011; Quinn et al., 2001). Many students with </w:t>
      </w:r>
      <w:r w:rsidR="00F31392">
        <w:t>ADHD</w:t>
      </w:r>
      <w:r>
        <w:t xml:space="preserve"> often have</w:t>
      </w:r>
      <w:r w:rsidR="00F31392">
        <w:t xml:space="preserve"> behavioral issues (DuPaul &amp;</w:t>
      </w:r>
      <w:r>
        <w:t xml:space="preserve"> Weyandt, 2007; Weyandy, 2007). So, perhaps pa</w:t>
      </w:r>
      <w:r w:rsidR="00AA1A45">
        <w:t>rticipating in a contact sport</w:t>
      </w:r>
      <w:r>
        <w:t xml:space="preserve"> allowed the participants a socially acceptable way to release the anger and frustration that often comes with having a learning disability and/or ADHD  (Cort</w:t>
      </w:r>
      <w:r w:rsidR="007C7D89">
        <w:t>i</w:t>
      </w:r>
      <w:r>
        <w:t xml:space="preserve">ella, 2011; Kiluk et al., 2010; Quinn et al., 2001). </w:t>
      </w:r>
    </w:p>
    <w:p w14:paraId="0606EB07" w14:textId="48488CF7" w:rsidR="00A65169" w:rsidRDefault="00B2758D" w:rsidP="00983C93">
      <w:pPr>
        <w:spacing w:line="480" w:lineRule="auto"/>
        <w:ind w:firstLine="720"/>
        <w:contextualSpacing/>
      </w:pPr>
      <w:r>
        <w:t xml:space="preserve">The literature has shown that participating in intercollegiate athletics can be beneficial </w:t>
      </w:r>
      <w:r w:rsidR="00B417D4">
        <w:t>by teaching student-athletes</w:t>
      </w:r>
      <w:r>
        <w:t xml:space="preserve"> time management skills, discipline, and increased self-esteem (Harmon, 2010; Jolly, 2008). </w:t>
      </w:r>
      <w:r w:rsidR="007350C7">
        <w:t>Similarly to past studies, t</w:t>
      </w:r>
      <w:r>
        <w:t>he student-athl</w:t>
      </w:r>
      <w:r w:rsidR="007350C7">
        <w:t>etes that participated in this</w:t>
      </w:r>
      <w:r w:rsidR="00B417D4">
        <w:t xml:space="preserve"> study</w:t>
      </w:r>
      <w:r w:rsidR="007350C7">
        <w:t xml:space="preserve"> also benefitted from participating in intercollegia</w:t>
      </w:r>
      <w:r w:rsidR="007C7D89">
        <w:t>te sport. The participants felt</w:t>
      </w:r>
      <w:r w:rsidR="007350C7">
        <w:t xml:space="preserve"> participating in football made them better men, a good person, and allowed them to stay out of trouble. Students with learning disabilities often are suspended from school (Wagner et al., 2003). In fact, one participant in this study described himself as a “bad kid” who was frequently suspended</w:t>
      </w:r>
      <w:r w:rsidR="00B417D4">
        <w:t xml:space="preserve"> throughout secondary education</w:t>
      </w:r>
      <w:r w:rsidR="007350C7">
        <w:t xml:space="preserve"> until he </w:t>
      </w:r>
      <w:r w:rsidR="007350C7">
        <w:lastRenderedPageBreak/>
        <w:t xml:space="preserve">realized that he would possibly play football at the collegiate level. The prospect of playing football encouraged </w:t>
      </w:r>
      <w:r w:rsidR="00B417D4">
        <w:t>him</w:t>
      </w:r>
      <w:r w:rsidR="007350C7">
        <w:t xml:space="preserve"> to stay out of trouble.</w:t>
      </w:r>
      <w:r w:rsidR="00672CE9">
        <w:t xml:space="preserve"> Another participant described that participating in football made him aspire to be different from where he came from, “the ghetto.”</w:t>
      </w:r>
      <w:r w:rsidR="007E3839">
        <w:t xml:space="preserve"> </w:t>
      </w:r>
      <w:r w:rsidR="000F488B">
        <w:t>From a youn</w:t>
      </w:r>
      <w:r w:rsidR="007C7D89">
        <w:t>g age, African American males are</w:t>
      </w:r>
      <w:r w:rsidR="000F488B">
        <w:t xml:space="preserve"> often told that they are expected to be athletes (Lewis, 2010)</w:t>
      </w:r>
      <w:r w:rsidR="00B417D4">
        <w:t>; it</w:t>
      </w:r>
      <w:r w:rsidR="000F488B">
        <w:t xml:space="preserve"> is believed</w:t>
      </w:r>
      <w:r w:rsidR="00B417D4">
        <w:t>, that sport</w:t>
      </w:r>
      <w:r w:rsidR="000F488B">
        <w:t xml:space="preserve"> will provide these young men an escape from their surrounds and </w:t>
      </w:r>
      <w:r w:rsidR="00B417D4">
        <w:t xml:space="preserve">social mobility to college </w:t>
      </w:r>
      <w:r w:rsidR="000F488B">
        <w:t xml:space="preserve">and the professional ranks (Yost, 2010). </w:t>
      </w:r>
      <w:r w:rsidR="007E3839">
        <w:t>Although few of the participants spoke about the possibility of playing professional</w:t>
      </w:r>
      <w:r w:rsidR="007C7D89">
        <w:t>ly</w:t>
      </w:r>
      <w:r w:rsidR="007E3839">
        <w:t>, it was clear that</w:t>
      </w:r>
      <w:r w:rsidR="00B417D4">
        <w:t xml:space="preserve"> they</w:t>
      </w:r>
      <w:r w:rsidR="007E3839">
        <w:t xml:space="preserve"> felt football gave them the opportunity to better themselves</w:t>
      </w:r>
      <w:r w:rsidR="00983C93">
        <w:t>.</w:t>
      </w:r>
    </w:p>
    <w:p w14:paraId="5D78280E" w14:textId="78213467" w:rsidR="008B6975" w:rsidRPr="008A1773" w:rsidRDefault="008A1773" w:rsidP="008A1773">
      <w:pPr>
        <w:spacing w:line="480" w:lineRule="auto"/>
        <w:ind w:firstLine="720"/>
        <w:contextualSpacing/>
        <w:rPr>
          <w:b/>
        </w:rPr>
      </w:pPr>
      <w:r>
        <w:rPr>
          <w:b/>
        </w:rPr>
        <w:t xml:space="preserve">Learning competence. </w:t>
      </w:r>
      <w:r w:rsidR="008B6975">
        <w:t xml:space="preserve">Several of the participants described their high school experience as “easy,” many </w:t>
      </w:r>
      <w:r w:rsidR="00B417D4">
        <w:t>stating that they put</w:t>
      </w:r>
      <w:r w:rsidR="008B6975">
        <w:t xml:space="preserve"> minimal effort into their academic work throughout high school. One student-athlete in this study </w:t>
      </w:r>
      <w:r w:rsidR="00B417D4">
        <w:t xml:space="preserve">even </w:t>
      </w:r>
      <w:r w:rsidR="008B6975">
        <w:t>said that because he was a football player, he was able to cheat off of his friends throughout high school. Scenarios like this are not rare in the high school setting. Successful interscholastic athletes are often passed through primary and secondary educati</w:t>
      </w:r>
      <w:r w:rsidR="00B417D4">
        <w:t>on (Beem, 2006; Guthring, 2004)</w:t>
      </w:r>
      <w:r w:rsidR="008B6975">
        <w:t xml:space="preserve"> and receive preferential treatment due to their athletic ability (White, 2008). By allowing interscholastic athletes to cheat, it reiterates that athletics takes precedence over academics (Beem, 2006; Guthring, 2004). Furthermore, it creates low expectations for </w:t>
      </w:r>
      <w:r w:rsidR="00B417D4">
        <w:t>those who participate in sports</w:t>
      </w:r>
      <w:r w:rsidR="008B6975">
        <w:t xml:space="preserve"> and does not allow them to effectively prepare themselves academically for the next level (Beem, 2006; Benson, 2000)</w:t>
      </w:r>
      <w:r w:rsidR="00B417D4">
        <w:t xml:space="preserve">. Student-athletes are aware </w:t>
      </w:r>
      <w:r w:rsidR="008B6975">
        <w:t xml:space="preserve">that they are perceived as “dumb jocks,” and thus, are held to lower academic standards (Burk, 1993; Harrison et al., 2009; Preacco, 2009; Sack &amp; Staurowsky, 1988; Watt &amp; Moore, 2001). When athletes are allowed to cheat, those individuals who are contributing to </w:t>
      </w:r>
      <w:r w:rsidR="008B6975">
        <w:lastRenderedPageBreak/>
        <w:t xml:space="preserve">academic fraud are feeding into that stereotype. Stereotype threat has been shown to contribute to the underperformance of student-athletes (Yopyk &amp; Prentice, 2005). </w:t>
      </w:r>
    </w:p>
    <w:p w14:paraId="65A58E54" w14:textId="4E08205B" w:rsidR="008B6975" w:rsidRDefault="008B6975" w:rsidP="008B6975">
      <w:pPr>
        <w:spacing w:line="480" w:lineRule="auto"/>
        <w:ind w:firstLine="720"/>
        <w:contextualSpacing/>
      </w:pPr>
      <w:r>
        <w:t>Interestingly enough, the student-athletes recognized that college was far more challenging than high school, and</w:t>
      </w:r>
      <w:r w:rsidR="00B417D4">
        <w:t>,</w:t>
      </w:r>
      <w:r>
        <w:t xml:space="preserve"> in order to succeed they must work harder. The participants that w</w:t>
      </w:r>
      <w:r w:rsidR="00B417D4">
        <w:t xml:space="preserve">ere interviewed were resilient; </w:t>
      </w:r>
      <w:r>
        <w:t>they appeared to be driven to learn, and</w:t>
      </w:r>
      <w:r w:rsidR="00B417D4">
        <w:t>,</w:t>
      </w:r>
      <w:r>
        <w:t xml:space="preserve"> furthermore, they felt that they could learn. Literature regarding students with learning disabilities revealed that those with learning disabilities often are rejected, teased, ignored, and are less popu</w:t>
      </w:r>
      <w:r w:rsidR="007C7D89">
        <w:t>lar tha</w:t>
      </w:r>
      <w:r>
        <w:t xml:space="preserve">n their peers without learning disabilities (Conderman, 1995; Smith-D’Arexxo &amp; Moore-Thomas). Athletes with ADHD experience low self-esteem (Kiluk et al., 2009). Not only are these students diagnosed with a learning disability and/or ADHD, but they are also student-athletes </w:t>
      </w:r>
      <w:r w:rsidRPr="003F1ADE">
        <w:t>(Clark &amp; Parette, 2002).</w:t>
      </w:r>
      <w:r>
        <w:t xml:space="preserve"> Often times, student-athletes feel that they are perceived as lazy, dumb, and unmotivated (Simons et a</w:t>
      </w:r>
      <w:r w:rsidR="00B417D4">
        <w:t>l., 2007). Despite past studies</w:t>
      </w:r>
      <w:r>
        <w:t xml:space="preserve"> which state that student-athletes and those with learning disabilities feel that they are unable to learn, the participants in this study felt that they could learn and they wanted to learn. When students communicate their wants and desires, in this case, the desire to learn, it is refer</w:t>
      </w:r>
      <w:r w:rsidR="00FB57AD">
        <w:t>red to as self-advocacy (Vaughn</w:t>
      </w:r>
      <w:r>
        <w:t xml:space="preserve"> </w:t>
      </w:r>
      <w:r w:rsidR="00FB57AD">
        <w:t>et al.,</w:t>
      </w:r>
      <w:r>
        <w:t xml:space="preserve"> 2007).</w:t>
      </w:r>
    </w:p>
    <w:p w14:paraId="626EB741" w14:textId="4B1D2F66" w:rsidR="007E3839" w:rsidRDefault="00B417D4" w:rsidP="007E3839">
      <w:pPr>
        <w:spacing w:line="480" w:lineRule="auto"/>
        <w:ind w:firstLine="720"/>
        <w:contextualSpacing/>
      </w:pPr>
      <w:r>
        <w:t>Literature suggest</w:t>
      </w:r>
      <w:r w:rsidR="008F262A">
        <w:t xml:space="preserve"> that because many student-athletes lack academic merit, and receive exceptions during the admission process</w:t>
      </w:r>
      <w:r>
        <w:t>, this leads</w:t>
      </w:r>
      <w:r w:rsidR="008F262A">
        <w:t xml:space="preserve"> to the</w:t>
      </w:r>
      <w:r w:rsidR="008F262A" w:rsidRPr="003F1ADE">
        <w:t xml:space="preserve"> development of stereotypes (Bowen &amp; Levin, 2003; Gerdy, 2006; Gurney &amp; Weber, 2010; Harrison, Lawrence</w:t>
      </w:r>
      <w:r w:rsidR="008F262A">
        <w:t>, 2004;</w:t>
      </w:r>
      <w:r w:rsidR="008F262A" w:rsidRPr="003F1ADE">
        <w:t xml:space="preserve"> Sack &amp; Staurowsky, 1988; Shulman &amp; Bowen, 2001; Yost, 2010). </w:t>
      </w:r>
      <w:r w:rsidR="008F262A">
        <w:t>Student-athletes are seem as stupid, lazy, and incapable</w:t>
      </w:r>
      <w:r w:rsidR="008F262A" w:rsidRPr="003F1ADE">
        <w:t xml:space="preserve"> (Harrison et al., 2009; </w:t>
      </w:r>
      <w:r w:rsidR="008F262A">
        <w:t xml:space="preserve">King &amp; Springwood, 2001; </w:t>
      </w:r>
      <w:r w:rsidR="008F262A" w:rsidRPr="003F1ADE">
        <w:t>Sack &amp; Staurowsky, 1988</w:t>
      </w:r>
      <w:r w:rsidR="008F262A">
        <w:t>; Sailes, 1998</w:t>
      </w:r>
      <w:r w:rsidR="008F262A" w:rsidRPr="003F1ADE">
        <w:t xml:space="preserve">). </w:t>
      </w:r>
      <w:r w:rsidR="008F262A">
        <w:t>Despite the stereotypes surrounding student-athletes,</w:t>
      </w:r>
      <w:r w:rsidR="008F262A" w:rsidRPr="003F1ADE">
        <w:t xml:space="preserve"> </w:t>
      </w:r>
      <w:r w:rsidR="008F262A">
        <w:t>t</w:t>
      </w:r>
      <w:r w:rsidR="008B6975">
        <w:t xml:space="preserve">he student-athletes in this study believed they could learn, despite </w:t>
      </w:r>
      <w:r>
        <w:t xml:space="preserve">their </w:t>
      </w:r>
      <w:r>
        <w:lastRenderedPageBreak/>
        <w:t xml:space="preserve">disability, and the fact </w:t>
      </w:r>
      <w:r w:rsidR="008B6975">
        <w:t xml:space="preserve">they were student-athletes. Although some student-athletes did </w:t>
      </w:r>
      <w:r>
        <w:t>not like school, many expressed</w:t>
      </w:r>
      <w:r w:rsidR="008B6975">
        <w:t xml:space="preserve"> they enjoyed the educational environment. </w:t>
      </w:r>
      <w:r w:rsidR="008B41A0">
        <w:t>Stereotype Threat Theory</w:t>
      </w:r>
      <w:r w:rsidR="008B6975">
        <w:t xml:space="preserve"> is based on the notion that an individual will have a different social identity based on the setting the individual is placed in (Murphy &amp; Taylor, 2012). In this case, the participants felt comfortable in their environments, and rather than validate the social identity of the “dumb jock,” the disconfirmed the expectations of their social environment. Steele (1997) believes that the only way for a stereotype to be overcome, it must be disproved. Thus, because the participants felt that they could learn and they wanted to succeed</w:t>
      </w:r>
      <w:r w:rsidR="0077156B">
        <w:t>,</w:t>
      </w:r>
      <w:r w:rsidR="008B6975">
        <w:t xml:space="preserve"> the threat was reduced. </w:t>
      </w:r>
    </w:p>
    <w:p w14:paraId="11440DD2" w14:textId="5387112F" w:rsidR="00983C93" w:rsidRDefault="00983C93" w:rsidP="007E3839">
      <w:pPr>
        <w:spacing w:line="480" w:lineRule="auto"/>
        <w:ind w:firstLine="720"/>
        <w:contextualSpacing/>
      </w:pPr>
      <w:r>
        <w:t>The participants in this study not only felt that they could learn,</w:t>
      </w:r>
      <w:r w:rsidR="00D06465">
        <w:t xml:space="preserve"> but that they learned better with football</w:t>
      </w:r>
      <w:r w:rsidR="0077156B">
        <w:t>,</w:t>
      </w:r>
      <w:r w:rsidR="00D06465">
        <w:t xml:space="preserve"> and</w:t>
      </w:r>
      <w:r w:rsidR="0077156B">
        <w:t>, simply that</w:t>
      </w:r>
      <w:r w:rsidR="00D06465">
        <w:t xml:space="preserve"> learning was easier with football. This f</w:t>
      </w:r>
      <w:r w:rsidR="002A57C2">
        <w:t>i</w:t>
      </w:r>
      <w:r w:rsidR="00523225">
        <w:t xml:space="preserve">nding brings into account </w:t>
      </w:r>
      <w:r w:rsidR="0077156B">
        <w:t xml:space="preserve">that </w:t>
      </w:r>
      <w:r w:rsidR="00D06465">
        <w:t xml:space="preserve">these student-athletes with learning disabilities may learn differently. Literature regarding learning styles was popular throughout the 1980s, with more than 60 studies on learning styles being conducted (Dunn, Beaudry, &amp; Klavas, 1989). </w:t>
      </w:r>
      <w:r w:rsidR="0077156B">
        <w:t>The literature suggest</w:t>
      </w:r>
      <w:r w:rsidR="00C612E8">
        <w:t>s</w:t>
      </w:r>
      <w:r w:rsidR="0077156B">
        <w:t xml:space="preserve"> that e</w:t>
      </w:r>
      <w:r w:rsidR="00D06465">
        <w:t>veryone learns in different ways, and each person has a particular learning style (Dunn et al., 1989). When students understand their learning style, and instructors use methods that engage part</w:t>
      </w:r>
      <w:r w:rsidR="0077156B">
        <w:t>icular learning styles, student</w:t>
      </w:r>
      <w:r w:rsidR="00D06465">
        <w:t>s</w:t>
      </w:r>
      <w:r w:rsidR="0077156B">
        <w:t>’</w:t>
      </w:r>
      <w:r w:rsidR="00D06465">
        <w:t xml:space="preserve"> academic achievement increases (Dunn et al., 1989). </w:t>
      </w:r>
      <w:r w:rsidR="00096071">
        <w:t>Observat</w:t>
      </w:r>
      <w:r w:rsidR="0077156B">
        <w:t>ional studies have shown that</w:t>
      </w:r>
      <w:r w:rsidR="00D06465">
        <w:t xml:space="preserve"> general education classroom</w:t>
      </w:r>
      <w:r w:rsidR="0077156B">
        <w:t>s</w:t>
      </w:r>
      <w:r w:rsidR="00D06465">
        <w:t xml:space="preserve"> in the </w:t>
      </w:r>
      <w:r w:rsidR="00AF1152">
        <w:t>United States</w:t>
      </w:r>
      <w:r w:rsidR="00E618AC">
        <w:t xml:space="preserve"> </w:t>
      </w:r>
      <w:r w:rsidR="00031D36">
        <w:t>teach</w:t>
      </w:r>
      <w:r w:rsidR="00D06465">
        <w:t xml:space="preserve"> to one type of learner, the students typically sit in their seats, and the </w:t>
      </w:r>
      <w:r w:rsidR="002A57C2">
        <w:t>instructor</w:t>
      </w:r>
      <w:r w:rsidR="00D06465">
        <w:t xml:space="preserve"> teach</w:t>
      </w:r>
      <w:r w:rsidR="002A57C2">
        <w:t>e</w:t>
      </w:r>
      <w:r w:rsidR="00D06465">
        <w:t>s in a lecture</w:t>
      </w:r>
      <w:r w:rsidR="0077156B">
        <w:t>-</w:t>
      </w:r>
      <w:r w:rsidR="00D06465">
        <w:t xml:space="preserve">based setting from information presented in the </w:t>
      </w:r>
      <w:r w:rsidR="00AF1152" w:rsidRPr="00A62CAD">
        <w:t>textbook</w:t>
      </w:r>
      <w:r w:rsidR="00A62CAD" w:rsidRPr="00A62CAD">
        <w:t xml:space="preserve"> </w:t>
      </w:r>
      <w:r w:rsidR="00A62CAD">
        <w:rPr>
          <w:rFonts w:cs="Times"/>
        </w:rPr>
        <w:t>(</w:t>
      </w:r>
      <w:r w:rsidR="00A62CAD" w:rsidRPr="00A62CAD">
        <w:rPr>
          <w:rFonts w:cs="Times"/>
        </w:rPr>
        <w:t>Cuban 1993; Goodlad 1984; Nystrand 199</w:t>
      </w:r>
      <w:r w:rsidR="00523225">
        <w:rPr>
          <w:rFonts w:cs="Times"/>
        </w:rPr>
        <w:t>7</w:t>
      </w:r>
      <w:r w:rsidR="00A62CAD">
        <w:rPr>
          <w:rFonts w:cs="Times"/>
        </w:rPr>
        <w:t>)</w:t>
      </w:r>
      <w:r w:rsidR="00D06465">
        <w:t>. However, not all students learn in such an environment (</w:t>
      </w:r>
      <w:r w:rsidR="00E618AC">
        <w:t>Bransford, 2002). These participants learned differently</w:t>
      </w:r>
      <w:r w:rsidR="002A57C2">
        <w:t>. T</w:t>
      </w:r>
      <w:r w:rsidR="00E618AC">
        <w:t>hey learned through football</w:t>
      </w:r>
      <w:r w:rsidR="00031D36">
        <w:t xml:space="preserve">. </w:t>
      </w:r>
      <w:r w:rsidR="00DE12CE">
        <w:t>Howard Gardner’s (1993</w:t>
      </w:r>
      <w:r w:rsidR="00096071">
        <w:t xml:space="preserve">) </w:t>
      </w:r>
      <w:r w:rsidR="00096071">
        <w:lastRenderedPageBreak/>
        <w:t>theory of multiple intelligences infers that people learn in differe</w:t>
      </w:r>
      <w:r w:rsidR="0077156B">
        <w:t>nt ways and through different domains and modes</w:t>
      </w:r>
      <w:r w:rsidR="00096071">
        <w:t xml:space="preserve"> of instruction. In this particular case, it would appear that the student-athletes in this</w:t>
      </w:r>
      <w:r w:rsidR="00DE12CE">
        <w:t xml:space="preserve"> study possess what Gardner (199</w:t>
      </w:r>
      <w:r w:rsidR="00096071">
        <w:t>3) refers to as bodily-kinesthetic intelligence.</w:t>
      </w:r>
      <w:r w:rsidR="00647214">
        <w:t xml:space="preserve"> Gardner speaks to the “body as a form of intelligence” (p.  207).</w:t>
      </w:r>
      <w:r w:rsidR="00096071">
        <w:t xml:space="preserve"> </w:t>
      </w:r>
      <w:r w:rsidR="00DE12CE">
        <w:t>In fact, Gardner (199</w:t>
      </w:r>
      <w:r w:rsidR="00647214">
        <w:t xml:space="preserve">3) specifically references football players when referring to bodily-kinesthetic intelligence. This intelligence involves extensive communication from the brain to the various mechanisms in the body, and further involves coordination, goal </w:t>
      </w:r>
      <w:r w:rsidR="00DE12CE">
        <w:t>setting, and timing (Gardner, 199</w:t>
      </w:r>
      <w:r w:rsidR="00647214">
        <w:t xml:space="preserve">3). </w:t>
      </w:r>
      <w:r w:rsidR="004428F8">
        <w:t>The objects in the intelligence are the athletes</w:t>
      </w:r>
      <w:r w:rsidR="002A57C2">
        <w:t>’</w:t>
      </w:r>
      <w:r w:rsidR="004428F8">
        <w:t xml:space="preserve"> hands, which are used to shape various elements of the individual</w:t>
      </w:r>
      <w:r w:rsidR="002A57C2">
        <w:t>’</w:t>
      </w:r>
      <w:r w:rsidR="00DE12CE">
        <w:t>s social world (Gardner, 199</w:t>
      </w:r>
      <w:r w:rsidR="004428F8">
        <w:t>3). The body is individualized and serves as a “vessel of the individual</w:t>
      </w:r>
      <w:r w:rsidR="0077156B">
        <w:t>’</w:t>
      </w:r>
      <w:r w:rsidR="004428F8">
        <w:t>s sense of self, his most personal feelings and aspirations, as well as that entity to which others respond in special ways because of their uniquel</w:t>
      </w:r>
      <w:r w:rsidR="00DE12CE">
        <w:t>y human qualities” (Gardner, 199</w:t>
      </w:r>
      <w:r w:rsidR="004428F8">
        <w:t xml:space="preserve">3, p. 265-236). Therefore, just because these athletes learn through football, </w:t>
      </w:r>
      <w:r w:rsidR="0077156B">
        <w:t xml:space="preserve">this </w:t>
      </w:r>
      <w:r w:rsidR="004428F8">
        <w:t>does not m</w:t>
      </w:r>
      <w:r w:rsidR="0077156B">
        <w:t>ean that they lack intelligence;</w:t>
      </w:r>
      <w:r w:rsidR="004428F8">
        <w:t xml:space="preserve"> </w:t>
      </w:r>
      <w:r w:rsidR="0077156B">
        <w:t>they</w:t>
      </w:r>
      <w:r w:rsidR="004428F8">
        <w:t xml:space="preserve"> use their body as a form of intelligence. It should also be mentioned that perhaps student-athletes with learning disabilities and ADHD have difficulty focusing and learning in the classroom because that is simply not how they learn. </w:t>
      </w:r>
    </w:p>
    <w:p w14:paraId="57B9CEA5" w14:textId="1621501E" w:rsidR="00F015FE" w:rsidRDefault="00F015FE" w:rsidP="007E3839">
      <w:pPr>
        <w:spacing w:line="480" w:lineRule="auto"/>
        <w:ind w:firstLine="720"/>
        <w:contextualSpacing/>
      </w:pPr>
      <w:r>
        <w:t>Another interesting obs</w:t>
      </w:r>
      <w:r w:rsidR="00D83FF4">
        <w:t>ervation that was made</w:t>
      </w:r>
      <w:r w:rsidR="0077156B">
        <w:t xml:space="preserve"> by the research team</w:t>
      </w:r>
      <w:r w:rsidR="00D83FF4">
        <w:t xml:space="preserve"> is that </w:t>
      </w:r>
      <w:r>
        <w:t>the majority</w:t>
      </w:r>
      <w:r w:rsidR="008363A0">
        <w:t xml:space="preserve"> of the participants were defensive players. </w:t>
      </w:r>
      <w:r w:rsidR="00D83FF4">
        <w:t xml:space="preserve">Thus, I have to wonder if student-athletes with learning disabilities and/or ADHD are overrepresented </w:t>
      </w:r>
      <w:r w:rsidR="00916EA8">
        <w:t>in defensive positions. Perhaps the argument can be made that learning styles i</w:t>
      </w:r>
      <w:r w:rsidR="0077156B">
        <w:t>nfluence what positions players</w:t>
      </w:r>
      <w:r w:rsidR="00916EA8">
        <w:t xml:space="preserve"> play. Thus</w:t>
      </w:r>
      <w:r w:rsidR="003E2339">
        <w:t>, perhaps</w:t>
      </w:r>
      <w:r w:rsidR="0077156B">
        <w:t xml:space="preserve"> how a student-athlete learns</w:t>
      </w:r>
      <w:r w:rsidR="00916EA8">
        <w:t xml:space="preserve"> and their</w:t>
      </w:r>
      <w:r w:rsidR="00D83FF4">
        <w:t xml:space="preserve"> learning strengths and we</w:t>
      </w:r>
      <w:r w:rsidR="003E2339">
        <w:t>akness can impact the positions athletes</w:t>
      </w:r>
      <w:r w:rsidR="00D83FF4">
        <w:t xml:space="preserve"> gravitate to. </w:t>
      </w:r>
      <w:r w:rsidR="005B3737">
        <w:t xml:space="preserve">After all, playing defense is more reactionary and does not require learning an offensive playbook and the complexities of an </w:t>
      </w:r>
      <w:r w:rsidR="005B3737">
        <w:lastRenderedPageBreak/>
        <w:t xml:space="preserve">offense. </w:t>
      </w:r>
      <w:r w:rsidR="00916EA8">
        <w:t>This finding warrants further investigation.</w:t>
      </w:r>
      <w:r w:rsidR="0077156B">
        <w:t xml:space="preserve"> This is a finding that should be highlighted, as this is a finding that is not in the literature.</w:t>
      </w:r>
    </w:p>
    <w:p w14:paraId="39932BA3" w14:textId="16BD412C" w:rsidR="008B6975" w:rsidRDefault="008B6975" w:rsidP="008B6975">
      <w:pPr>
        <w:spacing w:line="480" w:lineRule="auto"/>
        <w:ind w:firstLine="720"/>
        <w:contextualSpacing/>
      </w:pPr>
      <w:r>
        <w:t>Many participants expressed that they took advantage of the resources offered to them by the athletic department. All</w:t>
      </w:r>
      <w:r w:rsidR="0077156B">
        <w:t xml:space="preserve"> of the participants had tutors</w:t>
      </w:r>
      <w:r>
        <w:t xml:space="preserve"> and all but one participant worked with a learning specialist. It i</w:t>
      </w:r>
      <w:r w:rsidR="00DE12CE">
        <w:t>s very positive and encouraging</w:t>
      </w:r>
      <w:r w:rsidR="0077156B">
        <w:t xml:space="preserve"> that</w:t>
      </w:r>
      <w:r>
        <w:t xml:space="preserve"> </w:t>
      </w:r>
      <w:r w:rsidR="002A57C2">
        <w:t>student-</w:t>
      </w:r>
      <w:r>
        <w:t>athletes took advantage of some of the resources that were provided to them, because many students with learning disabilities tend to fall behind in their schoolwork (Lerner &amp; Johns, 2012). Furthermore, the literature describes the large amount of money that higher education is spending on academic support for student-athletes (Wolverton, 2008). Thus, if there is a need fo</w:t>
      </w:r>
      <w:r w:rsidR="0077156B">
        <w:t>r these services and clearly</w:t>
      </w:r>
      <w:r>
        <w:t xml:space="preserve"> student-athletes are utilizing such resources, investin</w:t>
      </w:r>
      <w:r w:rsidR="0077156B">
        <w:t>g in tutors and mentors appears</w:t>
      </w:r>
      <w:r>
        <w:t xml:space="preserve"> to be a positive experience </w:t>
      </w:r>
      <w:r w:rsidR="0077156B">
        <w:t>and a wise investment. P</w:t>
      </w:r>
      <w:r>
        <w:t xml:space="preserve">articipants also learned strategies that assisted in enhancing the learning process. </w:t>
      </w:r>
      <w:r w:rsidR="0077156B">
        <w:t>They</w:t>
      </w:r>
      <w:r>
        <w:t xml:space="preserve"> used materials such as: flashcards, memorization techniques, studying before the test, repetition, taking notes, and sitting in the front of the class to help them learn. Using such skills to achieve a goal is referred to in the special education literature as self-determination (Vaughn, Bos, &amp; Schumm, 2007).</w:t>
      </w:r>
    </w:p>
    <w:p w14:paraId="5DFDEEBE" w14:textId="63C0AE50" w:rsidR="008B6975" w:rsidRDefault="008B6975" w:rsidP="008B6975">
      <w:pPr>
        <w:spacing w:line="480" w:lineRule="auto"/>
        <w:ind w:firstLine="720"/>
        <w:contextualSpacing/>
      </w:pPr>
      <w:r>
        <w:t>The participants felt that their tutors, mentors, and athletic academic advisors played an important role in their academic success. In fact, many of the participants relied so heavily on th</w:t>
      </w:r>
      <w:r w:rsidR="00C612E8">
        <w:t>e support of tutors and mentors</w:t>
      </w:r>
      <w:r>
        <w:t xml:space="preserve"> </w:t>
      </w:r>
      <w:r w:rsidR="0079627D">
        <w:t xml:space="preserve">that </w:t>
      </w:r>
      <w:r>
        <w:t xml:space="preserve">several did not study or do any schoolwork when they were not with a tutor or mentor. Due to the demands of intercollegiate athletics, it is important that these students receive structured support (Weiss, 2011). However, offering student-athletes almost unlimited support services could be enabling them, allowing these student-athletes to feel that they are incapable of doing </w:t>
      </w:r>
      <w:r>
        <w:lastRenderedPageBreak/>
        <w:t xml:space="preserve">any kind of work on their own. Student-athletes are already seen as academically incapable (Simons et al., 2007). </w:t>
      </w:r>
      <w:r w:rsidR="0079627D">
        <w:t>Therefore, by requiring them</w:t>
      </w:r>
      <w:r>
        <w:t xml:space="preserve"> to go to tutoring sessions and meet with mentors, it is possible that negative stereotypes of student-athletes </w:t>
      </w:r>
      <w:r w:rsidR="0079627D">
        <w:t>“</w:t>
      </w:r>
      <w:r>
        <w:t>not being smart</w:t>
      </w:r>
      <w:r w:rsidR="0079627D">
        <w:t>”</w:t>
      </w:r>
      <w:r>
        <w:t xml:space="preserve"> and motivated are being confirmed (Burke 2</w:t>
      </w:r>
      <w:r w:rsidR="0079627D">
        <w:t>003; Nelson, 1983; Moore, 2001). This leads</w:t>
      </w:r>
      <w:r>
        <w:t xml:space="preserve"> to stereotype threat.</w:t>
      </w:r>
    </w:p>
    <w:p w14:paraId="71BCE9C1" w14:textId="28662925" w:rsidR="008B6975" w:rsidRDefault="008B6975" w:rsidP="008B6975">
      <w:pPr>
        <w:spacing w:line="480" w:lineRule="auto"/>
        <w:ind w:firstLine="720"/>
        <w:contextualSpacing/>
      </w:pPr>
      <w:r>
        <w:t>Although the</w:t>
      </w:r>
      <w:r w:rsidR="0079627D">
        <w:t>se</w:t>
      </w:r>
      <w:r>
        <w:t xml:space="preserve"> student-athletes took advantage of the academic services offered through the athletic student-life center, similarly to the findings of White’s (2008) study, most did </w:t>
      </w:r>
      <w:r w:rsidR="00394462">
        <w:t>not take advantage of</w:t>
      </w:r>
      <w:r>
        <w:t xml:space="preserve"> the </w:t>
      </w:r>
      <w:r w:rsidR="0079627D">
        <w:t xml:space="preserve">other </w:t>
      </w:r>
      <w:r>
        <w:t xml:space="preserve">accommodations that were offered to them based on their disability. </w:t>
      </w:r>
      <w:r w:rsidR="0079627D">
        <w:t>Many</w:t>
      </w:r>
      <w:r>
        <w:t xml:space="preserve"> </w:t>
      </w:r>
      <w:r w:rsidR="0079627D">
        <w:t xml:space="preserve">were also </w:t>
      </w:r>
      <w:r>
        <w:t>unaware of their diagnosis. This is consistent with the literature because the majority of individuals do not understand learning disabilities (Smith-D’arezzo &amp; Moore-Thomas, 2010; Termaine Foundation, 2010). However, it is important that the students understand their diagnosis and take advantage of the accommodations that are provided to them because of their disability. Utilizing accommodations from disability services can assist in meeting the individual need of the student-athlete (Troiano et al., 2010). Although most college students with diagnosed learning disabilities and</w:t>
      </w:r>
      <w:r w:rsidR="00073440">
        <w:t>/or</w:t>
      </w:r>
      <w:r>
        <w:t xml:space="preserve"> ADHD fail to seek out the appropriate accommodations (Wagner et al., 2003), students who choose to use the resources to assist them with their disability have higher GPAs as well as graduation rates when compared to those students who do not use their accommodations (Toriano et al., 2010).</w:t>
      </w:r>
    </w:p>
    <w:p w14:paraId="77607F2E" w14:textId="40B3D97B" w:rsidR="008B6975" w:rsidRDefault="008B6975" w:rsidP="008B6975">
      <w:pPr>
        <w:spacing w:line="480" w:lineRule="auto"/>
        <w:ind w:firstLine="720"/>
        <w:contextualSpacing/>
      </w:pPr>
      <w:r>
        <w:t xml:space="preserve">The participants did not appear to be ashamed or embarrassed at the fact they had a learning disability and/or ADHD. Yet, they did not use the accommodations they were eligible for, and most participants admitted that they did </w:t>
      </w:r>
      <w:r w:rsidR="00073440">
        <w:t xml:space="preserve">not tell </w:t>
      </w:r>
      <w:r>
        <w:t xml:space="preserve">anyone (i.e. friends) that they were diagnosed with a learning disability and/or ADHD. Thus, I have to wonder if the </w:t>
      </w:r>
      <w:r>
        <w:lastRenderedPageBreak/>
        <w:t xml:space="preserve">fear of being labeled or perceived as dumb detoured student-athletes from using their accommodations. Some of the participants said that they did not use their accommodations because they said they did not need to; however, the goal of accommodations is to help these students compete in the classroom and be on an equal playing field with their peers who do not have disabilities. Many student-athletes are unprepared for higher education (Gerdy, 2006; Yost, 2010), as are students with learning disabilities (Banco, 2011). Therefore, it is critical that this population better understands their disability to ensure they are successful in the classroom (Toriano et al., 2010). </w:t>
      </w:r>
    </w:p>
    <w:p w14:paraId="4BFC0178" w14:textId="77777777" w:rsidR="008B6975" w:rsidRDefault="008B6975" w:rsidP="008B6975">
      <w:pPr>
        <w:spacing w:line="480" w:lineRule="auto"/>
        <w:ind w:firstLine="720"/>
        <w:contextualSpacing/>
      </w:pPr>
      <w:r>
        <w:t>There are many negative stereotypes regarding learning disabilities and/or ADHD.</w:t>
      </w:r>
    </w:p>
    <w:p w14:paraId="1DD138E1" w14:textId="5DDD4964" w:rsidR="008B6975" w:rsidRPr="003F1ADE" w:rsidRDefault="008B6975" w:rsidP="008B6975">
      <w:pPr>
        <w:spacing w:line="480" w:lineRule="auto"/>
      </w:pPr>
      <w:r w:rsidRPr="003F1ADE">
        <w:rPr>
          <w:rFonts w:cs="AGaramond-Regular"/>
        </w:rPr>
        <w:t xml:space="preserve">A Tremaine Foundation (2010) report revealed </w:t>
      </w:r>
      <w:r>
        <w:rPr>
          <w:rFonts w:cs="AGaramond-Regular"/>
        </w:rPr>
        <w:t>that 75</w:t>
      </w:r>
      <w:r w:rsidRPr="003F1ADE">
        <w:rPr>
          <w:rFonts w:cs="AGaramond-Regular"/>
        </w:rPr>
        <w:t xml:space="preserve">% </w:t>
      </w:r>
      <w:r>
        <w:rPr>
          <w:rFonts w:cs="AGaramond-Regular"/>
        </w:rPr>
        <w:t xml:space="preserve">of the general population </w:t>
      </w:r>
      <w:r w:rsidRPr="003F1ADE">
        <w:rPr>
          <w:rFonts w:cs="AGaramond-Regular"/>
        </w:rPr>
        <w:t>associate</w:t>
      </w:r>
      <w:r>
        <w:rPr>
          <w:rFonts w:cs="AGaramond-Regular"/>
        </w:rPr>
        <w:t>s</w:t>
      </w:r>
      <w:r w:rsidRPr="003F1ADE">
        <w:rPr>
          <w:rFonts w:cs="AGaramond-Regular"/>
        </w:rPr>
        <w:t xml:space="preserve"> learning disabilities with more major disabilities like autism. </w:t>
      </w:r>
      <w:r>
        <w:t>S</w:t>
      </w:r>
      <w:r w:rsidRPr="003F1ADE">
        <w:t xml:space="preserve">tudents with learning disabilities </w:t>
      </w:r>
      <w:r>
        <w:t>also face criticism from their peers and are not accepted into social groups (Conderman, 1995; Smith-D’Arexxo &amp; Moore-Thomas). An individual is a product of his environment, and if a culture views learning disabilities as negative, t</w:t>
      </w:r>
      <w:r w:rsidR="0079627D">
        <w:t>hen those beliefs</w:t>
      </w:r>
      <w:r>
        <w:t xml:space="preserve"> will most likely influence how the individual views his social world (S. Steele, 1991). This idea is referred to as racial vulnerability (S. Steele, 1991). Therefore, if an individual</w:t>
      </w:r>
      <w:r w:rsidR="00370425">
        <w:t>’</w:t>
      </w:r>
      <w:r>
        <w:t>s peers, parents, and teachers believe that learning disabilities and</w:t>
      </w:r>
      <w:r w:rsidR="007C7525">
        <w:t>/or</w:t>
      </w:r>
      <w:r>
        <w:t xml:space="preserve"> ADHD are negative and people who have learning disabilities and/</w:t>
      </w:r>
      <w:r w:rsidR="0079627D">
        <w:t>or ADHD are stupid, most likely</w:t>
      </w:r>
      <w:r>
        <w:t xml:space="preserve"> a student-athlete who is already believed to lack academic aptitude (Ryske, 2002) will not use his accommodations out of fear being labeled (Toriano et al., 2010). Although the participants did not particular</w:t>
      </w:r>
      <w:r w:rsidR="0079627D">
        <w:t>ly</w:t>
      </w:r>
      <w:r>
        <w:t xml:space="preserve"> speak about being embarrassed in regarding to having a learning disability, the lack of knowledge that the student-athletes possessed about their disability as well as most of the participants</w:t>
      </w:r>
      <w:r w:rsidR="0079627D">
        <w:t>’</w:t>
      </w:r>
      <w:r>
        <w:t xml:space="preserve"> unwillingness to utilize accommodations could be an </w:t>
      </w:r>
      <w:r>
        <w:lastRenderedPageBreak/>
        <w:t>indicator that the participants did not</w:t>
      </w:r>
      <w:r w:rsidR="0079627D">
        <w:t xml:space="preserve"> want</w:t>
      </w:r>
      <w:r>
        <w:t xml:space="preserve"> to be in any</w:t>
      </w:r>
      <w:r w:rsidR="0079627D">
        <w:t xml:space="preserve"> </w:t>
      </w:r>
      <w:r>
        <w:t xml:space="preserve">way affiliated with having a learning disability and/or ADHD. </w:t>
      </w:r>
    </w:p>
    <w:p w14:paraId="7E7FD2DF" w14:textId="3CBA7431" w:rsidR="008B6975" w:rsidRDefault="008B6975" w:rsidP="008B6975">
      <w:pPr>
        <w:spacing w:line="480" w:lineRule="auto"/>
        <w:ind w:firstLine="720"/>
        <w:contextualSpacing/>
      </w:pPr>
      <w:r>
        <w:t xml:space="preserve">Past studies have shown </w:t>
      </w:r>
      <w:r w:rsidRPr="003F1ADE">
        <w:t xml:space="preserve">that </w:t>
      </w:r>
      <w:r>
        <w:t>high profile sports programs in elite conferences have been known to cluster student-athlete</w:t>
      </w:r>
      <w:r w:rsidR="0079627D">
        <w:t>s</w:t>
      </w:r>
      <w:r>
        <w:t xml:space="preserve">, particularly minority student-athletes, into certain majors that maybe less academically challenging; thus, ensuring the eligibility of student-athletes </w:t>
      </w:r>
      <w:r w:rsidRPr="003F1ADE">
        <w:t>(Fountain &amp; Fenley, 2009, 2011;</w:t>
      </w:r>
      <w:r>
        <w:t xml:space="preserve"> Otto, 2010;</w:t>
      </w:r>
      <w:r w:rsidRPr="003F1ADE">
        <w:t xml:space="preserve"> Suggs, 2003). </w:t>
      </w:r>
      <w:r>
        <w:t xml:space="preserve">Although the participants in this study </w:t>
      </w:r>
      <w:r w:rsidR="0079627D">
        <w:t>appeared to have diverse majors</w:t>
      </w:r>
      <w:r>
        <w:t xml:space="preserve"> and we</w:t>
      </w:r>
      <w:r w:rsidR="00073440">
        <w:t>re</w:t>
      </w:r>
      <w:r>
        <w:t xml:space="preserve"> not necessary clustered in the same majors, a form of clusterin</w:t>
      </w:r>
      <w:r w:rsidR="00370425">
        <w:t xml:space="preserve">g did exist. This particular </w:t>
      </w:r>
      <w:r>
        <w:t xml:space="preserve">institution did not offer programs that many of the student-athletes were interested in majoring in (i.e. criminal justice, coaching). Thus, the participants were forced to pursue other majors in areas that they might have not been necessary interested in. Furthermore, some </w:t>
      </w:r>
      <w:r w:rsidR="00073440">
        <w:t>student-</w:t>
      </w:r>
      <w:r>
        <w:t>athletes describe</w:t>
      </w:r>
      <w:r w:rsidR="00073440">
        <w:t>d</w:t>
      </w:r>
      <w:r>
        <w:t xml:space="preserve"> that due to the time constraints that footb</w:t>
      </w:r>
      <w:r w:rsidR="0079627D">
        <w:t>all placed on their lives,</w:t>
      </w:r>
      <w:r>
        <w:t xml:space="preserve"> they were forced to major in less challenging majors. Major clustering refers to </w:t>
      </w:r>
      <w:r w:rsidRPr="003F1ADE">
        <w:t xml:space="preserve">when more than 25% of student-athletes on a </w:t>
      </w:r>
      <w:r>
        <w:t>one sports team are</w:t>
      </w:r>
      <w:r w:rsidRPr="003F1ADE">
        <w:t xml:space="preserve"> enrolled in the same major (Case, Greer, &amp; Brown, 1987).</w:t>
      </w:r>
      <w:r>
        <w:t xml:space="preserve"> So, although the participants were enrolled in various majors, some of the student-athletes had to choose majors because of the role that football played in their lives. Situations like having to choose a major that is in essence dictated by football can be</w:t>
      </w:r>
      <w:r w:rsidR="008F262A">
        <w:t xml:space="preserve"> perceived as stereotype threat</w:t>
      </w:r>
      <w:r>
        <w:t xml:space="preserve">. Student-athletes are not expected to be academically motivated (Simons et al., 2007). Therefore, by allowing football to determine what student-athletes can major in could deliver the message that student-athletes do not have the capability of playing football and having a challenging major (Burke 2003; </w:t>
      </w:r>
      <w:r w:rsidR="00394462">
        <w:t xml:space="preserve">Hardin, Trendafilova, Stokowski, &amp; Koo, 2013; </w:t>
      </w:r>
      <w:r>
        <w:t xml:space="preserve">Nelson, 1983; Moore, 2001). </w:t>
      </w:r>
    </w:p>
    <w:p w14:paraId="08C9ABA0" w14:textId="302B16CB" w:rsidR="008B6975" w:rsidRDefault="008B6975" w:rsidP="008B6975">
      <w:pPr>
        <w:spacing w:line="480" w:lineRule="auto"/>
        <w:ind w:firstLine="720"/>
        <w:contextualSpacing/>
      </w:pPr>
      <w:r>
        <w:lastRenderedPageBreak/>
        <w:t>Alo</w:t>
      </w:r>
      <w:r w:rsidR="0079627D">
        <w:t>ng with some of the participant</w:t>
      </w:r>
      <w:r>
        <w:t>s</w:t>
      </w:r>
      <w:r w:rsidR="0079627D">
        <w:t>’</w:t>
      </w:r>
      <w:r>
        <w:t xml:space="preserve"> majors being dictated by their sport, the student-athlete</w:t>
      </w:r>
      <w:r w:rsidR="0079627D">
        <w:t>’</w:t>
      </w:r>
      <w:r>
        <w:t>s learning disability and/or ADHD played a role in</w:t>
      </w:r>
      <w:r w:rsidR="0079627D">
        <w:t xml:space="preserve"> their</w:t>
      </w:r>
      <w:r>
        <w:t xml:space="preserve"> major choice. Ron</w:t>
      </w:r>
      <w:r w:rsidR="0079627D">
        <w:t>,</w:t>
      </w:r>
      <w:r>
        <w:t xml:space="preserve"> for example</w:t>
      </w:r>
      <w:r w:rsidR="0079627D">
        <w:t>,</w:t>
      </w:r>
      <w:r>
        <w:t xml:space="preserve"> is </w:t>
      </w:r>
      <w:r w:rsidR="00730807">
        <w:t>dyslexic</w:t>
      </w:r>
      <w:r>
        <w:t xml:space="preserve"> and has difficulty with reading and written expressing.  Therefore, </w:t>
      </w:r>
      <w:r w:rsidR="0079627D">
        <w:t xml:space="preserve">Ron </w:t>
      </w:r>
      <w:r>
        <w:t>chose to major in pre-business because science and math and not necessary reading and writing drive the program. Other participants</w:t>
      </w:r>
      <w:r w:rsidR="0079627D">
        <w:t xml:space="preserve"> struggled</w:t>
      </w:r>
      <w:r>
        <w:t xml:space="preserve"> with</w:t>
      </w:r>
      <w:r w:rsidR="0079627D">
        <w:t xml:space="preserve"> subjects like math and science</w:t>
      </w:r>
      <w:r>
        <w:t xml:space="preserve"> and chose to pick a major like communication and general studies that required little math and science.</w:t>
      </w:r>
    </w:p>
    <w:p w14:paraId="2D464911" w14:textId="11BF0885" w:rsidR="008B6975" w:rsidRDefault="008B6975" w:rsidP="00A65169">
      <w:pPr>
        <w:spacing w:line="480" w:lineRule="auto"/>
        <w:contextualSpacing/>
      </w:pPr>
      <w:r>
        <w:tab/>
        <w:t>Having a learning disability and/or ADHD greatly influenced the academic performance of the participants. Despite the participant having a learning disability and/or ADHD, the student-athletes believed they could learn and expressed a desire to learn. Ultimately, that desire to learn assisted in eliminating the threat. The student-athletes took advantage of resources within athletic s</w:t>
      </w:r>
      <w:r w:rsidR="0079627D">
        <w:t>tudent-life office and utilized</w:t>
      </w:r>
      <w:r>
        <w:t xml:space="preserve"> effective learning strategies. Furthermo</w:t>
      </w:r>
      <w:r w:rsidR="0079627D">
        <w:t>re, the some of the participant</w:t>
      </w:r>
      <w:r>
        <w:t>s</w:t>
      </w:r>
      <w:r w:rsidR="0079627D">
        <w:t>’</w:t>
      </w:r>
      <w:r>
        <w:t xml:space="preserve"> diagnosis assisted them in determining their major. </w:t>
      </w:r>
      <w:r w:rsidR="008A1773">
        <w:t xml:space="preserve">Football also impacted how the participants navigated through higher education. Participating in football was a large part of their experience, and the participants not only learned from playing football but their learning style was influenced by football. </w:t>
      </w:r>
    </w:p>
    <w:p w14:paraId="7C6DDF66" w14:textId="3EEBB3F0" w:rsidR="008B6975" w:rsidRPr="00C21B56" w:rsidRDefault="008A1773" w:rsidP="008B6975">
      <w:pPr>
        <w:spacing w:line="480" w:lineRule="auto"/>
        <w:contextualSpacing/>
        <w:rPr>
          <w:b/>
        </w:rPr>
      </w:pPr>
      <w:r>
        <w:rPr>
          <w:b/>
        </w:rPr>
        <w:t xml:space="preserve">Situations of </w:t>
      </w:r>
      <w:r w:rsidR="00073440">
        <w:rPr>
          <w:b/>
        </w:rPr>
        <w:t>S</w:t>
      </w:r>
      <w:r>
        <w:rPr>
          <w:b/>
        </w:rPr>
        <w:t xml:space="preserve">tereotype </w:t>
      </w:r>
      <w:r w:rsidR="00073440">
        <w:rPr>
          <w:b/>
        </w:rPr>
        <w:t>T</w:t>
      </w:r>
      <w:r>
        <w:rPr>
          <w:b/>
        </w:rPr>
        <w:t>hreat</w:t>
      </w:r>
    </w:p>
    <w:p w14:paraId="1E203E2C" w14:textId="753FDF79" w:rsidR="008B6975" w:rsidRDefault="008A1773" w:rsidP="00394462">
      <w:pPr>
        <w:pStyle w:val="ListParagraph"/>
        <w:spacing w:line="480" w:lineRule="auto"/>
        <w:ind w:left="0" w:firstLine="720"/>
      </w:pPr>
      <w:r>
        <w:t>The</w:t>
      </w:r>
      <w:r w:rsidR="00F32999">
        <w:t xml:space="preserve"> second research question asked:</w:t>
      </w:r>
      <w:r>
        <w:t xml:space="preserve"> “</w:t>
      </w:r>
      <w:r w:rsidR="0006643D">
        <w:t>In what situations do football student</w:t>
      </w:r>
      <w:r>
        <w:t xml:space="preserve">-athlete </w:t>
      </w:r>
      <w:r w:rsidR="0006643D">
        <w:t>with a learning disability and/or ADHD experience instances of stereotype threat</w:t>
      </w:r>
      <w:r w:rsidR="008B6975" w:rsidRPr="003F1ADE">
        <w:t>?</w:t>
      </w:r>
      <w:r>
        <w:t xml:space="preserve">” Stereotype was a major theme that appeared throughout the data. I feel it should be noted that although six of the participants that were interviewed identified themselves as </w:t>
      </w:r>
      <w:r w:rsidR="00B53ED3">
        <w:t>African American or Black, only one participant mentioned that he felt</w:t>
      </w:r>
      <w:r>
        <w:t xml:space="preserve"> labeled in the classroom </w:t>
      </w:r>
      <w:r w:rsidR="00B53ED3">
        <w:lastRenderedPageBreak/>
        <w:t>because of his</w:t>
      </w:r>
      <w:r>
        <w:t xml:space="preserve"> race. </w:t>
      </w:r>
      <w:r w:rsidR="00694D40">
        <w:t xml:space="preserve">The </w:t>
      </w:r>
      <w:r w:rsidR="006157A7">
        <w:t xml:space="preserve">participants described two main </w:t>
      </w:r>
      <w:r w:rsidR="00A25315">
        <w:t>situations</w:t>
      </w:r>
      <w:r w:rsidR="006157A7">
        <w:t xml:space="preserve"> in which they felt stereotyped, the first being </w:t>
      </w:r>
      <w:r w:rsidR="00A25315">
        <w:t>that</w:t>
      </w:r>
      <w:r w:rsidR="00B53ED3">
        <w:t>,</w:t>
      </w:r>
      <w:r w:rsidR="00A25315">
        <w:t xml:space="preserve"> at times</w:t>
      </w:r>
      <w:r w:rsidR="00B53ED3">
        <w:t>,</w:t>
      </w:r>
      <w:r w:rsidR="00A25315">
        <w:t xml:space="preserve"> </w:t>
      </w:r>
      <w:r w:rsidR="006157A7">
        <w:t xml:space="preserve">in the classroom </w:t>
      </w:r>
      <w:r w:rsidR="00A25315">
        <w:t>the student-athletes with learning disabilities and/or ADHD were expected to take on the role of</w:t>
      </w:r>
      <w:r w:rsidR="006157A7">
        <w:t xml:space="preserve"> the </w:t>
      </w:r>
      <w:r w:rsidR="00B53ED3">
        <w:t>“</w:t>
      </w:r>
      <w:r w:rsidR="006157A7">
        <w:t>entertainer,</w:t>
      </w:r>
      <w:r w:rsidR="00B53ED3">
        <w:t>”</w:t>
      </w:r>
      <w:r w:rsidR="006157A7">
        <w:t xml:space="preserve"> and the second was the fact that because they were football players and they had</w:t>
      </w:r>
      <w:r w:rsidR="00B53ED3">
        <w:t xml:space="preserve"> a learning disability there were instances in which the participants</w:t>
      </w:r>
      <w:r w:rsidR="006157A7">
        <w:t xml:space="preserve"> felt dumb.</w:t>
      </w:r>
    </w:p>
    <w:p w14:paraId="3A7AC2F2" w14:textId="28293849" w:rsidR="007A585C" w:rsidRPr="00394462" w:rsidRDefault="00173F09" w:rsidP="00394462">
      <w:pPr>
        <w:spacing w:line="480" w:lineRule="auto"/>
        <w:ind w:firstLine="360"/>
        <w:rPr>
          <w:b/>
        </w:rPr>
      </w:pPr>
      <w:r>
        <w:rPr>
          <w:b/>
        </w:rPr>
        <w:t>The entertainer.</w:t>
      </w:r>
      <w:r w:rsidR="00394462">
        <w:rPr>
          <w:b/>
        </w:rPr>
        <w:t xml:space="preserve"> </w:t>
      </w:r>
      <w:r w:rsidR="007A585C">
        <w:t xml:space="preserve">It </w:t>
      </w:r>
      <w:r w:rsidR="003130E1">
        <w:t>has been</w:t>
      </w:r>
      <w:r w:rsidR="007A585C">
        <w:t xml:space="preserve"> documented that some faculty members feel that student-athletes lack intelligence </w:t>
      </w:r>
      <w:r w:rsidR="007A585C" w:rsidRPr="003F1ADE">
        <w:t>(King &amp; Springwood, 2001; Sailes, 1998)</w:t>
      </w:r>
      <w:r w:rsidR="003130E1">
        <w:t xml:space="preserve"> and</w:t>
      </w:r>
      <w:r w:rsidR="00370425">
        <w:t xml:space="preserve"> </w:t>
      </w:r>
      <w:r w:rsidR="00F12CF1">
        <w:t>are unmotivated in the classroom</w:t>
      </w:r>
      <w:r w:rsidR="007A585C" w:rsidRPr="003F1ADE">
        <w:t xml:space="preserve"> (Baucom &amp; Lantz, 2001; Burke, 1993; Watt &amp; Moore, 2001).</w:t>
      </w:r>
      <w:r w:rsidR="00F12CF1">
        <w:t xml:space="preserve"> One of the participants in this study described that he experienced instances in which faculty members treated student-athletes differentl</w:t>
      </w:r>
      <w:r w:rsidR="00370425">
        <w:t>y tha</w:t>
      </w:r>
      <w:r w:rsidR="00F12CF1">
        <w:t>n their non-athlete peers. Essential</w:t>
      </w:r>
      <w:r w:rsidR="00B53ED3">
        <w:t>ly, he described situations in which</w:t>
      </w:r>
      <w:r w:rsidR="00F12CF1">
        <w:t xml:space="preserve"> </w:t>
      </w:r>
      <w:r w:rsidR="00B53ED3">
        <w:t>student-athletes were held to unfair double standards.</w:t>
      </w:r>
    </w:p>
    <w:p w14:paraId="39DDCF85" w14:textId="146C8E53" w:rsidR="00F12CF1" w:rsidRDefault="00F12CF1" w:rsidP="00173F09">
      <w:pPr>
        <w:spacing w:line="480" w:lineRule="auto"/>
        <w:ind w:firstLine="360"/>
      </w:pPr>
      <w:r>
        <w:t>Student-athletes feel that facu</w:t>
      </w:r>
      <w:r w:rsidR="00B53ED3">
        <w:t>lty members think they are lazy</w:t>
      </w:r>
      <w:r>
        <w:t xml:space="preserve"> and essentially stupid (Simons et al., 2007). When an individual is aware of the negative stereotype regarding his social group, and confirms that stereotype, stereotype threat occurs (S</w:t>
      </w:r>
      <w:r w:rsidR="00B53ED3">
        <w:t>teele &amp; Aronson, 1995). Factors</w:t>
      </w:r>
      <w:r>
        <w:t xml:space="preserve"> such as faculty members treating student-athletes differently </w:t>
      </w:r>
      <w:r w:rsidR="00370425">
        <w:t>tha</w:t>
      </w:r>
      <w:r>
        <w:t>n their non-athlete peers can greatly impact those in the under-represented social group (S. Steele, 1991). Thus, when situation</w:t>
      </w:r>
      <w:r w:rsidR="00B53ED3">
        <w:t>s</w:t>
      </w:r>
      <w:r>
        <w:t xml:space="preserve"> like the one described by the participant occur</w:t>
      </w:r>
      <w:r w:rsidR="00FA59DA">
        <w:t>s</w:t>
      </w:r>
      <w:r>
        <w:t>, student-athletes are at risk of stereotype threat (Steele &amp; Aronson, 1955; S. Steele, 1991).</w:t>
      </w:r>
      <w:r w:rsidR="00FA59DA">
        <w:t xml:space="preserve"> Based on the literature as well as the experience of the participant in this study, instances in which faculty members treat athletes differently occur; however, with awareness the threat can be reduced. Student-athletes are a</w:t>
      </w:r>
      <w:r w:rsidR="00370425">
        <w:t xml:space="preserve"> </w:t>
      </w:r>
      <w:r w:rsidR="00FA59DA">
        <w:t xml:space="preserve">part of the student-body, and faculty members should better understand this population as well as the specific needs of this population (Watt &amp; </w:t>
      </w:r>
      <w:r w:rsidR="00FA59DA">
        <w:lastRenderedPageBreak/>
        <w:t>Moore, 2001). Furthermore, student-athletes need to be educat</w:t>
      </w:r>
      <w:r w:rsidR="003130E1">
        <w:t>ed</w:t>
      </w:r>
      <w:r w:rsidR="00FA59DA">
        <w:t xml:space="preserve"> on how to approach and build relationships with faculty members. </w:t>
      </w:r>
    </w:p>
    <w:p w14:paraId="227481AD" w14:textId="715E42CA" w:rsidR="007A585C" w:rsidRDefault="007A585C" w:rsidP="00173F09">
      <w:pPr>
        <w:spacing w:line="480" w:lineRule="auto"/>
        <w:ind w:firstLine="360"/>
      </w:pPr>
      <w:r w:rsidRPr="003F1ADE">
        <w:t>T</w:t>
      </w:r>
      <w:r>
        <w:t>he lack of academic merit expressed by</w:t>
      </w:r>
      <w:r w:rsidRPr="003F1ADE">
        <w:t xml:space="preserve"> some student-athletes that have been given preferential treatment </w:t>
      </w:r>
      <w:r>
        <w:t>regarding athletic admission has</w:t>
      </w:r>
      <w:r w:rsidRPr="003F1ADE">
        <w:t xml:space="preserve"> led to the development of stereotypes (Bowen &amp; Levin, 2003; Gerdy, 2006; Gurney &amp; Weber, 2010; Harrison, Lawrence</w:t>
      </w:r>
      <w:r>
        <w:t>, 2004;</w:t>
      </w:r>
      <w:r w:rsidRPr="003F1ADE">
        <w:t xml:space="preserve"> Sack &amp; Staurowsky, 1988; Shulman &amp; Bowen, 2001; Yost, 2010). Student-athletes have long been stereotyped as “dumb jocks” (Harrison et al., 2009; Sack &amp; Staurowsky, 1988). When asked how they are perceived, student-athletes reported that they are seen as unintelligent, lazy, and coddled (Simons, Bosworth, Fujta, &amp; Jensen, 2007).</w:t>
      </w:r>
      <w:r w:rsidRPr="007A585C">
        <w:t xml:space="preserve"> </w:t>
      </w:r>
      <w:r w:rsidRPr="003F1ADE">
        <w:t>Campus groups such as facu</w:t>
      </w:r>
      <w:r w:rsidR="00B53ED3">
        <w:t>lty members and students assume</w:t>
      </w:r>
      <w:r w:rsidRPr="003F1ADE">
        <w:t xml:space="preserve"> that student-athletes lack intelligence (King &amp; Springwood, 2001; Sailes, 1998), </w:t>
      </w:r>
      <w:r>
        <w:t>and</w:t>
      </w:r>
      <w:r w:rsidRPr="003F1ADE">
        <w:t xml:space="preserve"> put forth far less motivation in the classroom than they do on the playing field (Baucom &amp; Lantz, 2001; Burke, 1993; Watt &amp; Moore, 2001).</w:t>
      </w:r>
      <w:r w:rsidR="00F733A1">
        <w:t xml:space="preserve"> If</w:t>
      </w:r>
      <w:r w:rsidR="00FA59DA">
        <w:t xml:space="preserve"> both student-athlete</w:t>
      </w:r>
      <w:r w:rsidR="00F733A1">
        <w:t>s and faculty members developed</w:t>
      </w:r>
      <w:r w:rsidR="00FA59DA">
        <w:t xml:space="preserve"> a greater understanding and mutual respect for one another, in</w:t>
      </w:r>
      <w:r w:rsidR="00F733A1">
        <w:t>stances of stereotype threat could</w:t>
      </w:r>
      <w:r w:rsidR="00FA59DA">
        <w:t xml:space="preserve"> be reduced (Steele, 1997).</w:t>
      </w:r>
    </w:p>
    <w:p w14:paraId="63CC752D" w14:textId="661F3F18" w:rsidR="00715E6B" w:rsidRDefault="001863CF" w:rsidP="00715E6B">
      <w:pPr>
        <w:spacing w:line="480" w:lineRule="auto"/>
        <w:ind w:firstLine="360"/>
      </w:pPr>
      <w:r>
        <w:t>Most of the participants in this study believed that their friends would describe them as funny.</w:t>
      </w:r>
      <w:r w:rsidR="008418BA">
        <w:t xml:space="preserve"> Often times, students with lea</w:t>
      </w:r>
      <w:r w:rsidR="00B53ED3">
        <w:t>rning disabilities will act out</w:t>
      </w:r>
      <w:r w:rsidR="008418BA">
        <w:t xml:space="preserve"> in an effort to conceal their academic insecurities (Lerner &amp; Johns, 2012). Furthermore, because many individuals do not understand what learning disabilities are, often times those with learning disabilities are unaccepted by their peers</w:t>
      </w:r>
      <w:r w:rsidR="00370425">
        <w:t xml:space="preserve"> without disabilities</w:t>
      </w:r>
      <w:r w:rsidR="008418BA">
        <w:t xml:space="preserve"> (</w:t>
      </w:r>
      <w:r w:rsidR="008418BA" w:rsidRPr="003F1ADE">
        <w:t>Smith-D’Arezzo &amp; Moore-Thomas, 2010</w:t>
      </w:r>
      <w:r w:rsidR="008418BA">
        <w:t>; Tremaine Foundation, 2010).</w:t>
      </w:r>
      <w:r w:rsidR="008418BA" w:rsidRPr="008418BA">
        <w:t xml:space="preserve"> </w:t>
      </w:r>
      <w:r w:rsidR="008418BA" w:rsidRPr="003F1ADE">
        <w:t xml:space="preserve">Student-athletes with learning disabilities </w:t>
      </w:r>
      <w:r w:rsidR="00B53ED3">
        <w:t>are a particular at ris</w:t>
      </w:r>
      <w:r w:rsidR="008418BA">
        <w:t>k because not only are they facing scrutiny because they are a student-athletes, but also</w:t>
      </w:r>
      <w:r w:rsidR="008418BA" w:rsidRPr="003F1ADE">
        <w:t xml:space="preserve"> as a person with a learning disability (Clark &amp; Parette, 2002).</w:t>
      </w:r>
      <w:r w:rsidR="008418BA">
        <w:t xml:space="preserve"> Perhaps in </w:t>
      </w:r>
      <w:r w:rsidR="008418BA">
        <w:lastRenderedPageBreak/>
        <w:t>an effort to mask their learning disability, many of the participants were the “class clown.” One participant</w:t>
      </w:r>
      <w:r w:rsidR="007C7D89">
        <w:t xml:space="preserve"> described that because he was B</w:t>
      </w:r>
      <w:r w:rsidR="008418BA">
        <w:t>lack and a student-athlete, that when in the classroom his peers expected him to take on the role of the entertainer. In an effort to deter their classmates and peers, it appears that the</w:t>
      </w:r>
      <w:r w:rsidR="00715E6B">
        <w:t xml:space="preserve"> participants took on this role, ultimately validating the stereotype that student-athletes are lazy and have little interest in academics </w:t>
      </w:r>
      <w:r w:rsidR="00715E6B" w:rsidRPr="003F1ADE">
        <w:t>(Baucom &amp; Lantz, 2001; Burke, 1993; Watt &amp; Moore, 2001).</w:t>
      </w:r>
      <w:r w:rsidR="00715E6B">
        <w:t xml:space="preserve"> By encompassing the stereotype, stereotype threat has occurred (Steele &amp; Aronson, 1995; Steele, 1997). In order for the threat to be eliminated, student-athletes should not feel the need to validate the stereotype. </w:t>
      </w:r>
    </w:p>
    <w:p w14:paraId="3F9D10B2" w14:textId="3CDB1A6A" w:rsidR="00A0107C" w:rsidRDefault="00715E6B" w:rsidP="00A0107C">
      <w:pPr>
        <w:spacing w:line="480" w:lineRule="auto"/>
        <w:ind w:firstLine="720"/>
        <w:contextualSpacing/>
      </w:pPr>
      <w:r w:rsidRPr="00715E6B">
        <w:rPr>
          <w:b/>
        </w:rPr>
        <w:t>Dumb.</w:t>
      </w:r>
      <w:r>
        <w:rPr>
          <w:b/>
        </w:rPr>
        <w:t xml:space="preserve"> </w:t>
      </w:r>
      <w:r>
        <w:t>Many of the student-athletes who were interviewed said that people thought that they were dumb and that when they were tested for a learning disability they felt dumb. These situations validate that the “dumb jock” stereotype is very much a</w:t>
      </w:r>
      <w:r w:rsidR="00370425">
        <w:t xml:space="preserve"> </w:t>
      </w:r>
      <w:r>
        <w:t xml:space="preserve">part of the experience for these student-athletes </w:t>
      </w:r>
      <w:r w:rsidRPr="003F1ADE">
        <w:t>(Harrison et al., 2009; Sack &amp; Staurowsky, 1988).</w:t>
      </w:r>
      <w:r>
        <w:t xml:space="preserve"> When students ar</w:t>
      </w:r>
      <w:r w:rsidR="00C32609">
        <w:t>e repeatedly told they are dumb</w:t>
      </w:r>
      <w:r>
        <w:t xml:space="preserve"> and do not belong on a college campus, many begin to believe that they are incapable of being successful </w:t>
      </w:r>
      <w:r w:rsidRPr="003F1ADE">
        <w:t>(Bowen &amp; Levin, 2003; Gerdy, 2006; Gurney &amp; Weber, 2010; Harrison, Lawrence</w:t>
      </w:r>
      <w:r>
        <w:t>, 2004;</w:t>
      </w:r>
      <w:r w:rsidRPr="003F1ADE">
        <w:t xml:space="preserve"> </w:t>
      </w:r>
      <w:r w:rsidR="00AE55C4">
        <w:t>S</w:t>
      </w:r>
      <w:r w:rsidRPr="003F1ADE">
        <w:t>ack &amp; Staurowsky, 1988; Shulman &amp; Bowen, 2001; Yost, 2010).</w:t>
      </w:r>
      <w:r>
        <w:t xml:space="preserve"> </w:t>
      </w:r>
      <w:r w:rsidR="00A0107C">
        <w:t xml:space="preserve">When student-athletes </w:t>
      </w:r>
      <w:r w:rsidR="00C32609">
        <w:t>believe</w:t>
      </w:r>
      <w:r w:rsidR="00A0107C">
        <w:t xml:space="preserve"> they are dumb, and thus do not try, failure occurs. Soon, this underachievement is an expectation (Steele  &amp; Aronson, 1995). Interestingly enough, although</w:t>
      </w:r>
      <w:r w:rsidR="00C32609">
        <w:t xml:space="preserve"> the participants were aware that they were labeled as dumb</w:t>
      </w:r>
      <w:r w:rsidR="00A0107C">
        <w:t xml:space="preserve">, </w:t>
      </w:r>
      <w:r w:rsidR="00C32609">
        <w:t>they used this “label”</w:t>
      </w:r>
      <w:r w:rsidR="00A0107C">
        <w:t xml:space="preserve"> </w:t>
      </w:r>
      <w:r w:rsidR="00C32609">
        <w:t>as motivation. Thus, creating a positive</w:t>
      </w:r>
      <w:r w:rsidR="00A0107C">
        <w:t xml:space="preserve"> environment </w:t>
      </w:r>
      <w:r w:rsidR="00C32609">
        <w:t>for</w:t>
      </w:r>
      <w:r w:rsidR="00A0107C">
        <w:t xml:space="preserve"> student-athletes can help </w:t>
      </w:r>
      <w:r w:rsidR="00C32609">
        <w:t>this population of students to</w:t>
      </w:r>
      <w:r w:rsidR="00A0107C">
        <w:t xml:space="preserve"> overcome obstacles (Bransford, 2000; Murphy &amp; Taylor, 2012).</w:t>
      </w:r>
    </w:p>
    <w:p w14:paraId="2D8B4FE2" w14:textId="712EF7D7" w:rsidR="00A0107C" w:rsidRDefault="00C32609" w:rsidP="00A0107C">
      <w:pPr>
        <w:spacing w:line="480" w:lineRule="auto"/>
        <w:ind w:firstLine="720"/>
        <w:contextualSpacing/>
      </w:pPr>
      <w:r>
        <w:lastRenderedPageBreak/>
        <w:t>Furthermore, two</w:t>
      </w:r>
      <w:r w:rsidR="00A0107C">
        <w:t xml:space="preserve"> participants described the process of being tested for a learning disability and/or ADHD as a very negative experience that made them feel dumb. One athlete described the testing procedure as “they mad</w:t>
      </w:r>
      <w:r>
        <w:t>e me take the dumb test.” T</w:t>
      </w:r>
      <w:r w:rsidR="00A0107C">
        <w:t>he way the screener</w:t>
      </w:r>
      <w:r>
        <w:t>,</w:t>
      </w:r>
      <w:r w:rsidR="00A0107C">
        <w:t xml:space="preserve"> and</w:t>
      </w:r>
      <w:r>
        <w:t>,</w:t>
      </w:r>
      <w:r w:rsidR="00A0107C">
        <w:t xml:space="preserve"> if necessary</w:t>
      </w:r>
      <w:r>
        <w:t>, the learning disability test is presented to student-</w:t>
      </w:r>
      <w:r w:rsidR="00A0107C">
        <w:t>athletes is important. Many student-athletes are already aware o</w:t>
      </w:r>
      <w:r>
        <w:t>f the sigma that surrounds them;</w:t>
      </w:r>
      <w:r w:rsidR="00A0107C">
        <w:t xml:space="preserve"> by having them te</w:t>
      </w:r>
      <w:r>
        <w:t xml:space="preserve">sted for a learning disability, </w:t>
      </w:r>
      <w:r w:rsidR="00A0107C">
        <w:t>student-athletes may feel that that stigma is being reinforced. Therefore, in order to eliminate the threat and student-athletes performing poorly on the test because they feel th</w:t>
      </w:r>
      <w:r w:rsidR="00DE07C1">
        <w:t>at is what is expected of them those</w:t>
      </w:r>
      <w:r>
        <w:t xml:space="preserve"> who administrator the screener</w:t>
      </w:r>
      <w:r w:rsidR="00DE07C1">
        <w:t xml:space="preserve"> need to use </w:t>
      </w:r>
      <w:r>
        <w:t xml:space="preserve">a </w:t>
      </w:r>
      <w:r w:rsidR="00DE07C1">
        <w:t>non-threatening approach (Steele &amp; Aronson, 1995).</w:t>
      </w:r>
    </w:p>
    <w:p w14:paraId="7D1D8D34" w14:textId="5BF3E118" w:rsidR="00715E6B" w:rsidRPr="00715E6B" w:rsidRDefault="00C32609" w:rsidP="00715E6B">
      <w:pPr>
        <w:spacing w:line="480" w:lineRule="auto"/>
        <w:ind w:firstLine="360"/>
      </w:pPr>
      <w:r>
        <w:rPr>
          <w:b/>
        </w:rPr>
        <w:t xml:space="preserve">Conclusions. </w:t>
      </w:r>
      <w:r w:rsidR="005D2806">
        <w:t xml:space="preserve">Overall, it appeared that many of the findings were consistent with the literature. The student-athletes revealed many instances of stereotype threat, and in some instances used stereotypes as a way to empower themselves. The situations in which the threat presented itself appeared </w:t>
      </w:r>
      <w:r>
        <w:t>consisted with the literature. T</w:t>
      </w:r>
      <w:r w:rsidR="005D2806">
        <w:t xml:space="preserve">hus, it appears that </w:t>
      </w:r>
      <w:r>
        <w:t>it is now</w:t>
      </w:r>
      <w:r w:rsidR="005D2806">
        <w:t xml:space="preserve"> time to take action to prevent the threats from occurring. </w:t>
      </w:r>
    </w:p>
    <w:p w14:paraId="1D03CCAA" w14:textId="77777777" w:rsidR="008B6975" w:rsidRDefault="008B6975" w:rsidP="008B6975">
      <w:pPr>
        <w:spacing w:line="480" w:lineRule="auto"/>
        <w:rPr>
          <w:b/>
        </w:rPr>
      </w:pPr>
      <w:r>
        <w:rPr>
          <w:b/>
        </w:rPr>
        <w:t>Limitations</w:t>
      </w:r>
    </w:p>
    <w:p w14:paraId="59B0CC49" w14:textId="77777777" w:rsidR="004555C3" w:rsidRDefault="008B6975" w:rsidP="008B6975">
      <w:pPr>
        <w:spacing w:line="480" w:lineRule="auto"/>
      </w:pPr>
      <w:r>
        <w:rPr>
          <w:b/>
        </w:rPr>
        <w:tab/>
      </w:r>
      <w:r>
        <w:t xml:space="preserve">As with any study, limitations do exist. </w:t>
      </w:r>
    </w:p>
    <w:p w14:paraId="735C5CD0" w14:textId="402271B9" w:rsidR="004555C3" w:rsidRPr="006642E5" w:rsidRDefault="004555C3" w:rsidP="004555C3">
      <w:pPr>
        <w:spacing w:line="480" w:lineRule="auto"/>
      </w:pPr>
      <w:r>
        <w:tab/>
      </w:r>
      <w:r>
        <w:rPr>
          <w:b/>
        </w:rPr>
        <w:t>Stereotype Threat.</w:t>
      </w:r>
      <w:r>
        <w:t xml:space="preserve"> Based on the literature, in the conceptual st</w:t>
      </w:r>
      <w:r w:rsidR="00F32999">
        <w:t xml:space="preserve">ages of this study, the use of </w:t>
      </w:r>
      <w:r w:rsidR="008B41A0">
        <w:t>Stereotype Threat Theory</w:t>
      </w:r>
      <w:r>
        <w:t xml:space="preserve"> as the theoretical framework was extremely logical. After all, the literature points to the fact that student-athletes are often perceived as lazy, dumb, and incapable </w:t>
      </w:r>
      <w:r w:rsidRPr="003F1ADE">
        <w:t>(Bowen &amp; Levin, 2003; Gerdy, 2006; Gurney &amp; Weber, 2010; Harrison, Lawrence</w:t>
      </w:r>
      <w:r>
        <w:t>, 2004;</w:t>
      </w:r>
      <w:r w:rsidRPr="003F1ADE">
        <w:t xml:space="preserve"> Sack &amp; Staurowsky, 1988; Shulman &amp; Bowen, 2001; Yost, 2010).</w:t>
      </w:r>
      <w:r>
        <w:t xml:space="preserve"> African American students</w:t>
      </w:r>
      <w:r w:rsidR="00F32999">
        <w:t xml:space="preserve"> are</w:t>
      </w:r>
      <w:r>
        <w:t xml:space="preserve"> often seen as athletes, not students, a</w:t>
      </w:r>
      <w:r w:rsidR="00F32999">
        <w:t xml:space="preserve">nd have difficulty navigating </w:t>
      </w:r>
      <w:r w:rsidR="00F32999">
        <w:lastRenderedPageBreak/>
        <w:t>their way through</w:t>
      </w:r>
      <w:r>
        <w:t xml:space="preserve"> predominately white institutions because of the negative way African American student-athletes are perceived (Coakley, 2007; McDonald et al., 2007; McIntosh, 2002; Stone et al., 2009). However, t</w:t>
      </w:r>
      <w:r w:rsidR="00F32999">
        <w:t>he findings in this study did not</w:t>
      </w:r>
      <w:r>
        <w:t xml:space="preserve"> support </w:t>
      </w:r>
      <w:r w:rsidR="008B41A0">
        <w:t>Stereotype Threat Theory</w:t>
      </w:r>
      <w:r>
        <w:t xml:space="preserve"> as I had predicted. Perhaps with a larger sample and if interviews took place at other institutions I would have found more support for the theory. There is also the issue of me, as the young, Caucasian female. Maybe the participants (the majority of whom were African American) did not feel comfortable telling me of their struggles. Whatever the reason as to why more instances of stereotype threat failed to appear throughout the data, it was clear that </w:t>
      </w:r>
      <w:r w:rsidR="008B41A0">
        <w:t>Stereotype Threat Theory</w:t>
      </w:r>
      <w:r>
        <w:t xml:space="preserve"> was not well supported within this particular sample.</w:t>
      </w:r>
    </w:p>
    <w:p w14:paraId="35CF456A" w14:textId="09DFE654" w:rsidR="008B6975" w:rsidRPr="004555C3" w:rsidRDefault="004555C3" w:rsidP="008B6975">
      <w:pPr>
        <w:spacing w:line="480" w:lineRule="auto"/>
        <w:rPr>
          <w:b/>
        </w:rPr>
      </w:pPr>
      <w:r>
        <w:tab/>
      </w:r>
      <w:r>
        <w:rPr>
          <w:b/>
        </w:rPr>
        <w:t xml:space="preserve">Other limitations. </w:t>
      </w:r>
      <w:r w:rsidR="008B6975">
        <w:t xml:space="preserve">The sample for this study was </w:t>
      </w:r>
      <w:r w:rsidR="003047EB">
        <w:t xml:space="preserve">NCAA Division I - </w:t>
      </w:r>
      <w:r w:rsidR="008B6975">
        <w:t>FBS student-athletes at one institution. A majority of the participants were from areas in the United States where football is the prim</w:t>
      </w:r>
      <w:r w:rsidR="003047EB">
        <w:t>ary</w:t>
      </w:r>
      <w:r w:rsidR="008B6975">
        <w:t xml:space="preserve"> sport and is engrained in the culture of the state. Furthermore, because the interviews took place when the student-athletes were meeting with their learning specialist, </w:t>
      </w:r>
      <w:r w:rsidR="00394462">
        <w:t>there were time constraints regarding how long the interviews could last</w:t>
      </w:r>
      <w:r w:rsidR="008B6975">
        <w:t>. The majority of the student-athletes interviewed were underclassman and had limited college experiences. Furthermore, the athletic academic advisors scheduled the interviews, and in essence, the advisors selected the student-athletes that could be interviewed for this study.</w:t>
      </w:r>
      <w:r w:rsidR="00FA76CF">
        <w:t xml:space="preserve"> The interviews also took place over a two-day period with eight of the nine interviews being conducted on the first day. Although I did take breaks between interviews, there is the possibility that researcher fatigue may</w:t>
      </w:r>
      <w:r w:rsidR="00114F63">
        <w:t xml:space="preserve"> have impacted the study (Clark</w:t>
      </w:r>
      <w:r w:rsidR="00FA76CF">
        <w:t>, 2008).</w:t>
      </w:r>
      <w:r w:rsidR="008B6975">
        <w:t xml:space="preserve"> Lastly, I am a young </w:t>
      </w:r>
      <w:r w:rsidR="00813229">
        <w:t>Caucasian</w:t>
      </w:r>
      <w:r w:rsidR="008B6975">
        <w:t xml:space="preserve"> female researcher who interviewed male participants; the majority of the participants were minorities. Thus, </w:t>
      </w:r>
      <w:r w:rsidR="008B6975">
        <w:lastRenderedPageBreak/>
        <w:t xml:space="preserve">the lack of rapport and the limited time that I had to interact with the student-athletes could </w:t>
      </w:r>
      <w:r w:rsidR="00C32609">
        <w:t>have impacted the study. The findings of</w:t>
      </w:r>
      <w:r w:rsidR="008B6975">
        <w:t xml:space="preserve"> this </w:t>
      </w:r>
      <w:r w:rsidR="00C32609">
        <w:t xml:space="preserve">study should not be generalized; </w:t>
      </w:r>
      <w:r w:rsidR="008B6975">
        <w:t>the goal of the study was not to generalize, but rather to learn about the experiences of the nine participants who were diagnosed with a learning disability and/or ADHD.</w:t>
      </w:r>
      <w:r w:rsidR="00FA76CF">
        <w:t xml:space="preserve"> It should also be noted that as an individual with a learning disability, compassion bias may have interfered with the interviews and analysis of the data to a limited degree.</w:t>
      </w:r>
    </w:p>
    <w:p w14:paraId="6BA6BB10" w14:textId="3AB88633" w:rsidR="008B6975" w:rsidRDefault="00C32609" w:rsidP="008B6975">
      <w:pPr>
        <w:spacing w:line="480" w:lineRule="auto"/>
        <w:rPr>
          <w:b/>
        </w:rPr>
      </w:pPr>
      <w:r>
        <w:rPr>
          <w:b/>
        </w:rPr>
        <w:t xml:space="preserve">Practical </w:t>
      </w:r>
      <w:r w:rsidR="008B6975">
        <w:rPr>
          <w:b/>
        </w:rPr>
        <w:t>Recommendations</w:t>
      </w:r>
    </w:p>
    <w:p w14:paraId="4741CAE3" w14:textId="77777777" w:rsidR="00537FBC" w:rsidRDefault="008B6975" w:rsidP="008B6975">
      <w:pPr>
        <w:spacing w:line="480" w:lineRule="auto"/>
      </w:pPr>
      <w:r>
        <w:rPr>
          <w:b/>
        </w:rPr>
        <w:tab/>
      </w:r>
      <w:r>
        <w:t xml:space="preserve">Based on the findings in this study, there are several positive steps that can be taken to better serve student-athletes with learning disabilities and/or ADHD as well as student-athletes who </w:t>
      </w:r>
      <w:r w:rsidR="00370425">
        <w:t>do not have disabilities</w:t>
      </w:r>
      <w:r>
        <w:t xml:space="preserve">. </w:t>
      </w:r>
    </w:p>
    <w:p w14:paraId="7663408E" w14:textId="7876CADF" w:rsidR="008B6975" w:rsidRDefault="00537FBC" w:rsidP="00537FBC">
      <w:pPr>
        <w:spacing w:line="480" w:lineRule="auto"/>
        <w:ind w:firstLine="720"/>
      </w:pPr>
      <w:r>
        <w:rPr>
          <w:b/>
        </w:rPr>
        <w:t xml:space="preserve">Recommendations for athletic academic advisors. </w:t>
      </w:r>
      <w:r w:rsidR="00C32609">
        <w:t xml:space="preserve">In my opinion, </w:t>
      </w:r>
      <w:r>
        <w:t xml:space="preserve">athletic academic advisors should ensure </w:t>
      </w:r>
      <w:r w:rsidR="00C32609">
        <w:t>s</w:t>
      </w:r>
      <w:r w:rsidR="008B6975">
        <w:t xml:space="preserve">tudent-athletes with learning disabilities and/or ADHD should come to summer school upon graduating from high school. This will assist student-athletes with their initial transition from high school to college. Allowing the student-athlete to get adjusted to the college environment. Furthermore, arriving in the summer will allow the all student-athletes to be screened for a learning disability, and if necessary, be tested for a learning disability. Thus, if a student-athlete has a learning disability the </w:t>
      </w:r>
      <w:r w:rsidR="00241E5F">
        <w:t>testing process will be completed</w:t>
      </w:r>
      <w:r w:rsidR="008B6975">
        <w:t xml:space="preserve"> prior to the student-athlete starting the fall semester. This will allow the results of the testing to be completed and to be given to disability services to determine what, if any, accommodations are warranted prior to the beginning of the fall semester. Bas</w:t>
      </w:r>
      <w:r w:rsidR="00241E5F">
        <w:t>ed on the results of this study</w:t>
      </w:r>
      <w:r w:rsidR="008B6975">
        <w:t xml:space="preserve"> how the learning disability test is administered can serve as a threat, as such, it is important that those administering the screeners and test using non-threatening language that does not invoke stereotype threat. I </w:t>
      </w:r>
      <w:r w:rsidR="008B6975">
        <w:lastRenderedPageBreak/>
        <w:t>feel it also important that every incoming student-athlete is screened for a learning disability, this will assist in identifying those students that maybe fell through the cracks in primary and secondary education, as well as re-validate previous diagnosis and provided updated information on those student-athletes who have been previously diagnosed.</w:t>
      </w:r>
    </w:p>
    <w:p w14:paraId="58B08F94" w14:textId="77777777" w:rsidR="008B6975" w:rsidRDefault="008B6975" w:rsidP="008B6975">
      <w:pPr>
        <w:spacing w:line="480" w:lineRule="auto"/>
        <w:ind w:firstLine="720"/>
      </w:pPr>
      <w:r>
        <w:t>Athletic departments need to strengthen their relationships with disability services on their respective campuses. Disability services personnel should be active in the athletic department, spreading awareness about what disability services is and the benefits of disability services. Furthermore, athletic personnel should encourage student-athletes to meet with disability services representatives. It is important that student-athletes understand what their disability is, what accommodations they are eligible for, and the long term benefits of using their accommodations.</w:t>
      </w:r>
    </w:p>
    <w:p w14:paraId="088114AF" w14:textId="06E282A3" w:rsidR="008B6975" w:rsidRDefault="008B6975" w:rsidP="008B6975">
      <w:pPr>
        <w:spacing w:line="480" w:lineRule="auto"/>
        <w:ind w:firstLine="720"/>
      </w:pPr>
      <w:r>
        <w:t xml:space="preserve">Furthermore, those working with this population should have a background in special education. Not only do student-athletes with learning disabilities and/or ADHD need a controlled learning environment, but also this population needs to work with professionals who have been trained to deal with the specific needs of this population. I also recommend that student-athletes with learning disabilities and/or ADHD not only </w:t>
      </w:r>
      <w:r w:rsidR="00241E5F">
        <w:t xml:space="preserve">work </w:t>
      </w:r>
      <w:r>
        <w:t>with a learning specialist who had a special education background, but depending upon the needs of the individual also meet with a reading specialist as well as a m</w:t>
      </w:r>
      <w:r w:rsidR="003047EB">
        <w:t>a</w:t>
      </w:r>
      <w:r>
        <w:t xml:space="preserve">th specialist. </w:t>
      </w:r>
    </w:p>
    <w:p w14:paraId="5B0330F9" w14:textId="75B85436" w:rsidR="008B6975" w:rsidRDefault="008B6975" w:rsidP="008B6975">
      <w:pPr>
        <w:spacing w:line="480" w:lineRule="auto"/>
        <w:ind w:firstLine="720"/>
      </w:pPr>
      <w:r>
        <w:t xml:space="preserve">Student-athletes should understand how they learn and </w:t>
      </w:r>
      <w:r w:rsidR="00241E5F">
        <w:t xml:space="preserve">the </w:t>
      </w:r>
      <w:r>
        <w:t>strategies to assist them in better understanding the academic materia</w:t>
      </w:r>
      <w:r w:rsidR="00241E5F">
        <w:t>l. Having every student-athlete</w:t>
      </w:r>
      <w:r>
        <w:t xml:space="preserve"> take a computer</w:t>
      </w:r>
      <w:r w:rsidR="00241E5F">
        <w:t>-</w:t>
      </w:r>
      <w:r>
        <w:t>based lear</w:t>
      </w:r>
      <w:r w:rsidR="00241E5F">
        <w:t>ner profile test can provide</w:t>
      </w:r>
      <w:r>
        <w:t xml:space="preserve"> student-athlete</w:t>
      </w:r>
      <w:r w:rsidR="00241E5F">
        <w:t>s</w:t>
      </w:r>
      <w:r>
        <w:t xml:space="preserve"> with a basic understanding about how they learn best. Furthermore, the results of the test can be given </w:t>
      </w:r>
      <w:r>
        <w:lastRenderedPageBreak/>
        <w:t>to tutors, mentors, learning specialist, coaches, and even teachers. Sharing how the student-athlete learns will assist those working with the student-athletes to have a better understanding of activities and strategies that will help that student learn.</w:t>
      </w:r>
    </w:p>
    <w:p w14:paraId="0051BA7C" w14:textId="0234B08B" w:rsidR="00537FBC" w:rsidRDefault="008B6975" w:rsidP="002306D0">
      <w:pPr>
        <w:spacing w:line="480" w:lineRule="auto"/>
        <w:ind w:firstLine="720"/>
      </w:pPr>
      <w:r>
        <w:t>Student-athletes need to make more of an investment in school. The participants loved football, but did not appear to have the same enthusiasm for school. Student-athletes need to be motivated to like school, which will in turn equate to academic succe</w:t>
      </w:r>
      <w:r w:rsidR="00241E5F">
        <w:t>ss. Most of the participants</w:t>
      </w:r>
      <w:r w:rsidR="00370425">
        <w:t xml:space="preserve"> were</w:t>
      </w:r>
      <w:r>
        <w:t xml:space="preserve"> competitive and like winning, perhaps turning school activities into a game would increase motivation. Perhaps motivation can be achieved by allowing student-athletes to select a class or two that they would be interested in taking. Furthermore, student-athletes need to reduce the reliance on tutors and become self-directed. </w:t>
      </w:r>
      <w:r w:rsidR="00241E5F">
        <w:t>Athletic academic advisors, learning specialist, tutors, and mentors should e</w:t>
      </w:r>
      <w:r>
        <w:t>ncourage student-athletes to come to tutoring with the material completed, and use tutoring as a time or refresh or better understand the material. Athletic personnel should set high expectations for student-athletes and increase their accountability in regards to completing schoolwork and studying. For some student-athletes with learning disabilities and/or ADHD</w:t>
      </w:r>
      <w:r w:rsidR="00241E5F">
        <w:t>,</w:t>
      </w:r>
      <w:r>
        <w:t xml:space="preserve"> directive study should be utiliz</w:t>
      </w:r>
      <w:r w:rsidR="00241E5F">
        <w:t>ed, meaning that from the time</w:t>
      </w:r>
      <w:r>
        <w:t xml:space="preserve"> student-athlete</w:t>
      </w:r>
      <w:r w:rsidR="00241E5F">
        <w:t>s enter</w:t>
      </w:r>
      <w:r>
        <w:t xml:space="preserve"> the academic support c</w:t>
      </w:r>
      <w:r w:rsidR="00241E5F">
        <w:t>enter to the time they exit, this populations of students (especially if they have a learning disability and/or ADHD) should be</w:t>
      </w:r>
      <w:r>
        <w:t xml:space="preserve"> interacting one-on-one with a member of the athletic academic support staff (i.e. tutor, mentor, learning specialist, reading specialist, math specialist, academic adviser). </w:t>
      </w:r>
    </w:p>
    <w:p w14:paraId="11F93F31" w14:textId="1FF38CA0" w:rsidR="008B6975" w:rsidRDefault="00537FBC" w:rsidP="00537FBC">
      <w:pPr>
        <w:spacing w:line="480" w:lineRule="auto"/>
        <w:ind w:firstLine="720"/>
      </w:pPr>
      <w:r>
        <w:rPr>
          <w:b/>
        </w:rPr>
        <w:t xml:space="preserve">Recommendations for faculty. </w:t>
      </w:r>
      <w:r w:rsidR="008B6975">
        <w:t>Many student-athletes feel that faculty members have negative perceptions about them. As such, faculty members need to make an additional effort to disprove the stereotype by attempting to understand that student-</w:t>
      </w:r>
      <w:r w:rsidR="008B6975">
        <w:lastRenderedPageBreak/>
        <w:t>athletes are different from their non-athlete peers. Many student-athletes have not learned how to interact with individuals within the field of academia, and believing that facu</w:t>
      </w:r>
      <w:r w:rsidR="00370425">
        <w:t>lty do not like student-athlete</w:t>
      </w:r>
      <w:r w:rsidR="00241E5F">
        <w:t>’s anyway, many</w:t>
      </w:r>
      <w:r w:rsidR="008B6975">
        <w:t xml:space="preserve"> may not attempt to build a relationship. Faculty should encourage student-athletes to meet with them and to develop a better line of communication with the student-athlete. </w:t>
      </w:r>
      <w:r>
        <w:t xml:space="preserve">Furthermore, </w:t>
      </w:r>
      <w:r w:rsidR="00394462">
        <w:t>faculty</w:t>
      </w:r>
      <w:r>
        <w:t xml:space="preserve"> members need to</w:t>
      </w:r>
      <w:r w:rsidR="00394462">
        <w:t xml:space="preserve"> re</w:t>
      </w:r>
      <w:r>
        <w:t>alize that everyone has</w:t>
      </w:r>
      <w:r w:rsidR="00394462">
        <w:t xml:space="preserve"> different learning styles; thus, before labeling student-athletes as dumb or lazy, the learning needs of the student-athlete should be taken into account.</w:t>
      </w:r>
    </w:p>
    <w:p w14:paraId="7030FDDF" w14:textId="18DCB9DD" w:rsidR="00537FBC" w:rsidRPr="00537FBC" w:rsidRDefault="00537FBC" w:rsidP="00537FBC">
      <w:pPr>
        <w:spacing w:line="480" w:lineRule="auto"/>
        <w:ind w:firstLine="720"/>
      </w:pPr>
      <w:r>
        <w:rPr>
          <w:b/>
        </w:rPr>
        <w:t xml:space="preserve">Recommendations for coaches. </w:t>
      </w:r>
      <w:r>
        <w:t>The coach should be aware of the student-athletes’ learning disability and/or ADHD diagnosis, and educate him or herself about learning disabilities and how learning disa</w:t>
      </w:r>
      <w:r w:rsidR="00E72098">
        <w:t>bilities and/or ADHD can impact</w:t>
      </w:r>
      <w:r>
        <w:t xml:space="preserve"> student-athletes. Coaches need to look at each student-athle</w:t>
      </w:r>
      <w:r w:rsidR="00E72098">
        <w:t>te individually, and realize</w:t>
      </w:r>
      <w:r>
        <w:t xml:space="preserve"> that </w:t>
      </w:r>
      <w:r w:rsidR="00E72098">
        <w:t xml:space="preserve">what </w:t>
      </w:r>
      <w:r>
        <w:t xml:space="preserve">is best for one student-athlete may not necessary be the best way to teach another student-athlete. The participants in this study looked up to their coaches as father figures, many grew up without a male role model, and the coach may need to fill that void in the student-athletes life. As such, coaches need to </w:t>
      </w:r>
      <w:r w:rsidR="00066205">
        <w:t xml:space="preserve">invest time in learning how each player learns to maximize his athletic and academic potential. </w:t>
      </w:r>
    </w:p>
    <w:p w14:paraId="21FA08A7" w14:textId="073789E6" w:rsidR="008B6975" w:rsidRDefault="00537FBC" w:rsidP="00537FBC">
      <w:pPr>
        <w:spacing w:line="480" w:lineRule="auto"/>
        <w:ind w:firstLine="720"/>
      </w:pPr>
      <w:r>
        <w:rPr>
          <w:b/>
        </w:rPr>
        <w:t xml:space="preserve">Recommendations for institutions of higher learning. </w:t>
      </w:r>
      <w:r w:rsidR="008B6975">
        <w:t>Lastly</w:t>
      </w:r>
      <w:r w:rsidR="00E72098">
        <w:t>, greater effort needs to be placed</w:t>
      </w:r>
      <w:r w:rsidR="008B6975">
        <w:t xml:space="preserve"> into </w:t>
      </w:r>
      <w:r w:rsidR="00E72098">
        <w:t>spreading</w:t>
      </w:r>
      <w:r w:rsidR="008B6975">
        <w:t xml:space="preserve"> awareness about learning disabilities and/or ADHD. There are so many misconceptions and questions surrounding learning disabilities and/or ADHD. If individuals can gain a better understanding for learning disabilities and/or ADHD, then</w:t>
      </w:r>
      <w:r w:rsidR="00241E5F">
        <w:t>,</w:t>
      </w:r>
      <w:r w:rsidR="008B6975">
        <w:t xml:space="preserve"> hopefully</w:t>
      </w:r>
      <w:r w:rsidR="00241E5F">
        <w:t>,</w:t>
      </w:r>
      <w:r w:rsidR="008B6975">
        <w:t xml:space="preserve"> the</w:t>
      </w:r>
      <w:r w:rsidR="00241E5F">
        <w:t xml:space="preserve"> stereotypes will be eliminated; t</w:t>
      </w:r>
      <w:r w:rsidR="008B6975">
        <w:t xml:space="preserve">hus, reducing the threat and stigma surrounding learning disabilities and/or ADHD. </w:t>
      </w:r>
      <w:r>
        <w:t xml:space="preserve">Higher education needs to do a better job of educating the campus community about learning disabilities, and the accommodations </w:t>
      </w:r>
      <w:r>
        <w:lastRenderedPageBreak/>
        <w:t>that are available to those who qualify. Unless learning disabilities are better understood, and the fear of being “labeled” is reduced, students with learning disabilities and/or ADHD who need to take advantages of accommodations wi</w:t>
      </w:r>
      <w:r w:rsidR="00E72098">
        <w:t xml:space="preserve">ll continue </w:t>
      </w:r>
      <w:r>
        <w:t>not</w:t>
      </w:r>
      <w:r w:rsidR="00E72098">
        <w:t xml:space="preserve"> utilizing</w:t>
      </w:r>
      <w:r>
        <w:t xml:space="preserve"> disability services.</w:t>
      </w:r>
    </w:p>
    <w:p w14:paraId="6BB3CA66" w14:textId="5E2F8A9E" w:rsidR="00066205" w:rsidRDefault="00066205" w:rsidP="00537FBC">
      <w:pPr>
        <w:spacing w:line="480" w:lineRule="auto"/>
        <w:ind w:firstLine="720"/>
      </w:pPr>
      <w:r w:rsidRPr="00066205">
        <w:rPr>
          <w:b/>
        </w:rPr>
        <w:t>Recommendations for the NCAA.</w:t>
      </w:r>
      <w:r>
        <w:t xml:space="preserve"> Little is known about student-athletes with learning disabilities and/or ADHD. The NCAA can assist in filling the gaps in the literature by monitoring this population and ensuring the needs of these students are met. Therefore, the organization needs to keep track of how many student-athletes are receiving initial eligibility waivers due to having a diagnosed learning disability and/or ADHD. The organization also needs to monitor how many student-athletes are being diagnosed upon entering higher education to see if student-athletes are being over-identified for eligibility purposes. Furthermore, the graduation rates of this sub-populations of student-athletes needs to be monitored to ensure that student-athletes with learning disabilities are actually graduating and not simply being diagnosed with a learning </w:t>
      </w:r>
      <w:r w:rsidR="00E72098">
        <w:t>disability and/or ADHD so they d</w:t>
      </w:r>
      <w:r>
        <w:t>o not have to meet PTD requirements.</w:t>
      </w:r>
    </w:p>
    <w:p w14:paraId="3A656F5B" w14:textId="2F131E7D" w:rsidR="002306D0" w:rsidRPr="00066205" w:rsidRDefault="002306D0" w:rsidP="00537FBC">
      <w:pPr>
        <w:spacing w:line="480" w:lineRule="auto"/>
        <w:ind w:firstLine="720"/>
      </w:pPr>
      <w:r>
        <w:t>Most of the student-athletes in this study knew little about their disability, and in turn, did not take advantage of the accommodations that they were eligible for because of their disability. Therefore, what is the purpose o</w:t>
      </w:r>
      <w:r w:rsidR="00E72098">
        <w:t>f diagnosing student-athletes if</w:t>
      </w:r>
      <w:r>
        <w:t xml:space="preserve"> they are not going to take advantage of resources that can greatly assist them thro</w:t>
      </w:r>
      <w:r w:rsidR="00AB41AC">
        <w:t>ughout their collegiate career (Toriano et al., 2010)? Perhaps, the end go</w:t>
      </w:r>
      <w:r w:rsidR="008B41A0">
        <w:t>al, as was with the Florida Stat</w:t>
      </w:r>
      <w:r w:rsidR="00D23DDB">
        <w:t>e case, ia</w:t>
      </w:r>
      <w:r w:rsidR="00AB41AC">
        <w:t xml:space="preserve"> to just keep these student-athletes eligible by having them labeled with a disability to avoid continuing eligibility stand</w:t>
      </w:r>
      <w:r w:rsidR="007A5765">
        <w:t>ards (NCAA, 2009</w:t>
      </w:r>
      <w:r w:rsidR="00D23DDB">
        <w:t>a; NCAA, 2012a).</w:t>
      </w:r>
      <w:r w:rsidR="00AB41AC">
        <w:t xml:space="preserve"> Regardless of the motive, the NCAA can serve as a positive force to ensure the transparency and </w:t>
      </w:r>
      <w:r w:rsidR="008B41A0">
        <w:t xml:space="preserve">the </w:t>
      </w:r>
      <w:r w:rsidR="00AB41AC">
        <w:t xml:space="preserve">overall </w:t>
      </w:r>
      <w:r w:rsidR="00D23DDB">
        <w:lastRenderedPageBreak/>
        <w:t>well being</w:t>
      </w:r>
      <w:r w:rsidR="00AB41AC">
        <w:t xml:space="preserve"> regarding the diagnosis and accommodations provided to student-athletes with learning disabilities and/or ADHD.</w:t>
      </w:r>
    </w:p>
    <w:p w14:paraId="102ABDF2" w14:textId="77777777" w:rsidR="008B6975" w:rsidRDefault="008B6975" w:rsidP="008B6975">
      <w:pPr>
        <w:spacing w:line="480" w:lineRule="auto"/>
        <w:rPr>
          <w:b/>
        </w:rPr>
      </w:pPr>
      <w:r>
        <w:rPr>
          <w:b/>
        </w:rPr>
        <w:t>Future Research</w:t>
      </w:r>
    </w:p>
    <w:p w14:paraId="52C5A722" w14:textId="775985AA" w:rsidR="008B6975" w:rsidRDefault="008B6975" w:rsidP="008B6975">
      <w:pPr>
        <w:spacing w:line="480" w:lineRule="auto"/>
      </w:pPr>
      <w:r>
        <w:rPr>
          <w:b/>
        </w:rPr>
        <w:tab/>
      </w:r>
      <w:r w:rsidR="00241E5F">
        <w:t>Results from this study have</w:t>
      </w:r>
      <w:r>
        <w:t xml:space="preserve"> shown that there are major gaps in the literature regarding student-athletes with learning disabilities</w:t>
      </w:r>
      <w:r w:rsidR="003047EB">
        <w:t xml:space="preserve"> and the experiences of student-athletes</w:t>
      </w:r>
      <w:r>
        <w:t>. In reality</w:t>
      </w:r>
      <w:r w:rsidR="003047EB">
        <w:t>,</w:t>
      </w:r>
      <w:r>
        <w:t xml:space="preserve"> few studies have been conducted on this specific population of student-athletes. It is critical that researchers continue to learn more about student-athletes with learning disabilities and/or ADHD to gain a deeper understanding of this population. Future research</w:t>
      </w:r>
      <w:r w:rsidR="00241E5F">
        <w:t>ers</w:t>
      </w:r>
      <w:r>
        <w:t xml:space="preserve"> should examine female student-athletes as well as student-athletes from different sports with learning disabilities and/or ADHD. Future studies should not be limited to just one institution, but multiple institutions in several NCAA divisions. Not only should future studies involve learning more about the experience of student-athletes with learning disabilities and/or ADHD, but literature is needed regarding the transitional process of this population (initial transition as well as transition into sport retirement), as well as a greater understanding of how and why this sub-group of student-athletes is motivated. Furthermore, the field would benefit from longitudinal studies involving the experiences of student-athletes with learning disabilities and/or ADHD. </w:t>
      </w:r>
    </w:p>
    <w:p w14:paraId="03A9A25D" w14:textId="4621F627" w:rsidR="008B6975" w:rsidRDefault="008B6975" w:rsidP="008B6975">
      <w:pPr>
        <w:spacing w:line="480" w:lineRule="auto"/>
      </w:pPr>
      <w:r>
        <w:tab/>
      </w:r>
      <w:r w:rsidR="00DE29AD">
        <w:t>Results from t</w:t>
      </w:r>
      <w:r>
        <w:t>his study clearly showed that thi</w:t>
      </w:r>
      <w:r w:rsidR="00DE29AD">
        <w:t>s population learns differently. T</w:t>
      </w:r>
      <w:r>
        <w:t>herefore, future studies should focus on how student-athletes with learning disabilities and/or ADHD learn. Future studies should examine the learning styles of student-athletes with learning disabilities and/or ADHD. Research into the positions that student-athletes with learning disabilities and/or ADHD tend to play is also warranted. Lastly, studies th</w:t>
      </w:r>
      <w:r w:rsidR="00DE29AD">
        <w:t>at have a sample of</w:t>
      </w:r>
      <w:r>
        <w:t xml:space="preserve"> both student-athletes with learning disabilities and/or ADHD as well as </w:t>
      </w:r>
      <w:r>
        <w:lastRenderedPageBreak/>
        <w:t>student-athletes without disabilities should be conducted. Although there is limited research on student-athletes with learning disabilities and/or ADHD, it is difficult to determine if they experience of a student-athlete without a disability would be similar.</w:t>
      </w:r>
    </w:p>
    <w:p w14:paraId="5D099BEE" w14:textId="0C1F11C9" w:rsidR="008A300F" w:rsidRDefault="008A300F" w:rsidP="008B6975">
      <w:pPr>
        <w:spacing w:line="480" w:lineRule="auto"/>
      </w:pPr>
      <w:r>
        <w:tab/>
        <w:t>One finding that unexpectedly came out of this study was the notion of “manhood.” The participants appeared to make the connection between manhood and playing football. Several studies have operationalized manhood in different ways (</w:t>
      </w:r>
      <w:r w:rsidR="00FF3B70">
        <w:t>McDougle &amp; Capers, 2012;</w:t>
      </w:r>
      <w:r w:rsidR="00537FBC">
        <w:t xml:space="preserve"> Mitchell &amp; Stewart; 2012</w:t>
      </w:r>
      <w:r>
        <w:t xml:space="preserve">). The ways the participants described manhood is not necessary what should be, and in fact, the </w:t>
      </w:r>
      <w:r w:rsidR="008B41A0">
        <w:t>connection</w:t>
      </w:r>
      <w:r>
        <w:t xml:space="preserve"> that playing football equates to being a man is not necessarily in line with the literature</w:t>
      </w:r>
      <w:r w:rsidR="00537FBC">
        <w:t xml:space="preserve"> (McDougle &amp; Capers, 2012; Mitchell &amp; </w:t>
      </w:r>
      <w:r w:rsidR="00FF56BB">
        <w:t>Stewart; 2012)</w:t>
      </w:r>
      <w:r>
        <w:t xml:space="preserve">. As such, future research should examine how football student-athletes view manhood. </w:t>
      </w:r>
    </w:p>
    <w:p w14:paraId="1DC6898D" w14:textId="1CF88F4E" w:rsidR="008B6975" w:rsidRDefault="008B6975" w:rsidP="008B6975">
      <w:pPr>
        <w:spacing w:line="480" w:lineRule="auto"/>
      </w:pPr>
      <w:r>
        <w:tab/>
        <w:t>Research should not only involve student-athletes with learning disabi</w:t>
      </w:r>
      <w:r w:rsidR="00DE29AD">
        <w:t>lities and/or ADHD, but also</w:t>
      </w:r>
      <w:r>
        <w:t xml:space="preserve"> learning </w:t>
      </w:r>
      <w:r w:rsidR="00DE29AD">
        <w:t>more about the personnel that are</w:t>
      </w:r>
      <w:r>
        <w:t xml:space="preserve"> interacting with this population. Learning specialist</w:t>
      </w:r>
      <w:r w:rsidR="00DE29AD">
        <w:t>s</w:t>
      </w:r>
      <w:r>
        <w:t xml:space="preserve"> and athletic academic councilors should be interviewed to better understand the support that is being provided to student-athletes. Those coaching this specific population of student-athletes should be studied to better understand how coaches perceive learning disabilities and adjust to coaching student-athletes with learning disabilities and/or ADHD.</w:t>
      </w:r>
    </w:p>
    <w:p w14:paraId="3E0D70D0" w14:textId="39092B96" w:rsidR="00DE29AD" w:rsidRPr="00DE29AD" w:rsidRDefault="00DE29AD" w:rsidP="008B6975">
      <w:pPr>
        <w:spacing w:line="480" w:lineRule="auto"/>
        <w:rPr>
          <w:b/>
        </w:rPr>
      </w:pPr>
      <w:r>
        <w:rPr>
          <w:b/>
        </w:rPr>
        <w:t>Conclusion</w:t>
      </w:r>
    </w:p>
    <w:p w14:paraId="6497AFCD" w14:textId="45758A25" w:rsidR="008B6975" w:rsidRPr="003455DA" w:rsidRDefault="008B6975" w:rsidP="008B6975">
      <w:pPr>
        <w:spacing w:line="480" w:lineRule="auto"/>
      </w:pPr>
      <w:r>
        <w:tab/>
        <w:t>This study provides a small glimpse into the experience of nine student-athletes at one institution who have been diagnosed with a learning disability and/or ADHD. The possibilities for future research as ope</w:t>
      </w:r>
      <w:r w:rsidR="00370425">
        <w:t>n and exciting. Furthermore,</w:t>
      </w:r>
      <w:r>
        <w:t xml:space="preserve"> there are a wide variety of social as well as learning theories that can be applied to this population.</w:t>
      </w:r>
    </w:p>
    <w:p w14:paraId="5FA513BC" w14:textId="032646D0" w:rsidR="00AC7D24" w:rsidRDefault="008B6975" w:rsidP="00F5618F">
      <w:pPr>
        <w:spacing w:line="480" w:lineRule="auto"/>
      </w:pPr>
      <w:r>
        <w:rPr>
          <w:b/>
        </w:rPr>
        <w:lastRenderedPageBreak/>
        <w:tab/>
      </w:r>
      <w:r>
        <w:t xml:space="preserve">Student-athletes with learning disabilities and/or ADHD are a unique and understudied population. </w:t>
      </w:r>
      <w:r w:rsidR="00AC7D24">
        <w:t xml:space="preserve">The goal of this study was to provide a </w:t>
      </w:r>
      <w:r w:rsidR="00AC7D24" w:rsidRPr="003F1ADE">
        <w:t xml:space="preserve">greater understanding of </w:t>
      </w:r>
      <w:r w:rsidR="00EC0386">
        <w:t xml:space="preserve">the experiences of </w:t>
      </w:r>
      <w:r w:rsidR="00AC7D24" w:rsidRPr="003F1ADE">
        <w:t>student-athletes with learning disabilities</w:t>
      </w:r>
      <w:r w:rsidR="00AC7D24">
        <w:t xml:space="preserve"> and/or ADHD</w:t>
      </w:r>
      <w:r w:rsidR="00AC7D24" w:rsidRPr="003F1ADE">
        <w:t>,</w:t>
      </w:r>
      <w:r w:rsidR="00AC7D24">
        <w:t xml:space="preserve"> in hopes that</w:t>
      </w:r>
      <w:r w:rsidR="00AC7D24" w:rsidRPr="003F1ADE">
        <w:t xml:space="preserve"> programs can be developed and awareness can be spread </w:t>
      </w:r>
      <w:r w:rsidR="00DE29AD">
        <w:t>to reducing stereotype threat, ultimately</w:t>
      </w:r>
      <w:r w:rsidR="00AC7D24">
        <w:t xml:space="preserve"> increasing the</w:t>
      </w:r>
      <w:r w:rsidR="00AC7D24" w:rsidRPr="003F1ADE">
        <w:t xml:space="preserve"> experience</w:t>
      </w:r>
      <w:r w:rsidR="00AC7D24">
        <w:t>s</w:t>
      </w:r>
      <w:r w:rsidR="00AC7D24" w:rsidRPr="003F1ADE">
        <w:t xml:space="preserve"> of student-athletes with learning disabilities</w:t>
      </w:r>
      <w:r w:rsidR="00AC7D24">
        <w:t xml:space="preserve"> and/or ADHD</w:t>
      </w:r>
      <w:r w:rsidR="00AC7D24" w:rsidRPr="003F1ADE">
        <w:t>.</w:t>
      </w:r>
      <w:r w:rsidR="00D86A4D">
        <w:t xml:space="preserve"> This study revealed several situations in which student-athletes experienced ste</w:t>
      </w:r>
      <w:r w:rsidR="00DE29AD">
        <w:t>reotype threat. T</w:t>
      </w:r>
      <w:r w:rsidR="00D86A4D">
        <w:t xml:space="preserve">hus, it is important </w:t>
      </w:r>
      <w:r w:rsidR="00DE29AD">
        <w:t xml:space="preserve">to </w:t>
      </w:r>
      <w:r w:rsidR="00633958">
        <w:t>realize</w:t>
      </w:r>
      <w:r w:rsidR="00D86A4D">
        <w:t xml:space="preserve"> when the threat is occurring </w:t>
      </w:r>
      <w:r w:rsidR="00CE5410">
        <w:t>in an</w:t>
      </w:r>
      <w:r w:rsidR="00D86A4D">
        <w:t xml:space="preserve"> attempt to disprove the stereotype (Steele, 1997). Furthermore, the participants were self-empowered to learn</w:t>
      </w:r>
      <w:r w:rsidR="00CE5410">
        <w:t>,</w:t>
      </w:r>
      <w:r w:rsidR="00D86A4D">
        <w:t xml:space="preserve"> </w:t>
      </w:r>
      <w:r w:rsidR="00CE5410">
        <w:t>wanted</w:t>
      </w:r>
      <w:r w:rsidR="007C0454">
        <w:t xml:space="preserve"> to learn and felt that they had</w:t>
      </w:r>
      <w:r w:rsidR="00CE5410">
        <w:t xml:space="preserve"> the capability to learn. In this situation, the participants are trying to disprove the stereotype not only about student-athletes, </w:t>
      </w:r>
      <w:r w:rsidR="007C0454">
        <w:t>but also</w:t>
      </w:r>
      <w:r w:rsidR="00CE5410">
        <w:t xml:space="preserve"> in regards to individuals with learning disabilities and/or ADHD. These participants want to learn, and</w:t>
      </w:r>
      <w:r w:rsidR="00DE29AD">
        <w:t>,</w:t>
      </w:r>
      <w:r w:rsidR="00CE5410">
        <w:t xml:space="preserve"> ultimately, should not be detoured by stereotype</w:t>
      </w:r>
      <w:r w:rsidR="007C0454">
        <w:t>s</w:t>
      </w:r>
      <w:r w:rsidR="00CE5410">
        <w:t>, but should instead be afforded every opportunity to succeed</w:t>
      </w:r>
      <w:r w:rsidR="00D86A4D">
        <w:t xml:space="preserve">. </w:t>
      </w:r>
    </w:p>
    <w:p w14:paraId="3118C14C" w14:textId="4493F49A" w:rsidR="009650D5" w:rsidRPr="009650D5" w:rsidRDefault="009650D5" w:rsidP="00F5618F">
      <w:pPr>
        <w:spacing w:line="480" w:lineRule="auto"/>
        <w:rPr>
          <w:b/>
        </w:rPr>
      </w:pPr>
      <w:r w:rsidRPr="009650D5">
        <w:rPr>
          <w:b/>
        </w:rPr>
        <w:t>Final</w:t>
      </w:r>
      <w:r>
        <w:rPr>
          <w:b/>
        </w:rPr>
        <w:t xml:space="preserve"> Thought</w:t>
      </w:r>
      <w:r w:rsidR="00E86F62">
        <w:rPr>
          <w:b/>
        </w:rPr>
        <w:t>s</w:t>
      </w:r>
    </w:p>
    <w:p w14:paraId="2EA4CB98" w14:textId="33C27CEF" w:rsidR="00FD29BF" w:rsidRDefault="009650D5" w:rsidP="00E86F62">
      <w:pPr>
        <w:spacing w:line="480" w:lineRule="auto"/>
      </w:pPr>
      <w:r>
        <w:rPr>
          <w:b/>
        </w:rPr>
        <w:tab/>
      </w:r>
      <w:r>
        <w:t>The last year of my life that I have spent working on this paper has truly changed my prospective. I was taught to think critically about intercollegiate athletics and its value within higher education.</w:t>
      </w:r>
      <w:r w:rsidR="00E72098">
        <w:t xml:space="preserve"> Intercollegiate sport was built</w:t>
      </w:r>
      <w:r>
        <w:t xml:space="preserve"> upon the idea of capital gain a</w:t>
      </w:r>
      <w:r w:rsidR="008B41A0">
        <w:t>nd commercialism and it is</w:t>
      </w:r>
      <w:r>
        <w:t xml:space="preserve"> argued that the intention of college sport was never for recreation or character building purposes (Smith, 1988; Yost, 2010). However, for these participants, football provided them with so much</w:t>
      </w:r>
      <w:r w:rsidR="003F69AB">
        <w:t xml:space="preserve">. Above all else, football provided the participants with opportunity: the opportunity to earn a college degree, the opportunity to become better men, and ultimately, the opportunity to become better members of society. I feel that we are quick to judge student-athletes and to question their intentions while enrolled in </w:t>
      </w:r>
      <w:r w:rsidR="003F69AB">
        <w:lastRenderedPageBreak/>
        <w:t>institutions of higher learning. However, the participants, although they l</w:t>
      </w:r>
      <w:r w:rsidR="00E72098">
        <w:t xml:space="preserve">oved to play football, </w:t>
      </w:r>
      <w:r w:rsidR="003F69AB">
        <w:t>were</w:t>
      </w:r>
      <w:r w:rsidR="008B41A0">
        <w:t xml:space="preserve"> also</w:t>
      </w:r>
      <w:r w:rsidR="003F69AB">
        <w:t xml:space="preserve"> on campus to learn. As such, those in higher education should ensure that these student-athletes have every opportunity to do just that, to learn. We also need to realize that so much of the college experience takes place outside of the four walls of a cl</w:t>
      </w:r>
      <w:r w:rsidR="00E72098">
        <w:t>assroom. F</w:t>
      </w:r>
      <w:r w:rsidR="003F69AB">
        <w:t>or these students, much of there experience took place on a turf field. Therefore, please, stop trying to compare student-athletes to their non-athlete peers. They are not like those who do not participant in a varsity sport, and as such, will not have the same experiences. Stop pushing student-athletes to conform to the expectations of higher education, and instead praise and value student-athletes for their differences.</w:t>
      </w:r>
    </w:p>
    <w:p w14:paraId="3A1CFDD9" w14:textId="4B607A8F" w:rsidR="00FD29BF" w:rsidRDefault="00FD29BF" w:rsidP="00E86F62">
      <w:pPr>
        <w:spacing w:line="480" w:lineRule="auto"/>
      </w:pPr>
      <w:r>
        <w:tab/>
        <w:t>More is also needed to regards to learning disability and/or ADHD advocacy and awareness. Such a movement must start from the top. University administrators and disability service staff members need to assist in the efforts to spread awareness. This can start small, with faculty workshops and teaching faculty members how to effectively teach this special population of students. Students should not feel “labeled” because of a learning disability, but inspired. I feel that colleges and universities are a place of free-thinking, and a place where social change can begin. Let this change begin now, and allow the negative thoughts and perceptions</w:t>
      </w:r>
      <w:r w:rsidR="008B41A0">
        <w:t xml:space="preserve"> regarding learning disabilities and/or ADHD</w:t>
      </w:r>
      <w:r>
        <w:t xml:space="preserve"> to change with educational programs and awareness. </w:t>
      </w:r>
    </w:p>
    <w:p w14:paraId="719CACC3" w14:textId="5231639A" w:rsidR="00633958" w:rsidRDefault="00FD29BF" w:rsidP="00633958">
      <w:pPr>
        <w:spacing w:line="480" w:lineRule="auto"/>
        <w:ind w:firstLine="720"/>
      </w:pPr>
      <w:r>
        <w:t>Lastly, this experience has taught me that I have an obligation to help thos</w:t>
      </w:r>
      <w:r w:rsidR="00E86F62">
        <w:t>e who are less fortunate than I</w:t>
      </w:r>
      <w:r>
        <w:t xml:space="preserve">, as well as those who, like me, have a learning disability and don’t understand why they </w:t>
      </w:r>
      <w:r w:rsidR="00E72098">
        <w:t>must</w:t>
      </w:r>
      <w:r>
        <w:t xml:space="preserve"> work so </w:t>
      </w:r>
      <w:r w:rsidR="00E72098">
        <w:t>hard</w:t>
      </w:r>
      <w:r>
        <w:t xml:space="preserve"> to complete what should be a simple task.</w:t>
      </w:r>
      <w:r w:rsidR="008B41A0">
        <w:t xml:space="preserve"> </w:t>
      </w:r>
      <w:r>
        <w:t>I</w:t>
      </w:r>
      <w:r w:rsidR="00E86F62">
        <w:t xml:space="preserve"> know now that I</w:t>
      </w:r>
      <w:r>
        <w:t xml:space="preserve"> can make a </w:t>
      </w:r>
      <w:r w:rsidR="00E86F62">
        <w:t>difference and that change is needed.</w:t>
      </w:r>
      <w:r>
        <w:t xml:space="preserve"> I hope this dissertation will serve </w:t>
      </w:r>
      <w:r w:rsidR="00E86F62">
        <w:t xml:space="preserve">as my </w:t>
      </w:r>
      <w:r w:rsidR="00A417CB">
        <w:t>first attempt to do just that, t</w:t>
      </w:r>
      <w:r w:rsidR="00E86F62">
        <w:t xml:space="preserve">o inspire change. </w:t>
      </w:r>
      <w:r>
        <w:t xml:space="preserve"> </w:t>
      </w:r>
    </w:p>
    <w:p w14:paraId="2A22C9D0" w14:textId="6EB81150" w:rsidR="003F6E0A" w:rsidRDefault="00633958" w:rsidP="00633958">
      <w:pPr>
        <w:spacing w:line="480" w:lineRule="auto"/>
        <w:ind w:firstLine="720"/>
        <w:jc w:val="center"/>
        <w:rPr>
          <w:b/>
        </w:rPr>
      </w:pPr>
      <w:r>
        <w:br w:type="page"/>
      </w:r>
      <w:r w:rsidR="00AD335B">
        <w:rPr>
          <w:b/>
        </w:rPr>
        <w:lastRenderedPageBreak/>
        <w:t>REFERENCES</w:t>
      </w:r>
    </w:p>
    <w:p w14:paraId="16A0698A" w14:textId="22FD8CAE" w:rsidR="00AD335B" w:rsidRPr="003F1ADE" w:rsidRDefault="00AD335B" w:rsidP="00AD335B">
      <w:pPr>
        <w:rPr>
          <w:b/>
        </w:rPr>
      </w:pPr>
      <w:r>
        <w:rPr>
          <w:b/>
        </w:rPr>
        <w:br w:type="page"/>
      </w:r>
    </w:p>
    <w:p w14:paraId="13A4FDAB" w14:textId="77777777" w:rsidR="003F6E0A" w:rsidRPr="003F1ADE" w:rsidRDefault="003F6E0A" w:rsidP="003F6E0A">
      <w:pPr>
        <w:tabs>
          <w:tab w:val="left" w:pos="90"/>
        </w:tabs>
        <w:spacing w:line="480" w:lineRule="auto"/>
        <w:ind w:left="720" w:hanging="720"/>
        <w:rPr>
          <w:bCs/>
          <w:iCs/>
        </w:rPr>
      </w:pPr>
      <w:r w:rsidRPr="003F1ADE">
        <w:rPr>
          <w:bCs/>
          <w:iCs/>
        </w:rPr>
        <w:t xml:space="preserve">Aaron, P.G., Joshi, R.M., Palmer, H., Smith, N., &amp; Kirby, E. (2002). Separating genuine cases of reading disability from reading deficits caused by predominantly inattentive ADHD behavior. </w:t>
      </w:r>
      <w:r w:rsidRPr="003F1ADE">
        <w:rPr>
          <w:bCs/>
          <w:i/>
          <w:iCs/>
        </w:rPr>
        <w:t>Journal of Learning Disabilities, 35</w:t>
      </w:r>
      <w:r w:rsidRPr="003F1ADE">
        <w:rPr>
          <w:bCs/>
          <w:iCs/>
        </w:rPr>
        <w:t xml:space="preserve">, 425-435. </w:t>
      </w:r>
    </w:p>
    <w:p w14:paraId="3BA43913" w14:textId="597C274B" w:rsidR="003F6E0A" w:rsidRPr="003F1ADE" w:rsidRDefault="003F6E0A" w:rsidP="003F6E0A">
      <w:pPr>
        <w:spacing w:line="480" w:lineRule="auto"/>
        <w:ind w:left="720" w:hanging="720"/>
        <w:rPr>
          <w:bCs/>
          <w:iCs/>
        </w:rPr>
      </w:pPr>
      <w:r w:rsidRPr="003F1ADE">
        <w:rPr>
          <w:bCs/>
          <w:iCs/>
        </w:rPr>
        <w:t>Advokat, C., Lane, S</w:t>
      </w:r>
      <w:r w:rsidR="00032128">
        <w:rPr>
          <w:bCs/>
          <w:iCs/>
        </w:rPr>
        <w:t>.M., &amp; Lou, C. (2011). College s</w:t>
      </w:r>
      <w:r w:rsidRPr="003F1ADE">
        <w:rPr>
          <w:bCs/>
          <w:iCs/>
        </w:rPr>
        <w:t>tudents with and without ADHD: Comparison of self-report on medication usage, study habits and academic achievement. Journal of Attention Disorders, 15, 556-666.</w:t>
      </w:r>
    </w:p>
    <w:p w14:paraId="262E7156" w14:textId="77777777" w:rsidR="003F6E0A" w:rsidRPr="003F1ADE" w:rsidRDefault="003F6E0A" w:rsidP="003F6E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rPr>
          <w:rFonts w:cs="Helvetica"/>
        </w:rPr>
      </w:pPr>
      <w:r w:rsidRPr="003F1ADE">
        <w:rPr>
          <w:szCs w:val="18"/>
        </w:rPr>
        <w:t xml:space="preserve">Advokat, C., Martino, L., &amp; Guidry, D. (2008). Licit and illicit use of attention-deficit hyperactivity (ADHD) medication by college students. </w:t>
      </w:r>
      <w:r w:rsidRPr="003F1ADE">
        <w:rPr>
          <w:i/>
          <w:iCs/>
          <w:szCs w:val="18"/>
        </w:rPr>
        <w:t>Journal of American College Health, 56</w:t>
      </w:r>
      <w:r w:rsidRPr="003F1ADE">
        <w:rPr>
          <w:szCs w:val="18"/>
        </w:rPr>
        <w:t>, 601-606.</w:t>
      </w:r>
      <w:r w:rsidRPr="003F1ADE">
        <w:rPr>
          <w:rFonts w:cs="Helvetica"/>
        </w:rPr>
        <w:t xml:space="preserve"> </w:t>
      </w:r>
    </w:p>
    <w:p w14:paraId="5EBEA524" w14:textId="77777777" w:rsidR="003F6E0A" w:rsidRDefault="003F6E0A" w:rsidP="003F6E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rPr>
          <w:bCs/>
          <w:iCs/>
        </w:rPr>
      </w:pPr>
      <w:r>
        <w:rPr>
          <w:bCs/>
          <w:iCs/>
        </w:rPr>
        <w:t xml:space="preserve">Amis, J.M. &amp; Silk, M.L. (2008). The philosophy and politics of quality in qualitative organizational research. </w:t>
      </w:r>
      <w:r w:rsidRPr="007A6858">
        <w:rPr>
          <w:bCs/>
          <w:i/>
          <w:iCs/>
        </w:rPr>
        <w:t>Organization Research Methods, 11</w:t>
      </w:r>
      <w:r>
        <w:rPr>
          <w:bCs/>
          <w:iCs/>
        </w:rPr>
        <w:t>(3), 456-480.</w:t>
      </w:r>
    </w:p>
    <w:p w14:paraId="52D2390F" w14:textId="4F892205" w:rsidR="003F6E0A" w:rsidRPr="003F1ADE" w:rsidRDefault="003F6E0A" w:rsidP="003F6E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rPr>
          <w:rFonts w:cs="Helvetica"/>
          <w:i/>
        </w:rPr>
      </w:pPr>
      <w:r w:rsidRPr="003F1ADE">
        <w:rPr>
          <w:bCs/>
          <w:iCs/>
        </w:rPr>
        <w:t xml:space="preserve">Anderson, M.L. (2012). The benefits of college athletic success: An application of the propensity score design with instrumental variables. </w:t>
      </w:r>
      <w:r w:rsidRPr="003F1ADE">
        <w:rPr>
          <w:rFonts w:cs="Cambria"/>
          <w:i/>
        </w:rPr>
        <w:t>National Bureau of Economic Research Working Paper 18196</w:t>
      </w:r>
      <w:r w:rsidRPr="003F1ADE">
        <w:rPr>
          <w:rFonts w:cs="Cambria"/>
        </w:rPr>
        <w:t>. Retrieved: http://www.nber.org/papers/w18196.</w:t>
      </w:r>
      <w:r w:rsidR="00620207">
        <w:rPr>
          <w:rFonts w:cs="Cambria"/>
        </w:rPr>
        <w:t xml:space="preserve"> </w:t>
      </w:r>
    </w:p>
    <w:p w14:paraId="65E3CC43" w14:textId="77777777" w:rsidR="003F6E0A" w:rsidRPr="003F1ADE" w:rsidRDefault="003F6E0A" w:rsidP="003F6E0A">
      <w:pPr>
        <w:spacing w:line="480" w:lineRule="auto"/>
        <w:ind w:left="720" w:hanging="720"/>
        <w:rPr>
          <w:bCs/>
          <w:iCs/>
        </w:rPr>
      </w:pPr>
      <w:r w:rsidRPr="003F1ADE">
        <w:rPr>
          <w:bCs/>
          <w:iCs/>
        </w:rPr>
        <w:t xml:space="preserve">American Psychiatric Association. (2004). </w:t>
      </w:r>
      <w:r w:rsidRPr="003F1ADE">
        <w:rPr>
          <w:bCs/>
          <w:i/>
          <w:iCs/>
        </w:rPr>
        <w:t>Diagnostic and statistical manual of mental disorders, fourth edition, revised</w:t>
      </w:r>
      <w:r w:rsidRPr="003F1ADE">
        <w:rPr>
          <w:bCs/>
          <w:iCs/>
        </w:rPr>
        <w:t xml:space="preserve">. Washington, DC. Author. </w:t>
      </w:r>
    </w:p>
    <w:p w14:paraId="6F20220B" w14:textId="77777777" w:rsidR="003F6E0A" w:rsidRPr="003F1ADE" w:rsidRDefault="003F6E0A" w:rsidP="003F6E0A">
      <w:pPr>
        <w:spacing w:line="480" w:lineRule="auto"/>
        <w:ind w:left="720" w:hanging="720"/>
        <w:rPr>
          <w:bCs/>
          <w:iCs/>
        </w:rPr>
      </w:pPr>
      <w:r w:rsidRPr="003F1ADE">
        <w:rPr>
          <w:bCs/>
          <w:iCs/>
        </w:rPr>
        <w:t xml:space="preserve">American Academy of Pediatrics. (2001). Clinical practice guidelines: Treatment of the school-age school with attention deficit hyperactivity disorder. </w:t>
      </w:r>
      <w:r w:rsidRPr="003F1ADE">
        <w:rPr>
          <w:bCs/>
          <w:i/>
          <w:iCs/>
        </w:rPr>
        <w:t>Pediatrics, 108(</w:t>
      </w:r>
      <w:r w:rsidRPr="003F1ADE">
        <w:rPr>
          <w:bCs/>
          <w:iCs/>
        </w:rPr>
        <w:t>4), 1033-1044.</w:t>
      </w:r>
    </w:p>
    <w:p w14:paraId="3EC6FBEE" w14:textId="77777777" w:rsidR="003F6E0A" w:rsidRPr="003F1ADE" w:rsidRDefault="003F6E0A" w:rsidP="003F6E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cs="Times New Roman"/>
          <w:szCs w:val="22"/>
        </w:rPr>
      </w:pPr>
      <w:r w:rsidRPr="003F1ADE">
        <w:rPr>
          <w:rFonts w:cs="Times New Roman"/>
          <w:szCs w:val="22"/>
        </w:rPr>
        <w:t xml:space="preserve">Americans with Disabilities Act of 1990, Pub. L. No. 101-336, § 3, 104 Stat. 328 (1991). </w:t>
      </w:r>
    </w:p>
    <w:p w14:paraId="72BB9DB8" w14:textId="77777777" w:rsidR="003F6E0A" w:rsidRPr="003F1ADE" w:rsidRDefault="003F6E0A" w:rsidP="003F6E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810" w:hanging="810"/>
      </w:pPr>
      <w:r w:rsidRPr="003F1ADE">
        <w:t xml:space="preserve">Amis, J.M., &amp; Silk, M.L. (2008). The philosophy and politics of quality in qualitative research organizational research. </w:t>
      </w:r>
      <w:r w:rsidRPr="003F1ADE">
        <w:rPr>
          <w:i/>
        </w:rPr>
        <w:t>Organizational Research Methods, 11(2),</w:t>
      </w:r>
      <w:r w:rsidRPr="003F1ADE">
        <w:t xml:space="preserve"> 456-480.</w:t>
      </w:r>
    </w:p>
    <w:p w14:paraId="229E87E4" w14:textId="77777777" w:rsidR="003F6E0A" w:rsidRPr="003F1ADE" w:rsidRDefault="003F6E0A" w:rsidP="003F6E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rPr>
          <w:szCs w:val="18"/>
        </w:rPr>
      </w:pPr>
      <w:r w:rsidRPr="003F1ADE">
        <w:rPr>
          <w:szCs w:val="18"/>
        </w:rPr>
        <w:t xml:space="preserve">Arnold, E. (1996). Sex differences in ADHD: Conference Summary. Journal of Abnormal </w:t>
      </w:r>
      <w:r w:rsidRPr="003F1ADE">
        <w:rPr>
          <w:szCs w:val="18"/>
        </w:rPr>
        <w:lastRenderedPageBreak/>
        <w:t>Child Psychology, 24(5), 555-569.</w:t>
      </w:r>
    </w:p>
    <w:p w14:paraId="36D00CF8" w14:textId="77777777" w:rsidR="003F6E0A" w:rsidRDefault="003F6E0A" w:rsidP="003F6E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rPr>
          <w:szCs w:val="18"/>
        </w:rPr>
      </w:pPr>
      <w:r>
        <w:t xml:space="preserve">Aronson, J. (2004). </w:t>
      </w:r>
      <w:r>
        <w:rPr>
          <w:rStyle w:val="Emphasis"/>
        </w:rPr>
        <w:t>The effects of conceiving ability as fixed or improvable on responses to stereotype threat</w:t>
      </w:r>
      <w:r>
        <w:t>. Unpublished manuscript, New York University.</w:t>
      </w:r>
    </w:p>
    <w:p w14:paraId="668E6972" w14:textId="77777777" w:rsidR="003F6E0A" w:rsidRPr="007F1027" w:rsidRDefault="003F6E0A" w:rsidP="003F6E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rPr>
          <w:szCs w:val="18"/>
        </w:rPr>
      </w:pPr>
      <w:r w:rsidRPr="003F1ADE">
        <w:rPr>
          <w:szCs w:val="18"/>
        </w:rPr>
        <w:t>Athletes with learning disabilities work hard at studies. (2010, January 5). USA Today. Retrieved from http://usatoday30.usatoday.com/NEWS/usaedition/2010-01-06-</w:t>
      </w:r>
      <w:r w:rsidRPr="007F1027">
        <w:rPr>
          <w:szCs w:val="18"/>
        </w:rPr>
        <w:t>letters06_ST1_U.htm</w:t>
      </w:r>
    </w:p>
    <w:p w14:paraId="00703513" w14:textId="77777777" w:rsidR="003F6E0A" w:rsidRPr="007F1027" w:rsidRDefault="003F6E0A" w:rsidP="003F6E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rPr>
          <w:rFonts w:cs="Helvetica"/>
        </w:rPr>
      </w:pPr>
      <w:r w:rsidRPr="007F1027">
        <w:rPr>
          <w:rFonts w:cs="Palatino"/>
          <w:szCs w:val="16"/>
        </w:rPr>
        <w:t>Atkinson,</w:t>
      </w:r>
      <w:r>
        <w:rPr>
          <w:rFonts w:cs="Palatino"/>
          <w:szCs w:val="16"/>
        </w:rPr>
        <w:t xml:space="preserve"> </w:t>
      </w:r>
      <w:r w:rsidRPr="007F1027">
        <w:rPr>
          <w:rFonts w:cs="Palatino"/>
          <w:szCs w:val="16"/>
        </w:rPr>
        <w:t>P.,</w:t>
      </w:r>
      <w:r>
        <w:rPr>
          <w:rFonts w:cs="Palatino"/>
          <w:szCs w:val="16"/>
        </w:rPr>
        <w:t xml:space="preserve"> </w:t>
      </w:r>
      <w:r w:rsidRPr="007F1027">
        <w:rPr>
          <w:rFonts w:cs="Palatino"/>
          <w:szCs w:val="16"/>
        </w:rPr>
        <w:t>&amp;</w:t>
      </w:r>
      <w:r>
        <w:rPr>
          <w:rFonts w:cs="Palatino"/>
          <w:szCs w:val="16"/>
        </w:rPr>
        <w:t xml:space="preserve"> </w:t>
      </w:r>
      <w:r w:rsidRPr="007F1027">
        <w:rPr>
          <w:rFonts w:cs="Palatino"/>
          <w:szCs w:val="16"/>
        </w:rPr>
        <w:t>Silverman,</w:t>
      </w:r>
      <w:r>
        <w:rPr>
          <w:rFonts w:cs="Palatino"/>
          <w:szCs w:val="16"/>
        </w:rPr>
        <w:t xml:space="preserve"> </w:t>
      </w:r>
      <w:r w:rsidRPr="007F1027">
        <w:rPr>
          <w:rFonts w:cs="Palatino"/>
          <w:szCs w:val="16"/>
        </w:rPr>
        <w:t>D.</w:t>
      </w:r>
      <w:r>
        <w:rPr>
          <w:rFonts w:cs="Palatino"/>
          <w:szCs w:val="16"/>
        </w:rPr>
        <w:t xml:space="preserve"> </w:t>
      </w:r>
      <w:r w:rsidRPr="007F1027">
        <w:rPr>
          <w:rFonts w:cs="Palatino"/>
          <w:szCs w:val="16"/>
        </w:rPr>
        <w:t>(1997).</w:t>
      </w:r>
      <w:r>
        <w:rPr>
          <w:rFonts w:cs="Palatino"/>
          <w:szCs w:val="16"/>
        </w:rPr>
        <w:t xml:space="preserve"> </w:t>
      </w:r>
      <w:r w:rsidRPr="007F1027">
        <w:rPr>
          <w:rFonts w:cs="Palatino"/>
          <w:szCs w:val="16"/>
        </w:rPr>
        <w:t xml:space="preserve">Kundera’s </w:t>
      </w:r>
      <w:r w:rsidRPr="007F1027">
        <w:rPr>
          <w:rFonts w:cs="Palatino"/>
          <w:iCs/>
          <w:szCs w:val="16"/>
        </w:rPr>
        <w:t>immortality</w:t>
      </w:r>
      <w:r w:rsidRPr="007F1027">
        <w:rPr>
          <w:rFonts w:cs="Palatino"/>
          <w:szCs w:val="16"/>
        </w:rPr>
        <w:t>:</w:t>
      </w:r>
      <w:r>
        <w:rPr>
          <w:rFonts w:cs="Palatino"/>
          <w:szCs w:val="16"/>
        </w:rPr>
        <w:t xml:space="preserve"> </w:t>
      </w:r>
      <w:r w:rsidRPr="007F1027">
        <w:rPr>
          <w:rFonts w:cs="Palatino"/>
          <w:szCs w:val="16"/>
        </w:rPr>
        <w:t>The</w:t>
      </w:r>
      <w:r>
        <w:rPr>
          <w:rFonts w:cs="Palatino"/>
          <w:szCs w:val="16"/>
        </w:rPr>
        <w:t xml:space="preserve"> </w:t>
      </w:r>
      <w:r w:rsidRPr="007F1027">
        <w:rPr>
          <w:rFonts w:cs="Palatino"/>
          <w:szCs w:val="16"/>
        </w:rPr>
        <w:t>interview</w:t>
      </w:r>
      <w:r>
        <w:rPr>
          <w:rFonts w:cs="Palatino"/>
          <w:szCs w:val="16"/>
        </w:rPr>
        <w:t xml:space="preserve"> </w:t>
      </w:r>
      <w:r w:rsidRPr="007F1027">
        <w:rPr>
          <w:rFonts w:cs="Palatino"/>
          <w:szCs w:val="16"/>
        </w:rPr>
        <w:t>society</w:t>
      </w:r>
      <w:r>
        <w:rPr>
          <w:rFonts w:cs="Palatino"/>
          <w:szCs w:val="16"/>
        </w:rPr>
        <w:t xml:space="preserve"> </w:t>
      </w:r>
      <w:r w:rsidRPr="007F1027">
        <w:rPr>
          <w:rFonts w:cs="Palatino"/>
          <w:szCs w:val="16"/>
        </w:rPr>
        <w:t>and</w:t>
      </w:r>
      <w:r w:rsidRPr="007F1027">
        <w:rPr>
          <w:rFonts w:cs="Helvetica"/>
        </w:rPr>
        <w:t xml:space="preserve"> </w:t>
      </w:r>
      <w:r w:rsidRPr="007F1027">
        <w:rPr>
          <w:rFonts w:cs="Palatino"/>
          <w:szCs w:val="16"/>
        </w:rPr>
        <w:t>the invention of the self.</w:t>
      </w:r>
      <w:r w:rsidRPr="007F1027">
        <w:rPr>
          <w:rFonts w:cs="Helvetica"/>
        </w:rPr>
        <w:t xml:space="preserve"> </w:t>
      </w:r>
      <w:r w:rsidRPr="007F1027">
        <w:rPr>
          <w:rFonts w:cs="Palatino"/>
          <w:i/>
          <w:iCs/>
          <w:szCs w:val="16"/>
        </w:rPr>
        <w:t>Qualitative Inquiry</w:t>
      </w:r>
      <w:r w:rsidRPr="007F1027">
        <w:rPr>
          <w:rFonts w:cs="Palatino"/>
          <w:szCs w:val="16"/>
        </w:rPr>
        <w:t>,</w:t>
      </w:r>
      <w:r w:rsidRPr="007F1027">
        <w:rPr>
          <w:rFonts w:cs="Helvetica"/>
        </w:rPr>
        <w:t xml:space="preserve"> </w:t>
      </w:r>
      <w:r w:rsidRPr="007F1027">
        <w:rPr>
          <w:rFonts w:cs="Palatino"/>
          <w:i/>
          <w:iCs/>
          <w:szCs w:val="16"/>
        </w:rPr>
        <w:t>3</w:t>
      </w:r>
      <w:r w:rsidRPr="007F1027">
        <w:rPr>
          <w:rFonts w:cs="Palatino"/>
          <w:szCs w:val="16"/>
        </w:rPr>
        <w:t>, 304-325.</w:t>
      </w:r>
    </w:p>
    <w:p w14:paraId="6BB0DAA3" w14:textId="5AEAF7ED" w:rsidR="003F6E0A" w:rsidRPr="003F1ADE" w:rsidRDefault="003F6E0A" w:rsidP="003F6E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cs="Helvetica"/>
        </w:rPr>
      </w:pPr>
      <w:r w:rsidRPr="003F1ADE">
        <w:rPr>
          <w:szCs w:val="18"/>
        </w:rPr>
        <w:t xml:space="preserve">Aquino, A.T. (2011). </w:t>
      </w:r>
      <w:r w:rsidRPr="003F1ADE">
        <w:rPr>
          <w:rFonts w:cs="Times"/>
        </w:rPr>
        <w:t>The Impact of Stereotype Threat on the Cognitive Testing Performance</w:t>
      </w:r>
      <w:r w:rsidR="00620207">
        <w:rPr>
          <w:rFonts w:cs="Times"/>
        </w:rPr>
        <w:t xml:space="preserve"> </w:t>
      </w:r>
    </w:p>
    <w:p w14:paraId="7AC09D04" w14:textId="77777777" w:rsidR="003F6E0A" w:rsidRPr="003F1ADE" w:rsidRDefault="003F6E0A" w:rsidP="003F6E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rPr>
          <w:szCs w:val="18"/>
        </w:rPr>
      </w:pPr>
      <w:r>
        <w:rPr>
          <w:rFonts w:cs="Times"/>
        </w:rPr>
        <w:tab/>
      </w:r>
      <w:r>
        <w:rPr>
          <w:rFonts w:cs="Times"/>
        </w:rPr>
        <w:tab/>
      </w:r>
      <w:r w:rsidRPr="003F1ADE">
        <w:rPr>
          <w:rFonts w:cs="Times"/>
        </w:rPr>
        <w:t>of Children Diagnosed with Learning Disabilities. (Un</w:t>
      </w:r>
      <w:r>
        <w:rPr>
          <w:rFonts w:cs="Times"/>
        </w:rPr>
        <w:t xml:space="preserve">published dissertation). Walden </w:t>
      </w:r>
      <w:r w:rsidRPr="003F1ADE">
        <w:rPr>
          <w:rFonts w:cs="Times"/>
        </w:rPr>
        <w:t xml:space="preserve">University, </w:t>
      </w:r>
      <w:r w:rsidRPr="003F1ADE">
        <w:t>Minneapolis, MN.</w:t>
      </w:r>
    </w:p>
    <w:p w14:paraId="4A54AD4C" w14:textId="77777777" w:rsidR="003F6E0A" w:rsidRPr="003F1ADE" w:rsidRDefault="003F6E0A" w:rsidP="003F6E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rPr>
          <w:rFonts w:cs="Helvetica"/>
        </w:rPr>
      </w:pPr>
      <w:r w:rsidRPr="003F1ADE">
        <w:rPr>
          <w:szCs w:val="18"/>
        </w:rPr>
        <w:t xml:space="preserve">Barkley, R. A., Fletcher, K., Fischer, M., &amp; Smallish, L. (2003). Does the treatment of attention-deficit/hyperactivity disorder with stimulants contribute to drug use/abuse? A 13-year pro-spective study. </w:t>
      </w:r>
      <w:r w:rsidRPr="003F1ADE">
        <w:rPr>
          <w:i/>
          <w:iCs/>
          <w:szCs w:val="18"/>
        </w:rPr>
        <w:t>Pediatrics, 111</w:t>
      </w:r>
      <w:r w:rsidRPr="003F1ADE">
        <w:rPr>
          <w:szCs w:val="18"/>
        </w:rPr>
        <w:t>, 97-109.</w:t>
      </w:r>
      <w:r w:rsidRPr="003F1ADE">
        <w:rPr>
          <w:rFonts w:cs="Helvetica"/>
        </w:rPr>
        <w:t xml:space="preserve"> </w:t>
      </w:r>
      <w:r w:rsidRPr="003F1ADE">
        <w:rPr>
          <w:szCs w:val="18"/>
        </w:rPr>
        <w:t>338, b1955.</w:t>
      </w:r>
      <w:r w:rsidRPr="003F1ADE">
        <w:rPr>
          <w:rFonts w:cs="Helvetica"/>
        </w:rPr>
        <w:t xml:space="preserve"> </w:t>
      </w:r>
    </w:p>
    <w:p w14:paraId="2D89066A" w14:textId="77777777" w:rsidR="003F6E0A" w:rsidRPr="003F1ADE" w:rsidRDefault="003F6E0A" w:rsidP="003F6E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rPr>
          <w:rFonts w:cs="Helvetica"/>
        </w:rPr>
      </w:pPr>
      <w:r w:rsidRPr="003F1ADE">
        <w:t xml:space="preserve">Barton, R., &amp; Fuhrmann, B. (1994). Counseling and psychotherapy for adults with learning disabilities. In P. Gerber &amp; H. Reiff (Eds.), </w:t>
      </w:r>
      <w:r w:rsidRPr="003F1ADE">
        <w:rPr>
          <w:i/>
        </w:rPr>
        <w:t>Learning disabilities in adulthood: Persisting problems and evolving issues</w:t>
      </w:r>
      <w:r w:rsidRPr="003F1ADE">
        <w:t xml:space="preserve"> (pp. 82-92_. Austin, TX: PRO-ED.</w:t>
      </w:r>
    </w:p>
    <w:p w14:paraId="7CC7E71F" w14:textId="77777777" w:rsidR="003F6E0A" w:rsidRPr="006470E2" w:rsidRDefault="003F6E0A" w:rsidP="003F6E0A">
      <w:pPr>
        <w:spacing w:line="480" w:lineRule="auto"/>
        <w:ind w:left="720" w:hanging="720"/>
        <w:rPr>
          <w:szCs w:val="20"/>
        </w:rPr>
      </w:pPr>
      <w:r w:rsidRPr="003F1ADE">
        <w:t xml:space="preserve">Baucom, C.,Lantz, C. (2001). Faculty attitudes toward male division II student-athletes. </w:t>
      </w:r>
      <w:r w:rsidRPr="006470E2">
        <w:rPr>
          <w:i/>
        </w:rPr>
        <w:t xml:space="preserve">Journal of Sport Behavior 24 </w:t>
      </w:r>
      <w:r w:rsidRPr="006470E2">
        <w:t>(3) 265-276.</w:t>
      </w:r>
    </w:p>
    <w:p w14:paraId="1BFA8F91" w14:textId="03361E56" w:rsidR="003F6E0A" w:rsidRPr="006470E2" w:rsidRDefault="003F6E0A" w:rsidP="003F6E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560" w:hanging="560"/>
        <w:rPr>
          <w:rFonts w:cs="Helvetica"/>
          <w:i/>
        </w:rPr>
      </w:pPr>
      <w:r w:rsidRPr="006470E2">
        <w:rPr>
          <w:rFonts w:cs="Times New Roman"/>
          <w:szCs w:val="20"/>
        </w:rPr>
        <w:t xml:space="preserve">Benson, K.F. (2000). Constructing academic inadequacy: African American athletes’ stories of schooling. </w:t>
      </w:r>
      <w:r w:rsidRPr="006470E2">
        <w:rPr>
          <w:rFonts w:cs="Times New Roman"/>
          <w:i/>
          <w:szCs w:val="20"/>
        </w:rPr>
        <w:t xml:space="preserve">The Journal of Higher Education, </w:t>
      </w:r>
      <w:r w:rsidRPr="006470E2">
        <w:rPr>
          <w:rFonts w:cs="Times New Roman"/>
          <w:szCs w:val="20"/>
        </w:rPr>
        <w:t>71 (2). 221-246.</w:t>
      </w:r>
      <w:r w:rsidR="00620207">
        <w:rPr>
          <w:rFonts w:cs="Times New Roman"/>
          <w:szCs w:val="20"/>
        </w:rPr>
        <w:t xml:space="preserve"> </w:t>
      </w:r>
    </w:p>
    <w:p w14:paraId="76627887" w14:textId="77777777" w:rsidR="003F6E0A" w:rsidRPr="003F1ADE" w:rsidRDefault="003F6E0A" w:rsidP="003F6E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rPr>
          <w:rFonts w:cs="Times"/>
          <w:szCs w:val="16"/>
        </w:rPr>
      </w:pPr>
      <w:r w:rsidRPr="003F1ADE">
        <w:rPr>
          <w:rFonts w:cs="Times"/>
          <w:szCs w:val="16"/>
        </w:rPr>
        <w:t xml:space="preserve">Ben-Zeev, T., Fein, S., &amp; Inzlicht, M. (20050. Arousal and stereotype threat. </w:t>
      </w:r>
      <w:r w:rsidRPr="003F1ADE">
        <w:rPr>
          <w:rFonts w:cs="Times"/>
          <w:i/>
          <w:szCs w:val="16"/>
        </w:rPr>
        <w:t>Journal of Experimental Social psychology</w:t>
      </w:r>
      <w:r w:rsidRPr="003F1ADE">
        <w:rPr>
          <w:rFonts w:cs="Times"/>
          <w:szCs w:val="16"/>
        </w:rPr>
        <w:t>, 41, 174-181.</w:t>
      </w:r>
    </w:p>
    <w:p w14:paraId="3AB6BE7E" w14:textId="77777777" w:rsidR="003F6E0A" w:rsidRPr="003F1ADE" w:rsidRDefault="003F6E0A" w:rsidP="003F6E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rPr>
          <w:rFonts w:cs="Times"/>
          <w:szCs w:val="16"/>
        </w:rPr>
      </w:pPr>
      <w:r w:rsidRPr="003F1ADE">
        <w:rPr>
          <w:rFonts w:cs="Times"/>
          <w:szCs w:val="16"/>
        </w:rPr>
        <w:lastRenderedPageBreak/>
        <w:t>Beem, K. (2006). Righting the balance in the athletics-academic equation</w:t>
      </w:r>
      <w:r w:rsidRPr="003F1ADE">
        <w:rPr>
          <w:rFonts w:cs="Times"/>
          <w:i/>
          <w:szCs w:val="16"/>
        </w:rPr>
        <w:t>. School Administrator</w:t>
      </w:r>
      <w:r w:rsidRPr="003F1ADE">
        <w:rPr>
          <w:rFonts w:cs="Times"/>
          <w:szCs w:val="16"/>
        </w:rPr>
        <w:t>, 63(6). 10-20</w:t>
      </w:r>
    </w:p>
    <w:p w14:paraId="0FB6AD89" w14:textId="77777777" w:rsidR="003F6E0A" w:rsidRPr="003F1ADE" w:rsidRDefault="003F6E0A" w:rsidP="003F6E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rPr>
          <w:rFonts w:cs="Helvetica"/>
        </w:rPr>
      </w:pPr>
      <w:r w:rsidRPr="003F1ADE">
        <w:rPr>
          <w:rFonts w:cs="Times"/>
          <w:szCs w:val="16"/>
        </w:rPr>
        <w:t xml:space="preserve">Biederman, J., Faraone, S. V., Spencer, T., Wilens, T., &amp; Mick, E. (1994). Gender differences in adults with attention deficit hyperactivity disorder. </w:t>
      </w:r>
      <w:r w:rsidRPr="003F1ADE">
        <w:rPr>
          <w:rFonts w:cs="Times"/>
          <w:i/>
          <w:iCs/>
          <w:szCs w:val="16"/>
        </w:rPr>
        <w:t xml:space="preserve">Psychopharmacology Bulletin, 30, </w:t>
      </w:r>
      <w:r w:rsidRPr="003F1ADE">
        <w:rPr>
          <w:rFonts w:cs="Times"/>
          <w:szCs w:val="16"/>
        </w:rPr>
        <w:t xml:space="preserve">653. </w:t>
      </w:r>
    </w:p>
    <w:p w14:paraId="6E2C185D" w14:textId="10AF4AE9" w:rsidR="003F6E0A" w:rsidRPr="003F1ADE" w:rsidRDefault="003F6E0A" w:rsidP="003F6E0A">
      <w:pPr>
        <w:spacing w:line="480" w:lineRule="auto"/>
        <w:ind w:left="720" w:hanging="720"/>
        <w:rPr>
          <w:bCs/>
          <w:iCs/>
        </w:rPr>
      </w:pPr>
      <w:r w:rsidRPr="003F1ADE">
        <w:rPr>
          <w:bCs/>
          <w:iCs/>
        </w:rPr>
        <w:t>Bell, S.M., &amp; Allen, W. (200</w:t>
      </w:r>
      <w:r w:rsidR="00032128">
        <w:rPr>
          <w:bCs/>
          <w:iCs/>
        </w:rPr>
        <w:t>0). Review: Bayley scales of infant d</w:t>
      </w:r>
      <w:r w:rsidRPr="003F1ADE">
        <w:rPr>
          <w:bCs/>
          <w:iCs/>
        </w:rPr>
        <w:t>evelopment, 2</w:t>
      </w:r>
      <w:r w:rsidRPr="003F1ADE">
        <w:rPr>
          <w:bCs/>
          <w:iCs/>
          <w:vertAlign w:val="superscript"/>
        </w:rPr>
        <w:t>nd</w:t>
      </w:r>
      <w:r w:rsidRPr="003F1ADE">
        <w:rPr>
          <w:bCs/>
          <w:iCs/>
        </w:rPr>
        <w:t xml:space="preserve"> edition. </w:t>
      </w:r>
      <w:r w:rsidRPr="003F1ADE">
        <w:rPr>
          <w:bCs/>
          <w:i/>
          <w:iCs/>
        </w:rPr>
        <w:t>Journal of Psychoeducational Assessment</w:t>
      </w:r>
      <w:r w:rsidRPr="003F1ADE">
        <w:rPr>
          <w:bCs/>
          <w:iCs/>
        </w:rPr>
        <w:t>, 18: 185-195.</w:t>
      </w:r>
    </w:p>
    <w:p w14:paraId="2CAF9F72" w14:textId="77777777" w:rsidR="003F6E0A" w:rsidRPr="003F1ADE" w:rsidRDefault="003F6E0A" w:rsidP="003F6E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rPr>
          <w:rFonts w:cs="Helvetica"/>
        </w:rPr>
      </w:pPr>
      <w:r w:rsidRPr="003F1ADE">
        <w:rPr>
          <w:szCs w:val="18"/>
        </w:rPr>
        <w:t xml:space="preserve">Blase, S. L., Gilbert, A. N., Anastopoulos, A. D., Costello, E. J., Hoyle, R. H., Swartzwelder, H. S., &amp; Rabiner, D. L. (2009). Self-reported ADHD and adjustment in college: Cross-sectional and longitudinal findings. </w:t>
      </w:r>
      <w:r w:rsidRPr="003F1ADE">
        <w:rPr>
          <w:i/>
          <w:iCs/>
          <w:szCs w:val="18"/>
        </w:rPr>
        <w:t>Journal of Attention Disorders, 0</w:t>
      </w:r>
      <w:r w:rsidRPr="003F1ADE">
        <w:rPr>
          <w:szCs w:val="18"/>
        </w:rPr>
        <w:t>, 1087054709334446v1.</w:t>
      </w:r>
      <w:r w:rsidRPr="003F1ADE">
        <w:rPr>
          <w:rFonts w:cs="Helvetica"/>
        </w:rPr>
        <w:t xml:space="preserve"> </w:t>
      </w:r>
    </w:p>
    <w:p w14:paraId="6884B566" w14:textId="0DE1C9F0" w:rsidR="003F6E0A" w:rsidRPr="003F1ADE" w:rsidRDefault="00032128" w:rsidP="003F6E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rPr>
          <w:rFonts w:cs="Helvetica"/>
        </w:rPr>
      </w:pPr>
      <w:r>
        <w:t>Bloh, C. (2009). "Assessing self-control training in children with A</w:t>
      </w:r>
      <w:r w:rsidR="003F6E0A" w:rsidRPr="003F1ADE">
        <w:t xml:space="preserve">ttention Deficit </w:t>
      </w:r>
    </w:p>
    <w:p w14:paraId="462FF3DA" w14:textId="77777777" w:rsidR="003F6E0A" w:rsidRPr="003F1ADE" w:rsidRDefault="003F6E0A" w:rsidP="003F6E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rPr>
          <w:rFonts w:cs="Helvetica"/>
        </w:rPr>
      </w:pPr>
      <w:r w:rsidRPr="003F1ADE">
        <w:tab/>
        <w:t xml:space="preserve">Hyperactivity Disorder." Behavior Analyst Today </w:t>
      </w:r>
      <w:r w:rsidRPr="003F1ADE">
        <w:rPr>
          <w:b/>
          <w:bCs/>
        </w:rPr>
        <w:t>10</w:t>
      </w:r>
      <w:r w:rsidRPr="003F1ADE">
        <w:t xml:space="preserve">(3-4): 7. </w:t>
      </w:r>
    </w:p>
    <w:p w14:paraId="38AADE51" w14:textId="4E36778C" w:rsidR="003F6E0A" w:rsidRPr="003F1ADE" w:rsidRDefault="003F6E0A" w:rsidP="00E659A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outlineLvl w:val="0"/>
        <w:rPr>
          <w:rFonts w:cs="Helvetica"/>
        </w:rPr>
      </w:pPr>
      <w:r w:rsidRPr="003F1ADE">
        <w:rPr>
          <w:rFonts w:cs="Times"/>
        </w:rPr>
        <w:t>Bowen, W.G., &amp; Levin, S.A. (2003).</w:t>
      </w:r>
      <w:r w:rsidR="00620207">
        <w:rPr>
          <w:rFonts w:cs="Times"/>
        </w:rPr>
        <w:t xml:space="preserve"> </w:t>
      </w:r>
      <w:r w:rsidRPr="003F1ADE">
        <w:rPr>
          <w:rFonts w:cs="Times"/>
          <w:i/>
          <w:iCs/>
        </w:rPr>
        <w:t xml:space="preserve">Reclaiming the game: College sports and </w:t>
      </w:r>
    </w:p>
    <w:p w14:paraId="0E1FA764" w14:textId="1A951972" w:rsidR="003F6E0A" w:rsidRPr="003F1ADE" w:rsidRDefault="003F6E0A" w:rsidP="003F6E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cs="Helvetica"/>
        </w:rPr>
      </w:pPr>
      <w:r w:rsidRPr="003F1ADE">
        <w:rPr>
          <w:rFonts w:cs="Times"/>
          <w:i/>
          <w:iCs/>
        </w:rPr>
        <w:tab/>
        <w:t>educational values.</w:t>
      </w:r>
      <w:r w:rsidR="00620207">
        <w:rPr>
          <w:rFonts w:cs="Times"/>
          <w:i/>
          <w:iCs/>
        </w:rPr>
        <w:t xml:space="preserve"> </w:t>
      </w:r>
      <w:r w:rsidRPr="003F1ADE">
        <w:rPr>
          <w:rFonts w:cs="Times"/>
        </w:rPr>
        <w:t xml:space="preserve">Princeton, NJ: Princeton University Press. </w:t>
      </w:r>
    </w:p>
    <w:p w14:paraId="6F655242" w14:textId="0F1518E5" w:rsidR="003F6E0A" w:rsidRPr="003F1ADE" w:rsidRDefault="003F6E0A" w:rsidP="003F6E0A">
      <w:pPr>
        <w:pStyle w:val="NoSpacing"/>
        <w:spacing w:line="480" w:lineRule="auto"/>
        <w:ind w:left="720" w:hanging="720"/>
        <w:rPr>
          <w:rFonts w:cs="Times New Roman"/>
          <w:sz w:val="24"/>
        </w:rPr>
      </w:pPr>
      <w:r w:rsidRPr="003F1ADE">
        <w:rPr>
          <w:rFonts w:cs="Times New Roman"/>
          <w:i/>
          <w:sz w:val="24"/>
        </w:rPr>
        <w:t>Bowers v. The National Collegiate Athletic Association.</w:t>
      </w:r>
      <w:r w:rsidR="00620207">
        <w:rPr>
          <w:rFonts w:cs="Times New Roman"/>
          <w:sz w:val="24"/>
        </w:rPr>
        <w:t xml:space="preserve"> </w:t>
      </w:r>
      <w:r w:rsidRPr="003F1ADE">
        <w:rPr>
          <w:rFonts w:cs="Times New Roman"/>
          <w:sz w:val="24"/>
        </w:rPr>
        <w:t>Civil Action No. 97-2600, United States District Court for the District of New Jersey.</w:t>
      </w:r>
      <w:r w:rsidR="00620207">
        <w:rPr>
          <w:rFonts w:cs="Times New Roman"/>
          <w:sz w:val="24"/>
        </w:rPr>
        <w:t xml:space="preserve"> </w:t>
      </w:r>
      <w:r w:rsidRPr="003F1ADE">
        <w:rPr>
          <w:rFonts w:cs="Times New Roman"/>
          <w:sz w:val="24"/>
        </w:rPr>
        <w:t>9F. Supp. 2s 460; 1998 U.S. Dist. LEXIS 8552; 1998-2 Trade Cas. (CCH) P72,271.</w:t>
      </w:r>
      <w:r w:rsidR="00620207">
        <w:rPr>
          <w:rFonts w:cs="Times New Roman"/>
          <w:sz w:val="24"/>
        </w:rPr>
        <w:t xml:space="preserve"> </w:t>
      </w:r>
      <w:r w:rsidRPr="003F1ADE">
        <w:rPr>
          <w:rFonts w:cs="Times New Roman"/>
          <w:sz w:val="24"/>
        </w:rPr>
        <w:t>(1998).</w:t>
      </w:r>
    </w:p>
    <w:p w14:paraId="7E1A44CF" w14:textId="50CEA9E4" w:rsidR="00E618AC" w:rsidRPr="00E618AC" w:rsidRDefault="00E618AC" w:rsidP="003F6E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560" w:hanging="560"/>
        <w:rPr>
          <w:rFonts w:cs="Times"/>
          <w:szCs w:val="16"/>
        </w:rPr>
      </w:pPr>
      <w:r w:rsidRPr="00E618AC">
        <w:rPr>
          <w:rFonts w:cs="Arial"/>
          <w:color w:val="262626"/>
        </w:rPr>
        <w:t xml:space="preserve">Bransford, J. (2000). </w:t>
      </w:r>
      <w:r w:rsidRPr="00E618AC">
        <w:rPr>
          <w:rFonts w:cs="Arial"/>
          <w:i/>
          <w:iCs/>
          <w:color w:val="262626"/>
        </w:rPr>
        <w:t xml:space="preserve">How people learn: Brain, mind, experience, and school. </w:t>
      </w:r>
      <w:r w:rsidRPr="00E618AC">
        <w:rPr>
          <w:rFonts w:cs="Arial"/>
          <w:color w:val="262626"/>
        </w:rPr>
        <w:t>Washington, DC: National Academy Press.</w:t>
      </w:r>
    </w:p>
    <w:p w14:paraId="1D11B141" w14:textId="77777777" w:rsidR="003F6E0A" w:rsidRPr="003F1ADE" w:rsidRDefault="003F6E0A" w:rsidP="003F6E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560" w:hanging="560"/>
        <w:rPr>
          <w:rFonts w:cs="Helvetica"/>
        </w:rPr>
      </w:pPr>
      <w:r w:rsidRPr="003F1ADE">
        <w:rPr>
          <w:rFonts w:cs="Times"/>
          <w:szCs w:val="16"/>
        </w:rPr>
        <w:t>Brewer, B. W., Van Raatle, J. L., &amp; Linder, D. E. (1993). Athletic identity: Hercules’ muscles or Achilles</w:t>
      </w:r>
      <w:r w:rsidRPr="003F1ADE">
        <w:rPr>
          <w:rFonts w:cs="Helvetica"/>
        </w:rPr>
        <w:t xml:space="preserve"> </w:t>
      </w:r>
      <w:r w:rsidRPr="003F1ADE">
        <w:rPr>
          <w:rFonts w:cs="Times"/>
          <w:szCs w:val="16"/>
        </w:rPr>
        <w:t>heel?</w:t>
      </w:r>
      <w:r w:rsidRPr="003F1ADE">
        <w:rPr>
          <w:rFonts w:cs="Helvetica"/>
        </w:rPr>
        <w:t xml:space="preserve"> </w:t>
      </w:r>
      <w:r w:rsidRPr="003F1ADE">
        <w:rPr>
          <w:rFonts w:cs="Times"/>
          <w:i/>
          <w:iCs/>
          <w:szCs w:val="16"/>
        </w:rPr>
        <w:t>International Journal of Sport Psychology, 24,</w:t>
      </w:r>
      <w:r w:rsidRPr="003F1ADE">
        <w:rPr>
          <w:rFonts w:cs="Helvetica"/>
        </w:rPr>
        <w:t xml:space="preserve"> </w:t>
      </w:r>
      <w:r w:rsidRPr="003F1ADE">
        <w:rPr>
          <w:rFonts w:cs="Times"/>
          <w:szCs w:val="16"/>
        </w:rPr>
        <w:t>237-254.</w:t>
      </w:r>
    </w:p>
    <w:p w14:paraId="4AC9C715" w14:textId="77777777" w:rsidR="003F6E0A" w:rsidRPr="003F1ADE" w:rsidRDefault="003F6E0A" w:rsidP="003F6E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rPr>
          <w:rFonts w:cs="Helvetica"/>
        </w:rPr>
      </w:pPr>
      <w:r w:rsidRPr="003F1ADE">
        <w:rPr>
          <w:rFonts w:cs="Times"/>
          <w:szCs w:val="16"/>
        </w:rPr>
        <w:t xml:space="preserve">Brito, G. N. O., Pinto, R. C. A., &amp; Lins, M. F. C. (1995). A behavioral assessment scale for </w:t>
      </w:r>
      <w:r w:rsidRPr="003F1ADE">
        <w:rPr>
          <w:rFonts w:cs="Times"/>
          <w:szCs w:val="16"/>
        </w:rPr>
        <w:lastRenderedPageBreak/>
        <w:t xml:space="preserve">attention deficit disorder in Brazilian children based on DSM-IIIR criteria. </w:t>
      </w:r>
      <w:r w:rsidRPr="003F1ADE">
        <w:rPr>
          <w:rFonts w:cs="Times"/>
          <w:i/>
          <w:iCs/>
          <w:szCs w:val="16"/>
        </w:rPr>
        <w:t xml:space="preserve">Journal of Abnormal Child Psychology, 23, </w:t>
      </w:r>
      <w:r w:rsidRPr="003F1ADE">
        <w:rPr>
          <w:rFonts w:cs="Times"/>
          <w:szCs w:val="16"/>
        </w:rPr>
        <w:t xml:space="preserve">509-520. </w:t>
      </w:r>
    </w:p>
    <w:p w14:paraId="39E73A82" w14:textId="77777777" w:rsidR="003F6E0A" w:rsidRPr="003F1ADE" w:rsidRDefault="003F6E0A" w:rsidP="003F6E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cs="Helvetica"/>
        </w:rPr>
      </w:pPr>
      <w:r w:rsidRPr="003F1ADE">
        <w:rPr>
          <w:rFonts w:cs="Times New Roman"/>
        </w:rPr>
        <w:t xml:space="preserve">Brown, C., &amp; Glasstetter-Fender, C. (2000). Psychosocial identity and career control in </w:t>
      </w:r>
    </w:p>
    <w:p w14:paraId="76BC6ACF" w14:textId="3768B121" w:rsidR="003F6E0A" w:rsidRPr="003F1ADE" w:rsidRDefault="003F6E0A" w:rsidP="003F6E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cs="Helvetica"/>
        </w:rPr>
      </w:pPr>
      <w:r w:rsidRPr="003F1ADE">
        <w:rPr>
          <w:rFonts w:cs="Times New Roman"/>
        </w:rPr>
        <w:tab/>
        <w:t>college student-athletes.</w:t>
      </w:r>
      <w:r w:rsidRPr="003F1ADE">
        <w:rPr>
          <w:rFonts w:cs="Times New Roman"/>
          <w:i/>
          <w:iCs/>
        </w:rPr>
        <w:t xml:space="preserve"> Journal of Vocational Behavior, 56</w:t>
      </w:r>
      <w:r w:rsidRPr="003F1ADE">
        <w:rPr>
          <w:rFonts w:cs="Times New Roman"/>
        </w:rPr>
        <w:t>, 53-62.</w:t>
      </w:r>
      <w:r w:rsidR="00620207">
        <w:rPr>
          <w:rFonts w:cs="Times New Roman"/>
        </w:rPr>
        <w:t xml:space="preserve"> </w:t>
      </w:r>
    </w:p>
    <w:p w14:paraId="355A8262" w14:textId="77777777" w:rsidR="003F6E0A" w:rsidRPr="003F1ADE" w:rsidRDefault="003F6E0A" w:rsidP="003F6E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cs="Helvetica"/>
        </w:rPr>
      </w:pPr>
      <w:r w:rsidRPr="003F1ADE">
        <w:rPr>
          <w:rFonts w:cs="Times New Roman"/>
        </w:rPr>
        <w:t xml:space="preserve">Burke, K. (1993). The negative stereotyping of student athletes. In W. Kirk, &amp; S. Kirk </w:t>
      </w:r>
    </w:p>
    <w:p w14:paraId="6C48B4C1" w14:textId="77777777" w:rsidR="003F6E0A" w:rsidRPr="003F1ADE" w:rsidRDefault="003F6E0A" w:rsidP="003F6E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cs="Helvetica"/>
        </w:rPr>
      </w:pPr>
      <w:r w:rsidRPr="003F1ADE">
        <w:rPr>
          <w:rFonts w:cs="Times New Roman"/>
        </w:rPr>
        <w:tab/>
        <w:t xml:space="preserve">(Eds.), </w:t>
      </w:r>
      <w:r w:rsidRPr="003F1ADE">
        <w:rPr>
          <w:rFonts w:cs="Times New Roman"/>
          <w:i/>
          <w:iCs/>
        </w:rPr>
        <w:t>Student athletes: Shattering the myths &amp; sharing the realities</w:t>
      </w:r>
      <w:r w:rsidRPr="003F1ADE">
        <w:rPr>
          <w:rFonts w:cs="Times New Roman"/>
        </w:rPr>
        <w:t xml:space="preserve"> (pp. 93-98). </w:t>
      </w:r>
    </w:p>
    <w:p w14:paraId="3C4B3112" w14:textId="466011B6" w:rsidR="003F6E0A" w:rsidRPr="003F1ADE" w:rsidRDefault="003F6E0A" w:rsidP="003F6E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cs="Helvetica"/>
        </w:rPr>
      </w:pPr>
      <w:r w:rsidRPr="003F1ADE">
        <w:rPr>
          <w:rFonts w:cs="Times New Roman"/>
        </w:rPr>
        <w:tab/>
        <w:t>Alexandria, VA: American Counseling Association.</w:t>
      </w:r>
      <w:r w:rsidR="00620207">
        <w:rPr>
          <w:rFonts w:cs="Times New Roman"/>
        </w:rPr>
        <w:t xml:space="preserve"> </w:t>
      </w:r>
    </w:p>
    <w:p w14:paraId="2BA65B2E" w14:textId="77777777" w:rsidR="003F6E0A" w:rsidRPr="003F1ADE" w:rsidRDefault="003F6E0A" w:rsidP="003F6E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pPr>
      <w:r w:rsidRPr="003F1ADE">
        <w:t xml:space="preserve">Burrell, G. &amp; Morgan, G. (1979). </w:t>
      </w:r>
      <w:r w:rsidRPr="003F1ADE">
        <w:rPr>
          <w:i/>
        </w:rPr>
        <w:t>Sociological paradigms and organizational analysis</w:t>
      </w:r>
      <w:r w:rsidRPr="003F1ADE">
        <w:t>. Hants, England: Gower Publising Company Limited.</w:t>
      </w:r>
    </w:p>
    <w:p w14:paraId="2804ACCF" w14:textId="47A743B7" w:rsidR="003F6E0A" w:rsidRDefault="003F6E0A" w:rsidP="003F6E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rPr>
          <w:rFonts w:cs="Franklin Gothic Book"/>
          <w:szCs w:val="18"/>
        </w:rPr>
      </w:pPr>
      <w:r w:rsidRPr="00532B1E">
        <w:t>Butler v. N</w:t>
      </w:r>
      <w:r>
        <w:t>ational Collegiate Athletic Association</w:t>
      </w:r>
      <w:r w:rsidRPr="00532B1E">
        <w:t>.,</w:t>
      </w:r>
      <w:r>
        <w:t xml:space="preserve"> No.</w:t>
      </w:r>
      <w:r w:rsidR="00620207">
        <w:t xml:space="preserve"> </w:t>
      </w:r>
      <w:r>
        <w:t>C96-1656D (W.D. Wash., Nov.</w:t>
      </w:r>
      <w:r w:rsidR="00620207">
        <w:t xml:space="preserve"> </w:t>
      </w:r>
      <w:r>
        <w:t>8, 1996).</w:t>
      </w:r>
    </w:p>
    <w:p w14:paraId="56664469" w14:textId="28BF273D" w:rsidR="003F6E0A" w:rsidRPr="003F1ADE" w:rsidRDefault="003F6E0A" w:rsidP="003F6E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pPr>
      <w:r w:rsidRPr="003F1ADE">
        <w:rPr>
          <w:rFonts w:cs="Franklin Gothic Book"/>
          <w:szCs w:val="18"/>
        </w:rPr>
        <w:t xml:space="preserve">Camara, W.J., Cahalan, C. &amp; Mandinach, E.B. (2002). </w:t>
      </w:r>
      <w:r w:rsidR="00032128">
        <w:rPr>
          <w:rFonts w:cs="Helvetica"/>
          <w:szCs w:val="18"/>
        </w:rPr>
        <w:t>The impact of flagging on the admission process: Policies, practices, and i</w:t>
      </w:r>
      <w:r w:rsidRPr="003F1ADE">
        <w:rPr>
          <w:rFonts w:cs="Helvetica"/>
          <w:szCs w:val="18"/>
        </w:rPr>
        <w:t>mplications</w:t>
      </w:r>
      <w:r w:rsidRPr="003F1ADE">
        <w:rPr>
          <w:rFonts w:cs="Franklin Gothic Book"/>
          <w:szCs w:val="18"/>
        </w:rPr>
        <w:t>. New York: College Board.</w:t>
      </w:r>
    </w:p>
    <w:p w14:paraId="2C5B475D" w14:textId="77777777" w:rsidR="003F6E0A" w:rsidRDefault="003F6E0A" w:rsidP="003F6E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pPr>
      <w:r>
        <w:t>Chappel, A. (1999). The use of telephones interviewing for qualitative research. Nurse Researcher. 6(3). 85-93.</w:t>
      </w:r>
    </w:p>
    <w:p w14:paraId="44CD7EBF" w14:textId="77777777" w:rsidR="003F6E0A" w:rsidRPr="003F1ADE" w:rsidRDefault="003F6E0A" w:rsidP="003F6E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pPr>
      <w:r w:rsidRPr="003F1ADE">
        <w:t xml:space="preserve">Charmaz, K. (2006). </w:t>
      </w:r>
      <w:r w:rsidRPr="003F1ADE">
        <w:rPr>
          <w:i/>
        </w:rPr>
        <w:t>Constructing grounded theory: A practical guide through qualitative analysis</w:t>
      </w:r>
      <w:r w:rsidRPr="003F1ADE">
        <w:t>. Thousand Oaks, CA: Sage.</w:t>
      </w:r>
    </w:p>
    <w:p w14:paraId="6D93DFDB" w14:textId="49019305" w:rsidR="00114F63" w:rsidRDefault="00114F63" w:rsidP="003F6E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pPr>
      <w:r>
        <w:t xml:space="preserve">Clark, T. (2008). ‘We’re over-researched here!’ Exploring accounts of research fatigue within qualitative research engagements. </w:t>
      </w:r>
      <w:r w:rsidR="00F34E7A" w:rsidRPr="00F34E7A">
        <w:rPr>
          <w:i/>
        </w:rPr>
        <w:t>Sociology</w:t>
      </w:r>
      <w:r w:rsidR="00F34E7A">
        <w:t>. 42(5). 953-70.</w:t>
      </w:r>
    </w:p>
    <w:p w14:paraId="1A843590" w14:textId="77777777" w:rsidR="003F6E0A" w:rsidRPr="003F1ADE" w:rsidRDefault="003F6E0A" w:rsidP="003F6E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rPr>
          <w:rFonts w:cs="Helvetica"/>
        </w:rPr>
      </w:pPr>
      <w:r w:rsidRPr="003F1ADE">
        <w:t xml:space="preserve">Coakley, J. (2007). </w:t>
      </w:r>
      <w:r w:rsidRPr="003F1ADE">
        <w:rPr>
          <w:i/>
          <w:iCs/>
        </w:rPr>
        <w:t>Sports in society: Issues and controversies, (9</w:t>
      </w:r>
      <w:r w:rsidRPr="003F1ADE">
        <w:rPr>
          <w:i/>
          <w:iCs/>
          <w:szCs w:val="16"/>
        </w:rPr>
        <w:t>th</w:t>
      </w:r>
      <w:r w:rsidRPr="003F1ADE">
        <w:rPr>
          <w:i/>
          <w:iCs/>
        </w:rPr>
        <w:t xml:space="preserve"> ed.). </w:t>
      </w:r>
      <w:r w:rsidRPr="003F1ADE">
        <w:t xml:space="preserve">New York, NY: </w:t>
      </w:r>
    </w:p>
    <w:p w14:paraId="5D07966C" w14:textId="77777777" w:rsidR="003F6E0A" w:rsidRPr="003F1ADE" w:rsidRDefault="003F6E0A" w:rsidP="003F6E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pPr>
      <w:r w:rsidRPr="003F1ADE">
        <w:tab/>
        <w:t xml:space="preserve">McGraw-Hill. </w:t>
      </w:r>
    </w:p>
    <w:p w14:paraId="0722A785" w14:textId="77777777" w:rsidR="003F6E0A" w:rsidRPr="003F1ADE" w:rsidRDefault="003F6E0A" w:rsidP="003F6E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rPr>
          <w:rFonts w:cs="Helvetica"/>
        </w:rPr>
      </w:pPr>
      <w:r w:rsidRPr="003F1ADE">
        <w:t xml:space="preserve">Cohen, G.J., Purdie-Vaughns, V., &amp; Garcia, J. (2012). An identity threat perspective on intervention. </w:t>
      </w:r>
      <w:r w:rsidRPr="003F1ADE">
        <w:rPr>
          <w:szCs w:val="20"/>
        </w:rPr>
        <w:t xml:space="preserve">In M.L. Inzlicht &amp; T. Schmader (Eds.), </w:t>
      </w:r>
      <w:r w:rsidRPr="003F1ADE">
        <w:rPr>
          <w:i/>
          <w:iCs/>
          <w:szCs w:val="20"/>
        </w:rPr>
        <w:t xml:space="preserve">Stereotype threat: Theory, </w:t>
      </w:r>
      <w:r w:rsidRPr="003F1ADE">
        <w:rPr>
          <w:i/>
          <w:iCs/>
          <w:szCs w:val="20"/>
        </w:rPr>
        <w:lastRenderedPageBreak/>
        <w:t>practice, application</w:t>
      </w:r>
      <w:r w:rsidRPr="003F1ADE">
        <w:rPr>
          <w:szCs w:val="20"/>
        </w:rPr>
        <w:t>. (pp. 280-296). Oxford, NY: Oxford University Press.</w:t>
      </w:r>
    </w:p>
    <w:p w14:paraId="57815D93" w14:textId="77777777" w:rsidR="003F6E0A" w:rsidRPr="003F1ADE" w:rsidRDefault="003F6E0A" w:rsidP="003F6E0A">
      <w:pPr>
        <w:spacing w:line="480" w:lineRule="auto"/>
        <w:ind w:left="720" w:hanging="720"/>
      </w:pPr>
      <w:r w:rsidRPr="003F1ADE">
        <w:t xml:space="preserve">College teams exploit new rule for 'learning disabilities'. (2009, December 28). </w:t>
      </w:r>
      <w:r w:rsidRPr="003F1ADE">
        <w:rPr>
          <w:i/>
        </w:rPr>
        <w:t>USA TODAY</w:t>
      </w:r>
      <w:r w:rsidRPr="003F1ADE">
        <w:t>, p. 8A.</w:t>
      </w:r>
    </w:p>
    <w:p w14:paraId="18EFBC74" w14:textId="77777777" w:rsidR="003F6E0A" w:rsidRPr="003F1ADE" w:rsidRDefault="003F6E0A" w:rsidP="003F6E0A">
      <w:pPr>
        <w:spacing w:line="480" w:lineRule="auto"/>
        <w:ind w:left="720" w:hanging="720"/>
      </w:pPr>
      <w:r w:rsidRPr="003F1ADE">
        <w:t xml:space="preserve">Clark, W., &amp; Parette, P. (2002). Student athletes with learning disabilities: A model for effective support. </w:t>
      </w:r>
      <w:r w:rsidRPr="003F1ADE">
        <w:rPr>
          <w:i/>
        </w:rPr>
        <w:t>College Student Journal,</w:t>
      </w:r>
      <w:r w:rsidRPr="003F1ADE">
        <w:t xml:space="preserve"> 36, 47-61.</w:t>
      </w:r>
    </w:p>
    <w:p w14:paraId="401D5EC5" w14:textId="76DD94A0" w:rsidR="003F6E0A" w:rsidRPr="003F1ADE" w:rsidRDefault="003F6E0A" w:rsidP="00E659A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outlineLvl w:val="0"/>
        <w:rPr>
          <w:rFonts w:cs="Helvetica"/>
        </w:rPr>
      </w:pPr>
      <w:r w:rsidRPr="003F1ADE">
        <w:rPr>
          <w:rFonts w:cs="Times"/>
        </w:rPr>
        <w:t>Comeaux, E. &amp; Harrison, C.K. (2007).</w:t>
      </w:r>
      <w:r w:rsidR="00620207">
        <w:rPr>
          <w:rFonts w:cs="Times"/>
        </w:rPr>
        <w:t xml:space="preserve"> </w:t>
      </w:r>
      <w:r w:rsidRPr="003F1ADE">
        <w:rPr>
          <w:rFonts w:cs="Times"/>
        </w:rPr>
        <w:t xml:space="preserve">Faculty and male student-athletes: racial </w:t>
      </w:r>
    </w:p>
    <w:p w14:paraId="41C980FC" w14:textId="2D9BB377" w:rsidR="003F6E0A" w:rsidRPr="003F1ADE" w:rsidRDefault="003F6E0A" w:rsidP="003F6E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cs="Helvetica"/>
        </w:rPr>
      </w:pPr>
      <w:r w:rsidRPr="003F1ADE">
        <w:rPr>
          <w:rFonts w:cs="Times"/>
        </w:rPr>
        <w:tab/>
        <w:t>differences in the environmental predictors of academic achievement.</w:t>
      </w:r>
      <w:r w:rsidR="00620207">
        <w:rPr>
          <w:rFonts w:cs="Times"/>
        </w:rPr>
        <w:t xml:space="preserve"> </w:t>
      </w:r>
      <w:r w:rsidRPr="003F1ADE">
        <w:rPr>
          <w:rFonts w:cs="Times"/>
          <w:i/>
          <w:iCs/>
        </w:rPr>
        <w:t xml:space="preserve">Race, </w:t>
      </w:r>
    </w:p>
    <w:p w14:paraId="6A662015" w14:textId="77777777" w:rsidR="003F6E0A" w:rsidRPr="003F1ADE" w:rsidRDefault="003F6E0A" w:rsidP="003F6E0A">
      <w:pPr>
        <w:spacing w:line="480" w:lineRule="auto"/>
        <w:ind w:left="720"/>
      </w:pPr>
      <w:r w:rsidRPr="003F1ADE">
        <w:rPr>
          <w:rFonts w:cs="Times"/>
          <w:i/>
          <w:iCs/>
        </w:rPr>
        <w:t xml:space="preserve">Ethnicity and Education, 10(2), </w:t>
      </w:r>
      <w:r w:rsidRPr="003F1ADE">
        <w:rPr>
          <w:rFonts w:cs="Times"/>
        </w:rPr>
        <w:t>199-214.</w:t>
      </w:r>
    </w:p>
    <w:p w14:paraId="6AE9ABFB" w14:textId="77777777" w:rsidR="003F6E0A" w:rsidRPr="003F1ADE" w:rsidRDefault="003F6E0A" w:rsidP="003F6E0A">
      <w:pPr>
        <w:spacing w:line="480" w:lineRule="auto"/>
        <w:ind w:left="720" w:hanging="720"/>
      </w:pPr>
      <w:r w:rsidRPr="003F1ADE">
        <w:t xml:space="preserve">Conderman, G. (1995). Social status of sixth- and seventh-grade students with learning disabilities. </w:t>
      </w:r>
      <w:r w:rsidRPr="003F1ADE">
        <w:rPr>
          <w:i/>
        </w:rPr>
        <w:t>Learning Disability Quarterly</w:t>
      </w:r>
      <w:r w:rsidRPr="003F1ADE">
        <w:t xml:space="preserve">, </w:t>
      </w:r>
      <w:r w:rsidRPr="003F1ADE">
        <w:rPr>
          <w:i/>
        </w:rPr>
        <w:t>18</w:t>
      </w:r>
      <w:r w:rsidRPr="003F1ADE">
        <w:t>(1), 13-24.</w:t>
      </w:r>
    </w:p>
    <w:p w14:paraId="21779AAC" w14:textId="77777777" w:rsidR="003F6E0A" w:rsidRPr="003F1ADE" w:rsidRDefault="003F6E0A" w:rsidP="003F6E0A">
      <w:pPr>
        <w:spacing w:line="480" w:lineRule="auto"/>
        <w:ind w:left="720" w:hanging="720"/>
        <w:rPr>
          <w:bCs/>
          <w:iCs/>
        </w:rPr>
      </w:pPr>
      <w:r w:rsidRPr="003F1ADE">
        <w:rPr>
          <w:bCs/>
          <w:iCs/>
        </w:rPr>
        <w:t xml:space="preserve">Cortiella, C. (2009). </w:t>
      </w:r>
      <w:r w:rsidRPr="003F1ADE">
        <w:rPr>
          <w:bCs/>
          <w:i/>
          <w:iCs/>
        </w:rPr>
        <w:t>The state of learning disabilities</w:t>
      </w:r>
      <w:r w:rsidRPr="003F1ADE">
        <w:rPr>
          <w:bCs/>
          <w:iCs/>
        </w:rPr>
        <w:t xml:space="preserve">. New York: National Center for Learning Disabilities. </w:t>
      </w:r>
    </w:p>
    <w:p w14:paraId="04756DEA" w14:textId="77777777" w:rsidR="003F6E0A" w:rsidRPr="003F1ADE" w:rsidRDefault="003F6E0A" w:rsidP="003F6E0A">
      <w:pPr>
        <w:spacing w:line="480" w:lineRule="auto"/>
        <w:ind w:left="720" w:hanging="720"/>
        <w:rPr>
          <w:bCs/>
          <w:iCs/>
        </w:rPr>
      </w:pPr>
      <w:r w:rsidRPr="003F1ADE">
        <w:rPr>
          <w:bCs/>
          <w:iCs/>
        </w:rPr>
        <w:t xml:space="preserve">Cortiella, C. (2011). </w:t>
      </w:r>
      <w:r w:rsidRPr="003F1ADE">
        <w:rPr>
          <w:bCs/>
          <w:i/>
          <w:iCs/>
        </w:rPr>
        <w:t>The state of learning disabilities</w:t>
      </w:r>
      <w:r w:rsidRPr="003F1ADE">
        <w:rPr>
          <w:bCs/>
          <w:iCs/>
        </w:rPr>
        <w:t xml:space="preserve">. New York: National Center for Learning Disabilities. </w:t>
      </w:r>
    </w:p>
    <w:p w14:paraId="0252ACAE" w14:textId="71A843A5" w:rsidR="003F6E0A" w:rsidRPr="003F1ADE" w:rsidRDefault="003F6E0A" w:rsidP="0041077B">
      <w:pPr>
        <w:spacing w:line="480" w:lineRule="auto"/>
        <w:ind w:left="720" w:hanging="720"/>
        <w:rPr>
          <w:i/>
          <w:iCs/>
        </w:rPr>
      </w:pPr>
      <w:r w:rsidRPr="003F1ADE">
        <w:t>Covell, D., &amp; Barr, C. A. (2001). The Ties That Bind:</w:t>
      </w:r>
      <w:r w:rsidR="0041077B">
        <w:t xml:space="preserve"> Presidential Involvement with </w:t>
      </w:r>
      <w:r w:rsidRPr="003F1ADE">
        <w:t xml:space="preserve">the Development of the NCAA Division I Initial Eligibility Legislation. </w:t>
      </w:r>
      <w:r w:rsidRPr="003F1ADE">
        <w:rPr>
          <w:i/>
          <w:iCs/>
        </w:rPr>
        <w:t xml:space="preserve">The Journal of Higher Education, 72(4), </w:t>
      </w:r>
      <w:r w:rsidRPr="003F1ADE">
        <w:t>414-452</w:t>
      </w:r>
      <w:r w:rsidRPr="003F1ADE">
        <w:rPr>
          <w:i/>
          <w:iCs/>
        </w:rPr>
        <w:t>.</w:t>
      </w:r>
    </w:p>
    <w:p w14:paraId="38B74C21" w14:textId="77777777" w:rsidR="003F6E0A" w:rsidRPr="003F1ADE" w:rsidRDefault="003F6E0A" w:rsidP="003F6E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pPr>
      <w:r w:rsidRPr="003F1ADE">
        <w:t xml:space="preserve">Creswell, J. W. (2007). </w:t>
      </w:r>
      <w:r w:rsidRPr="003F1ADE">
        <w:rPr>
          <w:rFonts w:cs="Cambria"/>
          <w:i/>
          <w:iCs/>
        </w:rPr>
        <w:t>Qualitative inquiry &amp; research design: Choosing among five approaches </w:t>
      </w:r>
      <w:r w:rsidRPr="003F1ADE">
        <w:t>(2nd ed.). Thousand Oaks, CA: Sage.</w:t>
      </w:r>
    </w:p>
    <w:p w14:paraId="6AF05B50" w14:textId="77777777" w:rsidR="003F6E0A" w:rsidRPr="003F1ADE" w:rsidRDefault="003F6E0A" w:rsidP="003F6E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rPr>
          <w:rFonts w:cs="Times"/>
          <w:szCs w:val="18"/>
        </w:rPr>
      </w:pPr>
      <w:r w:rsidRPr="003F1ADE">
        <w:t xml:space="preserve">Crowley, J. N. (2006). </w:t>
      </w:r>
      <w:r w:rsidRPr="003F1ADE">
        <w:rPr>
          <w:rStyle w:val="Emphasis"/>
        </w:rPr>
        <w:t>In the arena: The NCAA’s first century</w:t>
      </w:r>
      <w:r w:rsidRPr="003F1ADE">
        <w:t>. Indianapolis, Ind: National Collegiate Athletic Association</w:t>
      </w:r>
    </w:p>
    <w:p w14:paraId="060FFE37" w14:textId="79B4E64A" w:rsidR="00D96E64" w:rsidRPr="00D96E64" w:rsidRDefault="00D96E64" w:rsidP="00D96E64">
      <w:pPr>
        <w:widowControl w:val="0"/>
        <w:autoSpaceDE w:val="0"/>
        <w:autoSpaceDN w:val="0"/>
        <w:adjustRightInd w:val="0"/>
        <w:spacing w:after="240"/>
        <w:ind w:left="720" w:hanging="720"/>
        <w:rPr>
          <w:rFonts w:cs="Times"/>
          <w:i/>
        </w:rPr>
      </w:pPr>
      <w:r w:rsidRPr="00D96E64">
        <w:rPr>
          <w:rFonts w:cs="Times"/>
          <w:bCs/>
        </w:rPr>
        <w:t>Cuban,</w:t>
      </w:r>
      <w:r>
        <w:rPr>
          <w:rFonts w:cs="Times"/>
          <w:bCs/>
        </w:rPr>
        <w:t xml:space="preserve"> </w:t>
      </w:r>
      <w:r w:rsidRPr="00D96E64">
        <w:rPr>
          <w:rFonts w:cs="Times"/>
          <w:bCs/>
        </w:rPr>
        <w:t>L.</w:t>
      </w:r>
      <w:r>
        <w:rPr>
          <w:rFonts w:cs="Times"/>
          <w:bCs/>
        </w:rPr>
        <w:t xml:space="preserve"> (1993).</w:t>
      </w:r>
      <w:r w:rsidRPr="00D96E64">
        <w:rPr>
          <w:rFonts w:cs="Times"/>
          <w:bCs/>
        </w:rPr>
        <w:t xml:space="preserve"> </w:t>
      </w:r>
      <w:r w:rsidR="00032128">
        <w:rPr>
          <w:rFonts w:cs="Times"/>
          <w:bCs/>
          <w:i/>
        </w:rPr>
        <w:t>How teachers t</w:t>
      </w:r>
      <w:r w:rsidRPr="00D96E64">
        <w:rPr>
          <w:rFonts w:cs="Times"/>
          <w:bCs/>
          <w:i/>
        </w:rPr>
        <w:t>aught: Constanc</w:t>
      </w:r>
      <w:r w:rsidR="00032128">
        <w:rPr>
          <w:rFonts w:cs="Times"/>
          <w:bCs/>
          <w:i/>
        </w:rPr>
        <w:t>y and change in American c</w:t>
      </w:r>
      <w:r w:rsidRPr="00D96E64">
        <w:rPr>
          <w:rFonts w:cs="Times"/>
          <w:bCs/>
          <w:i/>
        </w:rPr>
        <w:t>lassrooms,</w:t>
      </w:r>
    </w:p>
    <w:p w14:paraId="2E982F4A" w14:textId="4EC75866" w:rsidR="00D96E64" w:rsidRDefault="00D96E64" w:rsidP="00D96E64">
      <w:pPr>
        <w:widowControl w:val="0"/>
        <w:autoSpaceDE w:val="0"/>
        <w:autoSpaceDN w:val="0"/>
        <w:adjustRightInd w:val="0"/>
        <w:spacing w:after="240"/>
        <w:ind w:left="720"/>
        <w:rPr>
          <w:rFonts w:ascii="Times" w:hAnsi="Times" w:cs="Times"/>
        </w:rPr>
      </w:pPr>
      <w:r w:rsidRPr="00D96E64">
        <w:rPr>
          <w:rFonts w:cs="Times"/>
          <w:bCs/>
          <w:i/>
        </w:rPr>
        <w:t>1890-1990</w:t>
      </w:r>
      <w:r w:rsidRPr="00D96E64">
        <w:rPr>
          <w:rFonts w:cs="Times"/>
          <w:bCs/>
        </w:rPr>
        <w:t>.</w:t>
      </w:r>
      <w:r>
        <w:rPr>
          <w:rFonts w:cs="Times"/>
          <w:bCs/>
        </w:rPr>
        <w:t xml:space="preserve"> New York: Teachers College Press</w:t>
      </w:r>
      <w:r w:rsidRPr="00D96E64">
        <w:rPr>
          <w:rFonts w:cs="Times"/>
          <w:bCs/>
        </w:rPr>
        <w:t>.</w:t>
      </w:r>
    </w:p>
    <w:p w14:paraId="21EC0E4A" w14:textId="5739015A" w:rsidR="003F6E0A" w:rsidRPr="006470E2" w:rsidRDefault="003F6E0A" w:rsidP="003F6E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rPr>
          <w:rFonts w:cs="Arial"/>
          <w:szCs w:val="20"/>
        </w:rPr>
      </w:pPr>
      <w:r w:rsidRPr="003F1ADE">
        <w:rPr>
          <w:rFonts w:cs="Times"/>
          <w:szCs w:val="18"/>
        </w:rPr>
        <w:lastRenderedPageBreak/>
        <w:t xml:space="preserve">Dee, T.S. (2009). Stereotype threat and the student-athlete. (Working Paper No. 14705). </w:t>
      </w:r>
      <w:r w:rsidRPr="003F1ADE">
        <w:rPr>
          <w:rFonts w:cs="Arial"/>
          <w:szCs w:val="20"/>
        </w:rPr>
        <w:t>Retrieved from Nationl Bureau of Economic Research website:</w:t>
      </w:r>
      <w:r w:rsidRPr="003F1ADE">
        <w:t xml:space="preserve"> </w:t>
      </w:r>
      <w:r w:rsidRPr="0041077B">
        <w:rPr>
          <w:rFonts w:cs="Arial"/>
          <w:szCs w:val="20"/>
        </w:rPr>
        <w:t>http://www.nber.org/papers/w14705</w:t>
      </w:r>
    </w:p>
    <w:p w14:paraId="77ECFB08" w14:textId="77777777" w:rsidR="003F6E0A" w:rsidRPr="003F1ADE" w:rsidRDefault="003F6E0A" w:rsidP="003F6E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rPr>
          <w:rFonts w:cs="Helvetica"/>
        </w:rPr>
      </w:pPr>
      <w:r w:rsidRPr="003F1ADE">
        <w:rPr>
          <w:rFonts w:cs="Times"/>
          <w:szCs w:val="18"/>
        </w:rPr>
        <w:t xml:space="preserve">Denscombe, M. (2007). </w:t>
      </w:r>
      <w:r w:rsidRPr="003F1ADE">
        <w:rPr>
          <w:rFonts w:cs="Times"/>
          <w:i/>
          <w:szCs w:val="18"/>
        </w:rPr>
        <w:t>The good research guide for small-scale social research projects</w:t>
      </w:r>
      <w:r w:rsidRPr="003F1ADE">
        <w:rPr>
          <w:rFonts w:cs="Times"/>
          <w:szCs w:val="18"/>
        </w:rPr>
        <w:t xml:space="preserve"> (3</w:t>
      </w:r>
      <w:r w:rsidRPr="003F1ADE">
        <w:rPr>
          <w:rFonts w:cs="Times"/>
          <w:szCs w:val="18"/>
          <w:vertAlign w:val="superscript"/>
        </w:rPr>
        <w:t>rd</w:t>
      </w:r>
      <w:r w:rsidRPr="003F1ADE">
        <w:rPr>
          <w:rFonts w:cs="Times"/>
          <w:szCs w:val="18"/>
        </w:rPr>
        <w:t xml:space="preserve"> ed.). </w:t>
      </w:r>
      <w:r w:rsidRPr="003F1ADE">
        <w:t xml:space="preserve">New York, NY: McGraw-Hill. </w:t>
      </w:r>
    </w:p>
    <w:p w14:paraId="59674D0D" w14:textId="77777777" w:rsidR="003F6E0A" w:rsidRPr="003F1ADE" w:rsidRDefault="003F6E0A" w:rsidP="003F6E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rPr>
          <w:rFonts w:cs="Times"/>
          <w:szCs w:val="18"/>
        </w:rPr>
      </w:pPr>
      <w:r w:rsidRPr="003F1ADE">
        <w:rPr>
          <w:rFonts w:cs="Times"/>
          <w:szCs w:val="18"/>
        </w:rPr>
        <w:t xml:space="preserve">Denzin, N.K. (2001). The reflexive interview and a performative social science. </w:t>
      </w:r>
      <w:r w:rsidRPr="003F1ADE">
        <w:rPr>
          <w:rFonts w:cs="Times"/>
          <w:i/>
          <w:szCs w:val="18"/>
        </w:rPr>
        <w:t>Qualitative Research</w:t>
      </w:r>
      <w:r w:rsidRPr="003F1ADE">
        <w:rPr>
          <w:rFonts w:cs="Times"/>
          <w:szCs w:val="18"/>
        </w:rPr>
        <w:t>, 1(1), 23-46.</w:t>
      </w:r>
    </w:p>
    <w:p w14:paraId="6B03E255" w14:textId="77777777" w:rsidR="003F6E0A" w:rsidRPr="003F1ADE" w:rsidRDefault="003F6E0A" w:rsidP="003F6E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rPr>
          <w:rFonts w:cs="Helvetica"/>
        </w:rPr>
      </w:pPr>
      <w:r w:rsidRPr="003F1ADE">
        <w:rPr>
          <w:rFonts w:cs="Times"/>
          <w:szCs w:val="18"/>
        </w:rPr>
        <w:t>Denzin, N. K., &amp; Lincoln, Y. S. (Eds.). (2000).</w:t>
      </w:r>
      <w:r w:rsidRPr="003F1ADE">
        <w:rPr>
          <w:rFonts w:cs="Helvetica"/>
        </w:rPr>
        <w:t xml:space="preserve"> </w:t>
      </w:r>
      <w:r w:rsidRPr="003F1ADE">
        <w:rPr>
          <w:rFonts w:cs="Times"/>
          <w:i/>
          <w:szCs w:val="18"/>
        </w:rPr>
        <w:t>Handbook of qualitative research</w:t>
      </w:r>
      <w:r w:rsidRPr="003F1ADE">
        <w:rPr>
          <w:rFonts w:cs="Helvetica"/>
        </w:rPr>
        <w:t xml:space="preserve"> </w:t>
      </w:r>
      <w:r w:rsidRPr="003F1ADE">
        <w:rPr>
          <w:rFonts w:cs="Times"/>
          <w:szCs w:val="18"/>
        </w:rPr>
        <w:t>(2nd ed.). Thousand Oaks,</w:t>
      </w:r>
      <w:r w:rsidRPr="003F1ADE">
        <w:rPr>
          <w:rFonts w:cs="Helvetica"/>
        </w:rPr>
        <w:t xml:space="preserve"> </w:t>
      </w:r>
      <w:r w:rsidRPr="003F1ADE">
        <w:rPr>
          <w:rFonts w:cs="Times"/>
          <w:szCs w:val="18"/>
        </w:rPr>
        <w:t>CA: Sage.</w:t>
      </w:r>
      <w:r w:rsidRPr="003F1ADE">
        <w:rPr>
          <w:rFonts w:cs="Helvetica"/>
        </w:rPr>
        <w:t xml:space="preserve"> </w:t>
      </w:r>
    </w:p>
    <w:p w14:paraId="0F0EC554" w14:textId="77777777" w:rsidR="003F6E0A" w:rsidRPr="003F1ADE" w:rsidRDefault="003F6E0A" w:rsidP="003F6E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rPr>
          <w:rFonts w:cs="Helvetica"/>
        </w:rPr>
      </w:pPr>
      <w:r w:rsidRPr="003F1ADE">
        <w:rPr>
          <w:rFonts w:cs="Times"/>
          <w:szCs w:val="18"/>
        </w:rPr>
        <w:t>Denzin, N. K., &amp; Lincoln, Y. S. (2005). Introduction: The discipline and practice of qualitative research.</w:t>
      </w:r>
      <w:r w:rsidRPr="003F1ADE">
        <w:rPr>
          <w:rFonts w:cs="Helvetica"/>
        </w:rPr>
        <w:t xml:space="preserve"> </w:t>
      </w:r>
      <w:r w:rsidRPr="003F1ADE">
        <w:rPr>
          <w:rFonts w:cs="Times"/>
          <w:szCs w:val="18"/>
        </w:rPr>
        <w:t>In N. K. Denzin &amp; Y. S. Lincoln (Eds.),</w:t>
      </w:r>
      <w:r w:rsidRPr="003F1ADE">
        <w:rPr>
          <w:rFonts w:cs="Helvetica"/>
        </w:rPr>
        <w:t xml:space="preserve"> </w:t>
      </w:r>
      <w:r w:rsidRPr="003F1ADE">
        <w:rPr>
          <w:rFonts w:cs="Times"/>
          <w:i/>
          <w:szCs w:val="18"/>
        </w:rPr>
        <w:t>The Sage handbook of qualitative research</w:t>
      </w:r>
      <w:r w:rsidRPr="003F1ADE">
        <w:rPr>
          <w:rFonts w:cs="Helvetica"/>
        </w:rPr>
        <w:t xml:space="preserve"> </w:t>
      </w:r>
      <w:r w:rsidRPr="003F1ADE">
        <w:rPr>
          <w:rFonts w:cs="Times"/>
          <w:szCs w:val="18"/>
        </w:rPr>
        <w:t>(3rd ed., pp. 1-32).</w:t>
      </w:r>
      <w:r w:rsidRPr="003F1ADE">
        <w:rPr>
          <w:rFonts w:cs="Helvetica"/>
        </w:rPr>
        <w:t xml:space="preserve"> </w:t>
      </w:r>
      <w:r w:rsidRPr="003F1ADE">
        <w:rPr>
          <w:rFonts w:cs="Times"/>
          <w:szCs w:val="18"/>
        </w:rPr>
        <w:t>Thousand Oaks, CA: Sage.</w:t>
      </w:r>
      <w:r w:rsidRPr="003F1ADE">
        <w:rPr>
          <w:rFonts w:cs="Helvetica"/>
        </w:rPr>
        <w:t xml:space="preserve"> </w:t>
      </w:r>
    </w:p>
    <w:p w14:paraId="44B4D11A" w14:textId="77777777" w:rsidR="003F6E0A" w:rsidRPr="003F1ADE" w:rsidRDefault="003F6E0A" w:rsidP="003F6E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rPr>
          <w:szCs w:val="18"/>
        </w:rPr>
      </w:pPr>
      <w:r w:rsidRPr="003F1ADE">
        <w:rPr>
          <w:szCs w:val="18"/>
        </w:rPr>
        <w:t xml:space="preserve">DePaul University. (2003). Athletic academic advising: The mission of athletic academic advising. </w:t>
      </w:r>
      <w:r w:rsidRPr="003F1ADE">
        <w:rPr>
          <w:i/>
          <w:szCs w:val="18"/>
        </w:rPr>
        <w:t>Division of Student Affairs</w:t>
      </w:r>
      <w:r w:rsidRPr="003F1ADE">
        <w:rPr>
          <w:szCs w:val="18"/>
        </w:rPr>
        <w:t>. Retrieved from http://studentaffairs.depaul.edu/aaa/</w:t>
      </w:r>
    </w:p>
    <w:p w14:paraId="67C6A504" w14:textId="77777777" w:rsidR="003F6E0A" w:rsidRPr="003F1ADE" w:rsidRDefault="003F6E0A" w:rsidP="003F6E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rPr>
          <w:rFonts w:cs="Helvetica"/>
        </w:rPr>
      </w:pPr>
      <w:r w:rsidRPr="003F1ADE">
        <w:rPr>
          <w:szCs w:val="18"/>
        </w:rPr>
        <w:t>DuPaul, G. J., &amp; Weyandt, L. L. (2006). School-based inter-ventions for children and adolescents with attention-deficit/</w:t>
      </w:r>
      <w:r w:rsidRPr="003F1ADE">
        <w:rPr>
          <w:rFonts w:cs="Helvetica"/>
        </w:rPr>
        <w:t xml:space="preserve"> </w:t>
      </w:r>
      <w:r w:rsidRPr="003F1ADE">
        <w:rPr>
          <w:szCs w:val="18"/>
        </w:rPr>
        <w:t xml:space="preserve">hyperactivity disorder: Enhancing academic and behavioral outcomes. </w:t>
      </w:r>
      <w:r w:rsidRPr="003F1ADE">
        <w:rPr>
          <w:i/>
          <w:iCs/>
          <w:szCs w:val="18"/>
        </w:rPr>
        <w:t>Education and Treatment of Children</w:t>
      </w:r>
      <w:r w:rsidRPr="003F1ADE">
        <w:rPr>
          <w:szCs w:val="18"/>
        </w:rPr>
        <w:t xml:space="preserve">, </w:t>
      </w:r>
      <w:r w:rsidRPr="003F1ADE">
        <w:rPr>
          <w:i/>
          <w:iCs/>
          <w:szCs w:val="18"/>
        </w:rPr>
        <w:t>29</w:t>
      </w:r>
      <w:r w:rsidRPr="003F1ADE">
        <w:rPr>
          <w:szCs w:val="18"/>
        </w:rPr>
        <w:t>, 341-358.</w:t>
      </w:r>
    </w:p>
    <w:p w14:paraId="4AB56ABC" w14:textId="77777777" w:rsidR="003F6E0A" w:rsidRPr="003F1ADE" w:rsidRDefault="003F6E0A" w:rsidP="003F6E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560" w:hanging="560"/>
        <w:rPr>
          <w:rFonts w:cs="Helvetica"/>
        </w:rPr>
      </w:pPr>
      <w:r w:rsidRPr="003F1ADE">
        <w:rPr>
          <w:rFonts w:cs="Times"/>
          <w:szCs w:val="18"/>
        </w:rPr>
        <w:t>Devinc, P. (1989). Stereotypes and prejudice.</w:t>
      </w:r>
      <w:r w:rsidRPr="003F1ADE">
        <w:rPr>
          <w:rFonts w:cs="Times"/>
          <w:i/>
          <w:iCs/>
          <w:szCs w:val="18"/>
        </w:rPr>
        <w:t xml:space="preserve"> Journal of Personality and Social</w:t>
      </w:r>
      <w:r w:rsidRPr="003F1ADE">
        <w:rPr>
          <w:rFonts w:cs="Helvetica"/>
        </w:rPr>
        <w:t xml:space="preserve"> </w:t>
      </w:r>
      <w:r w:rsidRPr="003F1ADE">
        <w:rPr>
          <w:rFonts w:cs="Times"/>
          <w:i/>
          <w:iCs/>
          <w:szCs w:val="18"/>
        </w:rPr>
        <w:t>Psychology</w:t>
      </w:r>
      <w:r w:rsidRPr="003F1ADE">
        <w:rPr>
          <w:rFonts w:cs="Times"/>
          <w:iCs/>
          <w:szCs w:val="18"/>
        </w:rPr>
        <w:t>, 56, 5-18.</w:t>
      </w:r>
      <w:r w:rsidRPr="003F1ADE">
        <w:rPr>
          <w:rFonts w:cs="Helvetica"/>
        </w:rPr>
        <w:t xml:space="preserve"> </w:t>
      </w:r>
    </w:p>
    <w:p w14:paraId="2CCC97CC" w14:textId="77777777" w:rsidR="003F6E0A" w:rsidRPr="003F1ADE" w:rsidRDefault="003F6E0A" w:rsidP="003F6E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pPr>
      <w:r w:rsidRPr="003F1ADE">
        <w:t xml:space="preserve">Dunbar C., Rodriguez, D., &amp; Parker, L. (2002). Race, subjectivity, and the interview process. </w:t>
      </w:r>
      <w:r w:rsidRPr="003F1ADE">
        <w:rPr>
          <w:i/>
        </w:rPr>
        <w:t>Handbook of interview research: Context and method</w:t>
      </w:r>
      <w:r w:rsidRPr="003F1ADE">
        <w:t xml:space="preserve"> (pp. 279-298). Thousand Oaks, CA: SAGE.</w:t>
      </w:r>
    </w:p>
    <w:p w14:paraId="3FE83D5C" w14:textId="77777777" w:rsidR="003F6E0A" w:rsidRPr="003F1ADE" w:rsidRDefault="003F6E0A" w:rsidP="003F6E0A">
      <w:pPr>
        <w:tabs>
          <w:tab w:val="left" w:pos="630"/>
        </w:tabs>
        <w:spacing w:line="480" w:lineRule="auto"/>
        <w:ind w:left="720" w:hanging="720"/>
      </w:pPr>
      <w:r w:rsidRPr="003F1ADE">
        <w:lastRenderedPageBreak/>
        <w:t xml:space="preserve">Denbo, S. (2003). Disability lesions in higher education: Accommodating learning-disabled students and student-athletes under the Rehabilitation Act and the Americans with Disabilities Act. </w:t>
      </w:r>
      <w:r w:rsidRPr="003F1ADE">
        <w:rPr>
          <w:i/>
        </w:rPr>
        <w:t xml:space="preserve">American Business Law Journal </w:t>
      </w:r>
      <w:r w:rsidRPr="003F1ADE">
        <w:t>41,1-50.</w:t>
      </w:r>
    </w:p>
    <w:p w14:paraId="4B86BA81" w14:textId="130CA68E" w:rsidR="003F6E0A" w:rsidRPr="003F1ADE" w:rsidRDefault="003F6E0A" w:rsidP="003F6E0A">
      <w:pPr>
        <w:spacing w:line="480" w:lineRule="auto"/>
        <w:ind w:left="720" w:hanging="720"/>
      </w:pPr>
      <w:r w:rsidRPr="003F1ADE">
        <w:t>Dobbert, M.L., &amp; Kurth-Schai, R. (1992). Systematic ethnography: Toward an evolutionary science of education and culture. In M D. Lecompte, W. L. Millroy, &amp; J. Preissle (Eds.)., The handbook of qualitative research in e</w:t>
      </w:r>
      <w:r w:rsidR="00523225">
        <w:t>ducation (pp. 93-159)</w:t>
      </w:r>
      <w:r w:rsidRPr="003F1ADE">
        <w:t>. San Diego: Academic Press.</w:t>
      </w:r>
    </w:p>
    <w:p w14:paraId="78512235" w14:textId="0CD37F64" w:rsidR="00523225" w:rsidRDefault="00523225" w:rsidP="003F6E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rPr>
          <w:rFonts w:cs="Times"/>
        </w:rPr>
      </w:pPr>
      <w:r>
        <w:rPr>
          <w:rFonts w:cs="Times"/>
        </w:rPr>
        <w:t xml:space="preserve">Dunn, R., Beaudry, S., &amp; Klavas, A. (1989). Survey of research on learning styles. </w:t>
      </w:r>
      <w:r w:rsidRPr="00523225">
        <w:rPr>
          <w:rFonts w:cs="Times"/>
          <w:i/>
        </w:rPr>
        <w:t>Educational  Leadership</w:t>
      </w:r>
      <w:r>
        <w:rPr>
          <w:rFonts w:cs="Times"/>
        </w:rPr>
        <w:t>. March.</w:t>
      </w:r>
      <w:r w:rsidR="00DE12CE">
        <w:rPr>
          <w:rFonts w:cs="Times"/>
        </w:rPr>
        <w:t xml:space="preserve"> 50-58.</w:t>
      </w:r>
    </w:p>
    <w:p w14:paraId="10F650DB" w14:textId="51F79699" w:rsidR="003F6E0A" w:rsidRPr="003F1ADE" w:rsidRDefault="003F6E0A" w:rsidP="004107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rPr>
          <w:rFonts w:cs="Helvetica"/>
        </w:rPr>
      </w:pPr>
      <w:r w:rsidRPr="003F1ADE">
        <w:rPr>
          <w:rFonts w:cs="Times"/>
        </w:rPr>
        <w:t>Eitzen, D.S. (2009). The big-time college sports plantation and the slaves who drive it.</w:t>
      </w:r>
      <w:r w:rsidR="00620207">
        <w:rPr>
          <w:rFonts w:cs="Times"/>
        </w:rPr>
        <w:t xml:space="preserve"> </w:t>
      </w:r>
      <w:r w:rsidRPr="003F1ADE">
        <w:rPr>
          <w:rFonts w:cs="Times"/>
        </w:rPr>
        <w:t xml:space="preserve">In D.S. Eitzen (Ed.), </w:t>
      </w:r>
      <w:r w:rsidRPr="003F1ADE">
        <w:rPr>
          <w:rFonts w:cs="Times"/>
          <w:i/>
          <w:iCs/>
        </w:rPr>
        <w:t xml:space="preserve">Sport in Contemporary Society, </w:t>
      </w:r>
      <w:r w:rsidRPr="003F1ADE">
        <w:rPr>
          <w:rFonts w:cs="Times"/>
        </w:rPr>
        <w:t>(pp.153-159).</w:t>
      </w:r>
      <w:r w:rsidR="00620207">
        <w:rPr>
          <w:rFonts w:cs="Times"/>
        </w:rPr>
        <w:t xml:space="preserve"> </w:t>
      </w:r>
      <w:r w:rsidRPr="003F1ADE">
        <w:rPr>
          <w:rFonts w:cs="Times"/>
        </w:rPr>
        <w:t xml:space="preserve">Boulder, CO: Paradigm Publishers. </w:t>
      </w:r>
    </w:p>
    <w:p w14:paraId="19065235" w14:textId="7D526BAA" w:rsidR="003F6E0A" w:rsidRPr="003F1ADE" w:rsidRDefault="003F6E0A" w:rsidP="004107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rPr>
          <w:rFonts w:cs="Helvetica"/>
        </w:rPr>
      </w:pPr>
      <w:r w:rsidRPr="003F1ADE">
        <w:rPr>
          <w:rFonts w:cs="Times New Roman"/>
        </w:rPr>
        <w:t xml:space="preserve">Elkind, D. (1981). </w:t>
      </w:r>
      <w:r w:rsidRPr="003F1ADE">
        <w:rPr>
          <w:rFonts w:cs="Times New Roman"/>
          <w:i/>
          <w:iCs/>
        </w:rPr>
        <w:t>The hurried child: Growing up too fast too soon</w:t>
      </w:r>
      <w:r w:rsidRPr="003F1ADE">
        <w:rPr>
          <w:rFonts w:cs="Times New Roman"/>
        </w:rPr>
        <w:t>. Reading, Massachusetts: Addison-Wesley Publishing Company.</w:t>
      </w:r>
      <w:r w:rsidR="00620207">
        <w:rPr>
          <w:rFonts w:cs="Times New Roman"/>
        </w:rPr>
        <w:t xml:space="preserve"> </w:t>
      </w:r>
    </w:p>
    <w:p w14:paraId="04048521" w14:textId="04279381" w:rsidR="003F6E0A" w:rsidRPr="003F1ADE" w:rsidRDefault="003F6E0A" w:rsidP="004107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cs="Helvetica"/>
        </w:rPr>
      </w:pPr>
      <w:r w:rsidRPr="003F1ADE">
        <w:rPr>
          <w:rFonts w:cs="Times New Roman"/>
        </w:rPr>
        <w:t xml:space="preserve">Erikson, E. (1959). </w:t>
      </w:r>
      <w:r w:rsidRPr="003F1ADE">
        <w:rPr>
          <w:rFonts w:cs="Times New Roman"/>
          <w:i/>
          <w:iCs/>
        </w:rPr>
        <w:t>Identity and the Life Cycles</w:t>
      </w:r>
      <w:r w:rsidRPr="003F1ADE">
        <w:rPr>
          <w:rFonts w:cs="Times New Roman"/>
        </w:rPr>
        <w:t>. New York. International Universities</w:t>
      </w:r>
      <w:r w:rsidR="00620207">
        <w:rPr>
          <w:rFonts w:cs="Times New Roman"/>
        </w:rPr>
        <w:t xml:space="preserve"> </w:t>
      </w:r>
      <w:r w:rsidRPr="003F1ADE">
        <w:rPr>
          <w:rFonts w:cs="Times New Roman"/>
        </w:rPr>
        <w:t xml:space="preserve">Press </w:t>
      </w:r>
    </w:p>
    <w:p w14:paraId="3C74047A" w14:textId="6D87B4A6" w:rsidR="003F6E0A" w:rsidRPr="003F1ADE" w:rsidRDefault="003F6E0A" w:rsidP="003F6E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cs="Helvetica"/>
        </w:rPr>
      </w:pPr>
      <w:r w:rsidRPr="003F1ADE">
        <w:rPr>
          <w:rFonts w:cs="Times New Roman"/>
        </w:rPr>
        <w:t xml:space="preserve">Erikson, E. (1968). </w:t>
      </w:r>
      <w:r w:rsidRPr="003F1ADE">
        <w:rPr>
          <w:rFonts w:cs="Times New Roman"/>
          <w:i/>
          <w:iCs/>
        </w:rPr>
        <w:t>Identity: Youth and crisis</w:t>
      </w:r>
      <w:r w:rsidRPr="003F1ADE">
        <w:rPr>
          <w:rFonts w:cs="Times New Roman"/>
        </w:rPr>
        <w:t>. New York: W W Norton &amp; Company.</w:t>
      </w:r>
      <w:r w:rsidR="00620207">
        <w:rPr>
          <w:rFonts w:cs="Times New Roman"/>
        </w:rPr>
        <w:t xml:space="preserve"> </w:t>
      </w:r>
    </w:p>
    <w:p w14:paraId="2D0F44DD" w14:textId="412FEE9D" w:rsidR="003F6E0A" w:rsidRPr="003F1ADE" w:rsidRDefault="003F6E0A" w:rsidP="004107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outlineLvl w:val="0"/>
        <w:rPr>
          <w:rFonts w:cs="Helvetica"/>
        </w:rPr>
      </w:pPr>
      <w:r w:rsidRPr="003F1ADE">
        <w:rPr>
          <w:rFonts w:cs="Times New Roman"/>
        </w:rPr>
        <w:t xml:space="preserve">Erikson, E. (1982). </w:t>
      </w:r>
      <w:r w:rsidRPr="003F1ADE">
        <w:rPr>
          <w:rFonts w:cs="Times New Roman"/>
          <w:i/>
          <w:iCs/>
        </w:rPr>
        <w:t>The life cycle completed: A review</w:t>
      </w:r>
      <w:r w:rsidRPr="003F1ADE">
        <w:rPr>
          <w:rFonts w:cs="Times New Roman"/>
        </w:rPr>
        <w:t>. New York: W W Norton &amp; Company.</w:t>
      </w:r>
      <w:r w:rsidR="00620207">
        <w:rPr>
          <w:rFonts w:cs="Times New Roman"/>
        </w:rPr>
        <w:t xml:space="preserve"> </w:t>
      </w:r>
    </w:p>
    <w:p w14:paraId="3DD199D8" w14:textId="4EFFC9B5" w:rsidR="003F6E0A" w:rsidRPr="003F1ADE" w:rsidRDefault="003F6E0A" w:rsidP="003F6E0A">
      <w:pPr>
        <w:pStyle w:val="NoSpacing"/>
        <w:spacing w:line="480" w:lineRule="auto"/>
        <w:ind w:left="720" w:hanging="720"/>
        <w:rPr>
          <w:rFonts w:cs="Times New Roman"/>
          <w:sz w:val="24"/>
        </w:rPr>
      </w:pPr>
      <w:r w:rsidRPr="003F1ADE">
        <w:rPr>
          <w:rFonts w:cs="Times New Roman"/>
          <w:sz w:val="24"/>
        </w:rPr>
        <w:t>Farrey, T.</w:t>
      </w:r>
      <w:r w:rsidR="00620207">
        <w:rPr>
          <w:rFonts w:cs="Times New Roman"/>
          <w:sz w:val="24"/>
        </w:rPr>
        <w:t xml:space="preserve"> </w:t>
      </w:r>
      <w:r w:rsidRPr="003F1ADE">
        <w:rPr>
          <w:rFonts w:cs="Times New Roman"/>
          <w:sz w:val="24"/>
        </w:rPr>
        <w:t>(2009).</w:t>
      </w:r>
      <w:r w:rsidR="00620207">
        <w:rPr>
          <w:rFonts w:cs="Times New Roman"/>
          <w:sz w:val="24"/>
        </w:rPr>
        <w:t xml:space="preserve"> </w:t>
      </w:r>
      <w:r w:rsidRPr="003F1ADE">
        <w:rPr>
          <w:rFonts w:cs="Times New Roman"/>
          <w:sz w:val="24"/>
        </w:rPr>
        <w:t>Seminoles helped by ‘LD’ diagnoses.</w:t>
      </w:r>
      <w:r w:rsidR="00620207">
        <w:rPr>
          <w:rFonts w:cs="Times New Roman"/>
          <w:sz w:val="24"/>
        </w:rPr>
        <w:t xml:space="preserve"> </w:t>
      </w:r>
      <w:r w:rsidRPr="003F1ADE">
        <w:rPr>
          <w:rFonts w:cs="Times New Roman"/>
          <w:i/>
          <w:sz w:val="24"/>
        </w:rPr>
        <w:t>ESPN.</w:t>
      </w:r>
      <w:r w:rsidR="00620207">
        <w:rPr>
          <w:rFonts w:cs="Times New Roman"/>
          <w:sz w:val="24"/>
        </w:rPr>
        <w:t xml:space="preserve"> </w:t>
      </w:r>
      <w:r w:rsidRPr="003F1ADE">
        <w:rPr>
          <w:rFonts w:cs="Times New Roman"/>
          <w:sz w:val="24"/>
        </w:rPr>
        <w:t xml:space="preserve">Retrieved from </w:t>
      </w:r>
      <w:r w:rsidRPr="0041077B">
        <w:rPr>
          <w:rFonts w:cs="Times New Roman"/>
          <w:sz w:val="24"/>
        </w:rPr>
        <w:t>http://sports.espn.go.com/espn/otl/news/story?id=4737281</w:t>
      </w:r>
      <w:r w:rsidRPr="003F1ADE">
        <w:rPr>
          <w:rFonts w:cs="Times New Roman"/>
          <w:sz w:val="24"/>
        </w:rPr>
        <w:t>.</w:t>
      </w:r>
    </w:p>
    <w:p w14:paraId="2D07B8DB" w14:textId="77777777" w:rsidR="003F6E0A" w:rsidRPr="003F1ADE" w:rsidRDefault="003F6E0A" w:rsidP="003F6E0A">
      <w:pPr>
        <w:spacing w:line="480" w:lineRule="auto"/>
        <w:ind w:left="720" w:hanging="720"/>
      </w:pPr>
      <w:r w:rsidRPr="003F1ADE">
        <w:t xml:space="preserve">Flick, U. (1998). </w:t>
      </w:r>
      <w:r w:rsidRPr="003F1ADE">
        <w:rPr>
          <w:i/>
          <w:iCs/>
        </w:rPr>
        <w:t>An introduction to qualitative research</w:t>
      </w:r>
      <w:r w:rsidRPr="003F1ADE">
        <w:t>. Thousand Oaks, CA.: SAGE.</w:t>
      </w:r>
    </w:p>
    <w:p w14:paraId="1C4B64AE" w14:textId="77777777" w:rsidR="003F6E0A" w:rsidRPr="003F1ADE" w:rsidRDefault="003F6E0A" w:rsidP="003F6E0A">
      <w:pPr>
        <w:spacing w:line="480" w:lineRule="auto"/>
        <w:ind w:left="720" w:hanging="720"/>
        <w:rPr>
          <w:bCs/>
        </w:rPr>
      </w:pPr>
      <w:r w:rsidRPr="003F1ADE">
        <w:rPr>
          <w:bCs/>
        </w:rPr>
        <w:t xml:space="preserve">Fletcher, J.M., Lyon, G.R., Fuchs, L.S., &amp; Barnes, M.A. (2006). </w:t>
      </w:r>
      <w:r w:rsidRPr="003F1ADE">
        <w:rPr>
          <w:bCs/>
          <w:i/>
        </w:rPr>
        <w:t>Learning disabilities: from identification to intervention</w:t>
      </w:r>
      <w:r w:rsidRPr="003F1ADE">
        <w:rPr>
          <w:bCs/>
        </w:rPr>
        <w:t>. New York: The Guliford Press.</w:t>
      </w:r>
    </w:p>
    <w:p w14:paraId="136226C1" w14:textId="77777777" w:rsidR="003F6E0A" w:rsidRPr="003F1ADE" w:rsidRDefault="003F6E0A" w:rsidP="003F6E0A">
      <w:pPr>
        <w:spacing w:line="480" w:lineRule="auto"/>
        <w:ind w:left="720" w:hanging="720"/>
        <w:contextualSpacing/>
      </w:pPr>
      <w:r w:rsidRPr="003F1ADE">
        <w:lastRenderedPageBreak/>
        <w:t xml:space="preserve">Fontana, A., &amp; Frey, J.H. (2000). The interview. In N.K. Denzin and Y.S. Lincoln (Eds.), </w:t>
      </w:r>
      <w:r w:rsidRPr="003F1ADE">
        <w:rPr>
          <w:i/>
        </w:rPr>
        <w:t>The sage handbook for qualitative research</w:t>
      </w:r>
      <w:r w:rsidRPr="003F1ADE">
        <w:t xml:space="preserve"> (2</w:t>
      </w:r>
      <w:r w:rsidRPr="003F1ADE">
        <w:rPr>
          <w:vertAlign w:val="superscript"/>
        </w:rPr>
        <w:t>nd</w:t>
      </w:r>
      <w:r w:rsidRPr="003F1ADE">
        <w:t xml:space="preserve"> ed., pp. 696-727). Thousand Oaks, CA: Sage.</w:t>
      </w:r>
    </w:p>
    <w:p w14:paraId="45505ACB" w14:textId="26626D9E" w:rsidR="003F6E0A" w:rsidRPr="003F1ADE" w:rsidRDefault="003F6E0A" w:rsidP="004107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360" w:hanging="360"/>
        <w:rPr>
          <w:rFonts w:cs="Helvetica"/>
        </w:rPr>
      </w:pPr>
      <w:r w:rsidRPr="003F1ADE">
        <w:rPr>
          <w:rFonts w:cs="Times New Roman"/>
        </w:rPr>
        <w:t xml:space="preserve">Fountain, J. J., &amp; Finley, P. S. (2009). Academic majors of upperclassmen football players in the Atlantic Coast Conference: An analysis of academic clustering comparing white and minority players. </w:t>
      </w:r>
      <w:r w:rsidRPr="00523225">
        <w:rPr>
          <w:rFonts w:cs="Times"/>
          <w:i/>
        </w:rPr>
        <w:t>Journal of Issues in Intercollegiate Athletics</w:t>
      </w:r>
      <w:r w:rsidRPr="003F1ADE">
        <w:rPr>
          <w:rFonts w:cs="Times New Roman"/>
        </w:rPr>
        <w:t>, 2, 1-13. Retrieved from http://csrijiia.org/documents/puclications/research_articles/2009/JIIA_2009_1_Fountain_Publish%</w:t>
      </w:r>
      <w:r w:rsidRPr="003F1ADE">
        <w:rPr>
          <w:rFonts w:cs="Helvetica"/>
        </w:rPr>
        <w:t xml:space="preserve"> </w:t>
      </w:r>
      <w:r w:rsidRPr="003F1ADE">
        <w:rPr>
          <w:rFonts w:cs="Times New Roman"/>
        </w:rPr>
        <w:t>20Copy_1.0.pdf</w:t>
      </w:r>
      <w:r w:rsidRPr="003F1ADE">
        <w:rPr>
          <w:rFonts w:cs="Calibri"/>
          <w:szCs w:val="22"/>
        </w:rPr>
        <w:t xml:space="preserve"> </w:t>
      </w:r>
    </w:p>
    <w:p w14:paraId="74146E76" w14:textId="3757789B" w:rsidR="003F6E0A" w:rsidRPr="003F1ADE" w:rsidRDefault="003F6E0A" w:rsidP="004107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360" w:hanging="360"/>
      </w:pPr>
      <w:r w:rsidRPr="003F1ADE">
        <w:rPr>
          <w:rFonts w:cs="Times New Roman"/>
        </w:rPr>
        <w:t xml:space="preserve">Fountain, J. J., &amp; Finley, P. S. (2010, April). </w:t>
      </w:r>
      <w:r w:rsidRPr="003F1ADE">
        <w:rPr>
          <w:rFonts w:cs="Times"/>
        </w:rPr>
        <w:t xml:space="preserve">An investigation of academic clustering of athletes in FBS athletic departments. </w:t>
      </w:r>
      <w:r w:rsidRPr="003F1ADE">
        <w:rPr>
          <w:rFonts w:cs="Times New Roman"/>
        </w:rPr>
        <w:t>Paper presented at the Scholarly Conference on College Sport, Chapel Hill, NC.</w:t>
      </w:r>
    </w:p>
    <w:p w14:paraId="4EDE9290" w14:textId="77777777" w:rsidR="003F6E0A" w:rsidRPr="003F1ADE" w:rsidRDefault="003F6E0A" w:rsidP="003F6E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360" w:hanging="360"/>
        <w:rPr>
          <w:bCs/>
        </w:rPr>
      </w:pPr>
      <w:r w:rsidRPr="003F1ADE">
        <w:rPr>
          <w:rFonts w:cs="Times New Roman"/>
        </w:rPr>
        <w:t xml:space="preserve">Fountain, J. J., &amp; Finley, P. S. (2011). Academic clustering: A longitudinal analysis of a division I football program. </w:t>
      </w:r>
      <w:r w:rsidRPr="003F1ADE">
        <w:rPr>
          <w:rFonts w:cs="Times"/>
          <w:i/>
        </w:rPr>
        <w:t>Journal of Issues in Intercollegiate Athletics</w:t>
      </w:r>
      <w:r w:rsidRPr="003F1ADE">
        <w:rPr>
          <w:rFonts w:cs="Times New Roman"/>
        </w:rPr>
        <w:t>, 4, 24-41.</w:t>
      </w:r>
    </w:p>
    <w:p w14:paraId="4BA97527" w14:textId="77777777" w:rsidR="003F6E0A" w:rsidRPr="003F1ADE" w:rsidRDefault="003F6E0A" w:rsidP="003F6E0A">
      <w:pPr>
        <w:spacing w:line="480" w:lineRule="auto"/>
        <w:ind w:left="720" w:hanging="720"/>
        <w:rPr>
          <w:bCs/>
        </w:rPr>
      </w:pPr>
      <w:r w:rsidRPr="003F1ADE">
        <w:rPr>
          <w:bCs/>
        </w:rPr>
        <w:t xml:space="preserve">Fuchs, D., Mock,D., Morgan, P., &amp; Yound, C. (200). Responsiveness-to-intervention: Definitions, evidence, and implications for learning disability construct. </w:t>
      </w:r>
      <w:r w:rsidRPr="003F1ADE">
        <w:rPr>
          <w:bCs/>
          <w:i/>
        </w:rPr>
        <w:t>Learning Disabilities Research and Practice, 18</w:t>
      </w:r>
      <w:r w:rsidRPr="003F1ADE">
        <w:rPr>
          <w:bCs/>
        </w:rPr>
        <w:t>(3), 157-171.</w:t>
      </w:r>
    </w:p>
    <w:p w14:paraId="3F004703" w14:textId="77777777" w:rsidR="003F6E0A" w:rsidRPr="003F1ADE" w:rsidRDefault="003F6E0A" w:rsidP="003F6E0A">
      <w:pPr>
        <w:spacing w:line="480" w:lineRule="auto"/>
        <w:ind w:left="720" w:hanging="720"/>
        <w:rPr>
          <w:bCs/>
        </w:rPr>
      </w:pPr>
      <w:r w:rsidRPr="003F1ADE">
        <w:rPr>
          <w:bCs/>
        </w:rPr>
        <w:t xml:space="preserve">Fuchs, D., &amp; Fuchs, L.S. (2006). Introduction to response-to-intervention: What, why, and how valid is it? </w:t>
      </w:r>
      <w:r w:rsidRPr="003F1ADE">
        <w:rPr>
          <w:bCs/>
          <w:i/>
        </w:rPr>
        <w:t>Reading Research Quarterly, 41</w:t>
      </w:r>
      <w:r w:rsidRPr="003F1ADE">
        <w:rPr>
          <w:bCs/>
        </w:rPr>
        <w:t>, 93-99.</w:t>
      </w:r>
    </w:p>
    <w:p w14:paraId="4C4570C7" w14:textId="0731A78C" w:rsidR="003F6E0A" w:rsidRPr="0041077B" w:rsidRDefault="003F6E0A" w:rsidP="004107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rPr>
          <w:rFonts w:cs="Helvetica"/>
        </w:rPr>
      </w:pPr>
      <w:r w:rsidRPr="003F1ADE">
        <w:rPr>
          <w:rFonts w:cs="Times"/>
        </w:rPr>
        <w:t xml:space="preserve">Fuchs, L. S., Fuchs, D., &amp; Zumeta, R. O. (2008). A curricular sampling approach to progress monitoring: Mathematics concepts and applications. </w:t>
      </w:r>
      <w:r w:rsidRPr="003F1ADE">
        <w:rPr>
          <w:rFonts w:cs="Times"/>
          <w:i/>
          <w:iCs/>
        </w:rPr>
        <w:t xml:space="preserve">Assessment for Effective Intervention, 33, </w:t>
      </w:r>
      <w:r w:rsidRPr="003F1ADE">
        <w:rPr>
          <w:rFonts w:cs="Times"/>
        </w:rPr>
        <w:t xml:space="preserve">225–233. </w:t>
      </w:r>
    </w:p>
    <w:p w14:paraId="1F0460DB" w14:textId="590AE5C2" w:rsidR="003F6E0A" w:rsidRPr="005C1139" w:rsidRDefault="003F6E0A" w:rsidP="003F6E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560" w:hanging="560"/>
        <w:rPr>
          <w:rFonts w:ascii="Helvetica" w:hAnsi="Helvetica" w:cs="Helvetica"/>
        </w:rPr>
      </w:pPr>
      <w:r>
        <w:rPr>
          <w:rFonts w:ascii="Times New Roman" w:hAnsi="Times New Roman" w:cs="Times New Roman"/>
        </w:rPr>
        <w:t xml:space="preserve">Fulks, D.L. (2010) </w:t>
      </w:r>
      <w:r>
        <w:rPr>
          <w:rFonts w:ascii="Times New Roman" w:hAnsi="Times New Roman" w:cs="Times New Roman"/>
          <w:i/>
          <w:iCs/>
        </w:rPr>
        <w:t>2004-09 NCAA Division I Intercollegiate Athletics Programs Report</w:t>
      </w:r>
      <w:r>
        <w:rPr>
          <w:rFonts w:ascii="Times New Roman" w:hAnsi="Times New Roman" w:cs="Times New Roman"/>
        </w:rPr>
        <w:t>.</w:t>
      </w:r>
      <w:r w:rsidR="00620207">
        <w:rPr>
          <w:rFonts w:ascii="Times New Roman" w:hAnsi="Times New Roman" w:cs="Times New Roman"/>
        </w:rPr>
        <w:t xml:space="preserve"> </w:t>
      </w:r>
      <w:r>
        <w:rPr>
          <w:rFonts w:ascii="Times New Roman" w:hAnsi="Times New Roman" w:cs="Times New Roman"/>
        </w:rPr>
        <w:t>Indianapolis:</w:t>
      </w:r>
      <w:r w:rsidR="00620207">
        <w:rPr>
          <w:rFonts w:ascii="Times New Roman" w:hAnsi="Times New Roman" w:cs="Times New Roman"/>
        </w:rPr>
        <w:t xml:space="preserve"> </w:t>
      </w:r>
      <w:r>
        <w:rPr>
          <w:rFonts w:ascii="Times New Roman" w:hAnsi="Times New Roman" w:cs="Times New Roman"/>
        </w:rPr>
        <w:t>National Collegiate Athletic Association</w:t>
      </w:r>
    </w:p>
    <w:p w14:paraId="06046DE1" w14:textId="77777777" w:rsidR="003F6E0A" w:rsidRPr="003F1ADE" w:rsidRDefault="003F6E0A" w:rsidP="003F6E0A">
      <w:pPr>
        <w:spacing w:line="480" w:lineRule="auto"/>
        <w:ind w:left="720" w:hanging="720"/>
        <w:contextualSpacing/>
      </w:pPr>
      <w:r w:rsidRPr="003F1ADE">
        <w:lastRenderedPageBreak/>
        <w:t xml:space="preserve">Fuligni, A.J. (Ed.). (2007). </w:t>
      </w:r>
      <w:r w:rsidRPr="003F1ADE">
        <w:rPr>
          <w:i/>
        </w:rPr>
        <w:t>Contesting stereotypes and creating identities: Social categories, social identities, and educational participation</w:t>
      </w:r>
      <w:r w:rsidRPr="003F1ADE">
        <w:t>. New York, NY: Russell Sage Foundation.</w:t>
      </w:r>
    </w:p>
    <w:p w14:paraId="72F80CAE" w14:textId="77777777" w:rsidR="003F6E0A" w:rsidRPr="006470E2" w:rsidRDefault="003F6E0A" w:rsidP="003F6E0A">
      <w:pPr>
        <w:spacing w:line="480" w:lineRule="auto"/>
        <w:ind w:left="720" w:hanging="720"/>
      </w:pPr>
      <w:r w:rsidRPr="006470E2">
        <w:rPr>
          <w:rFonts w:ascii="PMingLiU" w:eastAsia="PMingLiU" w:hAnsi="PMingLiU" w:cs="PMingLiU" w:hint="eastAsia"/>
        </w:rPr>
        <w:t></w:t>
      </w:r>
      <w:r w:rsidRPr="006470E2">
        <w:t xml:space="preserve">Galipeau, J., &amp; Trudel, P. (2004). The experience of newcomers of a varsity team. </w:t>
      </w:r>
      <w:r w:rsidRPr="006470E2">
        <w:rPr>
          <w:i/>
          <w:iCs/>
        </w:rPr>
        <w:t>Applied research in coaching and athletes annual</w:t>
      </w:r>
      <w:r w:rsidRPr="006470E2">
        <w:t xml:space="preserve">, </w:t>
      </w:r>
      <w:r w:rsidRPr="006470E2">
        <w:rPr>
          <w:i/>
          <w:iCs/>
        </w:rPr>
        <w:t>19</w:t>
      </w:r>
      <w:r w:rsidRPr="006470E2">
        <w:t>, 166-188.</w:t>
      </w:r>
    </w:p>
    <w:p w14:paraId="1ACA34C8" w14:textId="5FD26E7F" w:rsidR="003F6E0A" w:rsidRPr="006470E2" w:rsidRDefault="003F6E0A" w:rsidP="003F6E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contextualSpacing/>
      </w:pPr>
      <w:r w:rsidRPr="006470E2">
        <w:t xml:space="preserve">Gamble, R. K., &amp; Wolf, M. B. (1993). </w:t>
      </w:r>
      <w:r w:rsidRPr="006470E2">
        <w:rPr>
          <w:i/>
        </w:rPr>
        <w:t>Instrument development in the affective domain: Measuring attitudes and values in corporate and school settings</w:t>
      </w:r>
      <w:r w:rsidRPr="006470E2">
        <w:t xml:space="preserve"> (2</w:t>
      </w:r>
      <w:r w:rsidRPr="006470E2">
        <w:rPr>
          <w:vertAlign w:val="superscript"/>
        </w:rPr>
        <w:t>nd</w:t>
      </w:r>
      <w:r w:rsidR="0041077B">
        <w:t xml:space="preserve"> ed.</w:t>
      </w:r>
      <w:r w:rsidRPr="006470E2">
        <w:t xml:space="preserve">). Boston, MA: Kluwer Academic Publishers. </w:t>
      </w:r>
    </w:p>
    <w:p w14:paraId="3A7F087D" w14:textId="195440EF" w:rsidR="006F7B14" w:rsidRPr="006F7B14" w:rsidRDefault="006F7B14" w:rsidP="006F7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contextualSpacing/>
        <w:rPr>
          <w:rFonts w:cs="Helvetica"/>
        </w:rPr>
      </w:pPr>
      <w:r w:rsidRPr="00D00A72">
        <w:rPr>
          <w:rFonts w:cs="Times New Roman"/>
          <w:szCs w:val="20"/>
        </w:rPr>
        <w:t xml:space="preserve">Ganden v. NCAA, 1996 U.S. Dist. Lexis 17368 at 29 </w:t>
      </w:r>
      <w:r>
        <w:rPr>
          <w:rFonts w:cs="Times New Roman"/>
          <w:szCs w:val="20"/>
        </w:rPr>
        <w:t>(1996)</w:t>
      </w:r>
    </w:p>
    <w:p w14:paraId="68E3046B" w14:textId="77777777" w:rsidR="006F7B14" w:rsidRDefault="006F7B14" w:rsidP="006F7B14">
      <w:pPr>
        <w:widowControl w:val="0"/>
        <w:autoSpaceDE w:val="0"/>
        <w:autoSpaceDN w:val="0"/>
        <w:adjustRightInd w:val="0"/>
        <w:spacing w:after="240" w:line="480" w:lineRule="auto"/>
        <w:ind w:left="720" w:hanging="720"/>
        <w:contextualSpacing/>
        <w:rPr>
          <w:rFonts w:cs="Times"/>
        </w:rPr>
      </w:pPr>
      <w:r w:rsidRPr="006F7B14">
        <w:rPr>
          <w:rFonts w:cs="Times"/>
        </w:rPr>
        <w:t>Gardner, H. (1993). Frames of mind: The theory of multiple intelligences. New York: Basic Books.</w:t>
      </w:r>
    </w:p>
    <w:p w14:paraId="5BD79544" w14:textId="77777777" w:rsidR="0041077B" w:rsidRDefault="003F6E0A" w:rsidP="0041077B">
      <w:pPr>
        <w:widowControl w:val="0"/>
        <w:autoSpaceDE w:val="0"/>
        <w:autoSpaceDN w:val="0"/>
        <w:adjustRightInd w:val="0"/>
        <w:spacing w:after="240" w:line="480" w:lineRule="auto"/>
        <w:ind w:left="720" w:hanging="720"/>
        <w:contextualSpacing/>
      </w:pPr>
      <w:r w:rsidRPr="003F1ADE">
        <w:t xml:space="preserve">Gayles, J.G. (2009). The student athlete experience. </w:t>
      </w:r>
      <w:r w:rsidRPr="003F1ADE">
        <w:rPr>
          <w:i/>
        </w:rPr>
        <w:t>New Directions for Institutional Research</w:t>
      </w:r>
      <w:r w:rsidRPr="003F1ADE">
        <w:t xml:space="preserve">, </w:t>
      </w:r>
      <w:r w:rsidRPr="003F1ADE">
        <w:rPr>
          <w:i/>
        </w:rPr>
        <w:t>144</w:t>
      </w:r>
      <w:r w:rsidRPr="003F1ADE">
        <w:t>, 33-41.</w:t>
      </w:r>
    </w:p>
    <w:p w14:paraId="0C9D3F29" w14:textId="77777777" w:rsidR="0041077B" w:rsidRDefault="00820577" w:rsidP="0041077B">
      <w:pPr>
        <w:widowControl w:val="0"/>
        <w:autoSpaceDE w:val="0"/>
        <w:autoSpaceDN w:val="0"/>
        <w:adjustRightInd w:val="0"/>
        <w:spacing w:after="240" w:line="480" w:lineRule="auto"/>
        <w:ind w:left="720" w:hanging="720"/>
        <w:contextualSpacing/>
      </w:pPr>
      <w:r>
        <w:t xml:space="preserve">Gayles, J.G., &amp; Hu, S. (2009). Athletes as students: Ensuring positive cognitive and affective outcomes. </w:t>
      </w:r>
      <w:r w:rsidRPr="00820577">
        <w:rPr>
          <w:i/>
        </w:rPr>
        <w:t>New Directions for Higher Education</w:t>
      </w:r>
      <w:r w:rsidR="0041077B">
        <w:t>, 148, 101-107.</w:t>
      </w:r>
    </w:p>
    <w:p w14:paraId="6C275B2F" w14:textId="078CD0A7" w:rsidR="003F6E0A" w:rsidRPr="003F1ADE" w:rsidRDefault="003F6E0A" w:rsidP="0041077B">
      <w:pPr>
        <w:widowControl w:val="0"/>
        <w:autoSpaceDE w:val="0"/>
        <w:autoSpaceDN w:val="0"/>
        <w:adjustRightInd w:val="0"/>
        <w:spacing w:after="240" w:line="480" w:lineRule="auto"/>
        <w:ind w:left="720" w:hanging="720"/>
        <w:contextualSpacing/>
      </w:pPr>
      <w:r w:rsidRPr="003F1ADE">
        <w:t xml:space="preserve">Gerdy, J. (1997) </w:t>
      </w:r>
      <w:r w:rsidRPr="003F1ADE">
        <w:rPr>
          <w:i/>
        </w:rPr>
        <w:t xml:space="preserve">The Successful College Athletic Program: </w:t>
      </w:r>
      <w:r w:rsidRPr="003F1ADE">
        <w:t>A New Standard. Phoenix: The Oryx Press.</w:t>
      </w:r>
    </w:p>
    <w:p w14:paraId="3CE2188E" w14:textId="77777777" w:rsidR="003F6E0A" w:rsidRPr="003F1ADE" w:rsidRDefault="003F6E0A" w:rsidP="003F6E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560" w:hanging="560"/>
        <w:contextualSpacing/>
        <w:rPr>
          <w:rFonts w:cs="Helvetica"/>
        </w:rPr>
      </w:pPr>
      <w:r w:rsidRPr="003F1ADE">
        <w:rPr>
          <w:rFonts w:cs="Times"/>
          <w:szCs w:val="18"/>
        </w:rPr>
        <w:t>Glutting, J. J.,Youngstrom, E., &amp; Watkins, M. (2005). ADHD and college students: Exploratory and confirmatory factor structures using</w:t>
      </w:r>
      <w:r w:rsidRPr="003F1ADE">
        <w:rPr>
          <w:rFonts w:cs="Helvetica"/>
        </w:rPr>
        <w:t xml:space="preserve"> </w:t>
      </w:r>
      <w:r w:rsidRPr="003F1ADE">
        <w:rPr>
          <w:rFonts w:cs="Times"/>
          <w:szCs w:val="18"/>
        </w:rPr>
        <w:t xml:space="preserve">student and parent data. </w:t>
      </w:r>
      <w:r w:rsidRPr="003F1ADE">
        <w:rPr>
          <w:rFonts w:cs="Times"/>
          <w:i/>
          <w:iCs/>
          <w:szCs w:val="18"/>
        </w:rPr>
        <w:t>Psychological Assessment, 17,</w:t>
      </w:r>
      <w:r w:rsidRPr="003F1ADE">
        <w:rPr>
          <w:rFonts w:cs="Helvetica"/>
        </w:rPr>
        <w:t xml:space="preserve"> </w:t>
      </w:r>
      <w:r w:rsidRPr="003F1ADE">
        <w:rPr>
          <w:rFonts w:cs="Times"/>
          <w:szCs w:val="18"/>
        </w:rPr>
        <w:t>44–55.</w:t>
      </w:r>
    </w:p>
    <w:p w14:paraId="73532AA1" w14:textId="41D77BE0" w:rsidR="00D96E64" w:rsidRPr="00D96E64" w:rsidRDefault="00D96E64" w:rsidP="00D96E64">
      <w:pPr>
        <w:spacing w:line="480" w:lineRule="auto"/>
        <w:ind w:left="720" w:hanging="720"/>
        <w:contextualSpacing/>
        <w:rPr>
          <w:bCs/>
        </w:rPr>
      </w:pPr>
      <w:r w:rsidRPr="003F1ADE">
        <w:rPr>
          <w:bCs/>
        </w:rPr>
        <w:t xml:space="preserve">Goldstein, S. (2007). Understanding AD/HD and occurring conditions. </w:t>
      </w:r>
      <w:r w:rsidRPr="003F1ADE">
        <w:rPr>
          <w:bCs/>
          <w:i/>
        </w:rPr>
        <w:t>ATTENTION!</w:t>
      </w:r>
      <w:r w:rsidRPr="003F1ADE">
        <w:rPr>
          <w:bCs/>
        </w:rPr>
        <w:t xml:space="preserve"> 13(6), 42-44.</w:t>
      </w:r>
    </w:p>
    <w:p w14:paraId="48D4CA70" w14:textId="77777777" w:rsidR="003F6E0A" w:rsidRPr="003F1ADE" w:rsidRDefault="003F6E0A" w:rsidP="003F6E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contextualSpacing/>
      </w:pPr>
      <w:r w:rsidRPr="003F1ADE">
        <w:t xml:space="preserve">Goleman, D. (1995). </w:t>
      </w:r>
      <w:r w:rsidRPr="003F1ADE">
        <w:rPr>
          <w:i/>
        </w:rPr>
        <w:t>Emotional intelligence</w:t>
      </w:r>
      <w:r w:rsidRPr="003F1ADE">
        <w:t xml:space="preserve">. New York, NY: Bantum Books. </w:t>
      </w:r>
    </w:p>
    <w:p w14:paraId="26671623" w14:textId="77777777" w:rsidR="003F6E0A" w:rsidRPr="003F1ADE" w:rsidRDefault="003F6E0A" w:rsidP="003F6E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contextualSpacing/>
      </w:pPr>
      <w:r w:rsidRPr="003F1ADE">
        <w:lastRenderedPageBreak/>
        <w:t xml:space="preserve">Good, C., Dweck, C.A., &amp; Aronson, J. (2007). Social identity, stereotype threat, and self-theories. . In A. J. Fuligni, (Ed.), </w:t>
      </w:r>
      <w:r w:rsidRPr="003F1ADE">
        <w:rPr>
          <w:i/>
        </w:rPr>
        <w:t>Contesting stereotypes and creating identities: Social categories, social identities, and educational participation</w:t>
      </w:r>
      <w:r w:rsidRPr="003F1ADE">
        <w:t xml:space="preserve"> (pp. 115-135). New York, NY: Russell Sage Foundation.</w:t>
      </w:r>
    </w:p>
    <w:p w14:paraId="5059F014" w14:textId="04B4102F" w:rsidR="00D96E64" w:rsidRPr="00D96E64" w:rsidRDefault="00D96E64" w:rsidP="00D96E64">
      <w:pPr>
        <w:widowControl w:val="0"/>
        <w:autoSpaceDE w:val="0"/>
        <w:autoSpaceDN w:val="0"/>
        <w:adjustRightInd w:val="0"/>
        <w:spacing w:after="240"/>
        <w:rPr>
          <w:rFonts w:cs="Times"/>
        </w:rPr>
      </w:pPr>
      <w:r w:rsidRPr="00D96E64">
        <w:rPr>
          <w:rFonts w:cs="Times"/>
          <w:bCs/>
        </w:rPr>
        <w:t xml:space="preserve">Goodlad, J.I. (1984). </w:t>
      </w:r>
      <w:r w:rsidRPr="00D96E64">
        <w:rPr>
          <w:rFonts w:cs="Times"/>
          <w:bCs/>
          <w:i/>
        </w:rPr>
        <w:t>A place called school: Prospect for the Future</w:t>
      </w:r>
      <w:r w:rsidRPr="00D96E64">
        <w:rPr>
          <w:rFonts w:cs="Times"/>
          <w:bCs/>
        </w:rPr>
        <w:t>. NewYork:</w:t>
      </w:r>
      <w:r>
        <w:rPr>
          <w:rFonts w:cs="Times"/>
          <w:bCs/>
        </w:rPr>
        <w:t xml:space="preserve"> </w:t>
      </w:r>
      <w:r w:rsidRPr="00D96E64">
        <w:rPr>
          <w:rFonts w:cs="Times"/>
          <w:bCs/>
        </w:rPr>
        <w:t>McGraw-Hill.</w:t>
      </w:r>
    </w:p>
    <w:p w14:paraId="496AFA2D" w14:textId="77777777" w:rsidR="003F6E0A" w:rsidRPr="003F1ADE" w:rsidRDefault="003F6E0A" w:rsidP="003F6E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rPr>
          <w:rFonts w:cs="Helvetica"/>
        </w:rPr>
      </w:pPr>
      <w:r w:rsidRPr="003F1ADE">
        <w:rPr>
          <w:szCs w:val="18"/>
        </w:rPr>
        <w:t xml:space="preserve">Gualtieri, C. T., &amp; Johnson, L. G. (2008). Medications do not necessarily normalize cognition in ADHD patients. </w:t>
      </w:r>
      <w:r w:rsidRPr="003F1ADE">
        <w:rPr>
          <w:i/>
          <w:iCs/>
          <w:szCs w:val="18"/>
        </w:rPr>
        <w:t>Journal of Attention Disorders, 11</w:t>
      </w:r>
      <w:r w:rsidRPr="003F1ADE">
        <w:rPr>
          <w:szCs w:val="18"/>
        </w:rPr>
        <w:t>, 459-469.</w:t>
      </w:r>
    </w:p>
    <w:p w14:paraId="280C69E4" w14:textId="77777777" w:rsidR="003F6E0A" w:rsidRPr="003F1ADE" w:rsidRDefault="003F6E0A" w:rsidP="008205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560" w:hanging="560"/>
        <w:rPr>
          <w:rFonts w:cs="Times New Roman"/>
        </w:rPr>
      </w:pPr>
      <w:r w:rsidRPr="003F1ADE">
        <w:rPr>
          <w:rFonts w:cs="Times New Roman"/>
        </w:rPr>
        <w:t xml:space="preserve">Grant, R. R., Leadley, J., &amp; Zygmont, Z. (2008). </w:t>
      </w:r>
      <w:r w:rsidRPr="003F1ADE">
        <w:rPr>
          <w:rFonts w:cs=".HelveLTMM_170_Wt_1200_Wd"/>
          <w:szCs w:val="26"/>
        </w:rPr>
        <w:t>The Econo</w:t>
      </w:r>
      <w:r w:rsidRPr="003F1ADE">
        <w:rPr>
          <w:rFonts w:cs=".HelveLTMM_170_Wt_1200_Wd"/>
        </w:rPr>
        <w:t>m</w:t>
      </w:r>
      <w:r w:rsidRPr="003F1ADE">
        <w:rPr>
          <w:rFonts w:cs=".HelveLTMM_170_Wt_1200_Wd"/>
          <w:szCs w:val="26"/>
        </w:rPr>
        <w:t xml:space="preserve">ics of Intercollegiate </w:t>
      </w:r>
      <w:r w:rsidRPr="003F1ADE">
        <w:rPr>
          <w:rFonts w:cs=".HelveLTMM_170_Wt_1200_Wd"/>
        </w:rPr>
        <w:t>S</w:t>
      </w:r>
      <w:r w:rsidRPr="003F1ADE">
        <w:rPr>
          <w:rFonts w:cs=".HelveLTMM_170_Wt_1200_Wd"/>
          <w:szCs w:val="26"/>
        </w:rPr>
        <w:t>ports</w:t>
      </w:r>
      <w:r w:rsidRPr="003F1ADE">
        <w:rPr>
          <w:rFonts w:cs="Times New Roman"/>
        </w:rPr>
        <w:t>. Hackensack, NJ: World Scientific.</w:t>
      </w:r>
    </w:p>
    <w:p w14:paraId="7F4705A0" w14:textId="77777777" w:rsidR="003F6E0A" w:rsidRPr="003F1ADE" w:rsidRDefault="003F6E0A" w:rsidP="003F6E0A">
      <w:pPr>
        <w:pStyle w:val="FootnoteText"/>
        <w:tabs>
          <w:tab w:val="left" w:pos="630"/>
        </w:tabs>
        <w:spacing w:line="480" w:lineRule="auto"/>
        <w:ind w:left="720" w:hanging="720"/>
      </w:pPr>
      <w:r w:rsidRPr="003F1ADE">
        <w:t xml:space="preserve">Greene, L. (1984) “The New NCAA Rules of the Game: Academic Integrity of Racism.” </w:t>
      </w:r>
      <w:r w:rsidRPr="003F1ADE">
        <w:rPr>
          <w:i/>
        </w:rPr>
        <w:t>Saint Louis University Law Journal (</w:t>
      </w:r>
      <w:r w:rsidRPr="003F1ADE">
        <w:t>28).101-151.</w:t>
      </w:r>
    </w:p>
    <w:p w14:paraId="62AFB4FF" w14:textId="77777777" w:rsidR="003F6E0A" w:rsidRPr="003F1ADE" w:rsidRDefault="003F6E0A" w:rsidP="003F6E0A">
      <w:pPr>
        <w:spacing w:line="480" w:lineRule="auto"/>
        <w:ind w:left="720" w:hanging="630"/>
        <w:contextualSpacing/>
      </w:pPr>
      <w:r w:rsidRPr="003F1ADE">
        <w:t xml:space="preserve">Guba, E.G., &amp; Lincoln, Y.S. (1998). Competing paradigms in qualitative research. In N.K. Denzin and Y.S. Lincoln (Eds.), </w:t>
      </w:r>
      <w:r w:rsidRPr="003F1ADE">
        <w:rPr>
          <w:i/>
        </w:rPr>
        <w:t xml:space="preserve">The landscape of qualitative research: Theories and issues </w:t>
      </w:r>
      <w:r w:rsidRPr="003F1ADE">
        <w:t>(pp.195-220). Thousand Oaks, CA: Sage Publications.</w:t>
      </w:r>
    </w:p>
    <w:p w14:paraId="09BF8DCE" w14:textId="77777777" w:rsidR="003F6E0A" w:rsidRPr="003F1ADE" w:rsidRDefault="003F6E0A" w:rsidP="003F6E0A">
      <w:pPr>
        <w:tabs>
          <w:tab w:val="left" w:pos="630"/>
        </w:tabs>
        <w:spacing w:line="480" w:lineRule="auto"/>
        <w:ind w:left="720" w:hanging="720"/>
      </w:pPr>
      <w:r w:rsidRPr="003F1ADE">
        <w:t>Gurney, G. (October 19, 2010). Now We Must Reform Academic Reform</w:t>
      </w:r>
      <w:r w:rsidRPr="003F1ADE">
        <w:rPr>
          <w:i/>
        </w:rPr>
        <w:t>,</w:t>
      </w:r>
      <w:r w:rsidRPr="003F1ADE">
        <w:t xml:space="preserve"> </w:t>
      </w:r>
      <w:r w:rsidRPr="003F1ADE">
        <w:rPr>
          <w:i/>
        </w:rPr>
        <w:t>The Chronicle of Higher Education</w:t>
      </w:r>
      <w:r w:rsidRPr="003F1ADE">
        <w:t>, 56(9), A34.</w:t>
      </w:r>
    </w:p>
    <w:p w14:paraId="14AFD248" w14:textId="77777777" w:rsidR="003F6E0A" w:rsidRPr="003F1ADE" w:rsidRDefault="003F6E0A" w:rsidP="003F6E0A">
      <w:pPr>
        <w:tabs>
          <w:tab w:val="left" w:pos="630"/>
        </w:tabs>
        <w:spacing w:line="480" w:lineRule="auto"/>
        <w:ind w:left="720" w:hanging="720"/>
      </w:pPr>
      <w:r w:rsidRPr="003F1ADE">
        <w:t xml:space="preserve">Gurney, G., &amp; Weber, J. (April 5, 2010) Professors Must Speak Out: Colleges Can No Longer Afford Athletics as Usual. </w:t>
      </w:r>
      <w:r w:rsidRPr="003F1ADE">
        <w:rPr>
          <w:i/>
        </w:rPr>
        <w:t>The Chronicle of Higher Education, 57.</w:t>
      </w:r>
    </w:p>
    <w:p w14:paraId="3822E1B5" w14:textId="2C2C152C" w:rsidR="003F6E0A" w:rsidRPr="003F1ADE" w:rsidRDefault="003F6E0A" w:rsidP="003F6E0A">
      <w:pPr>
        <w:tabs>
          <w:tab w:val="left" w:pos="630"/>
        </w:tabs>
        <w:spacing w:line="480" w:lineRule="auto"/>
        <w:ind w:left="720" w:hanging="720"/>
      </w:pPr>
      <w:r w:rsidRPr="003F1ADE">
        <w:t>Gurney, G.S., Tan, D., &amp;</w:t>
      </w:r>
      <w:r w:rsidR="00032128">
        <w:t xml:space="preserve"> Winters, C. (2010). Specially admitted student-athletes: Their academic performance, persistence, and g</w:t>
      </w:r>
      <w:r w:rsidRPr="003F1ADE">
        <w:t>raduation from an NCAA Football Bowl Subdivi</w:t>
      </w:r>
      <w:r w:rsidR="00032128">
        <w:t>sion u</w:t>
      </w:r>
      <w:r w:rsidRPr="003F1ADE">
        <w:t xml:space="preserve">niversity. </w:t>
      </w:r>
      <w:r w:rsidRPr="003F1ADE">
        <w:rPr>
          <w:i/>
        </w:rPr>
        <w:t>International Journal of Sport Management</w:t>
      </w:r>
      <w:r w:rsidRPr="003F1ADE">
        <w:t xml:space="preserve"> (11) 477-491.</w:t>
      </w:r>
    </w:p>
    <w:p w14:paraId="2D39B685" w14:textId="77777777" w:rsidR="003F6E0A" w:rsidRPr="003F1ADE" w:rsidRDefault="003F6E0A" w:rsidP="003F6E0A">
      <w:pPr>
        <w:spacing w:line="480" w:lineRule="auto"/>
        <w:ind w:left="720" w:hanging="720"/>
        <w:rPr>
          <w:bCs/>
        </w:rPr>
      </w:pPr>
      <w:r w:rsidRPr="003F1ADE">
        <w:rPr>
          <w:bCs/>
        </w:rPr>
        <w:t xml:space="preserve">Hallahan, D.P., &amp; Kauffman, J.M. (1977). Labels, categories, behaviors: ED, LD, and EMR reconsidered. </w:t>
      </w:r>
      <w:r w:rsidRPr="003F1ADE">
        <w:rPr>
          <w:bCs/>
          <w:i/>
        </w:rPr>
        <w:t>Journal of Special Education, 11</w:t>
      </w:r>
      <w:r w:rsidRPr="003F1ADE">
        <w:rPr>
          <w:bCs/>
        </w:rPr>
        <w:t>, 139-149.</w:t>
      </w:r>
    </w:p>
    <w:p w14:paraId="1A1BD706" w14:textId="77777777" w:rsidR="003F6E0A" w:rsidRPr="003F1ADE" w:rsidRDefault="003F6E0A" w:rsidP="003F6E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rPr>
          <w:bCs/>
        </w:rPr>
      </w:pPr>
      <w:r w:rsidRPr="003F1ADE">
        <w:rPr>
          <w:bCs/>
        </w:rPr>
        <w:lastRenderedPageBreak/>
        <w:t>Hallahan, D.P., &amp; Kauffman, J.M. (2006). Exceptional learners: An introduction to special education (10</w:t>
      </w:r>
      <w:r w:rsidRPr="003F1ADE">
        <w:rPr>
          <w:bCs/>
          <w:vertAlign w:val="superscript"/>
        </w:rPr>
        <w:t>th</w:t>
      </w:r>
      <w:r w:rsidRPr="003F1ADE">
        <w:rPr>
          <w:bCs/>
        </w:rPr>
        <w:t xml:space="preserve"> ed.). Boston: Parsons Education.</w:t>
      </w:r>
    </w:p>
    <w:p w14:paraId="17BCF6BF" w14:textId="4752C791" w:rsidR="00194105" w:rsidRPr="00194105" w:rsidRDefault="00194105" w:rsidP="003F6E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pPr>
      <w:r w:rsidRPr="00194105">
        <w:rPr>
          <w:rFonts w:cs="Garamond"/>
        </w:rPr>
        <w:t>Hardin, R.,</w:t>
      </w:r>
      <w:r w:rsidRPr="00194105">
        <w:rPr>
          <w:rFonts w:cs="Garamond"/>
          <w:b/>
          <w:bCs/>
        </w:rPr>
        <w:t xml:space="preserve"> </w:t>
      </w:r>
      <w:r w:rsidRPr="00194105">
        <w:rPr>
          <w:rFonts w:cs="Garamond"/>
        </w:rPr>
        <w:t xml:space="preserve">Trendafilova, S., Stokowski, S., &amp; Koo, G. (2013). Educational Choices of International Collegiate Student-Athletes. </w:t>
      </w:r>
      <w:r w:rsidRPr="00194105">
        <w:rPr>
          <w:rFonts w:cs="Garamond"/>
          <w:i/>
          <w:iCs/>
        </w:rPr>
        <w:t>International Journal of Sport Management, 14</w:t>
      </w:r>
      <w:r w:rsidRPr="00194105">
        <w:rPr>
          <w:rFonts w:cs="Garamond"/>
        </w:rPr>
        <w:t>(2), 1-20.</w:t>
      </w:r>
    </w:p>
    <w:p w14:paraId="3914B854" w14:textId="77777777" w:rsidR="003F6E0A" w:rsidRPr="003F1ADE" w:rsidRDefault="003F6E0A" w:rsidP="003F6E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rPr>
          <w:szCs w:val="22"/>
        </w:rPr>
      </w:pPr>
      <w:r w:rsidRPr="003F1ADE">
        <w:rPr>
          <w:szCs w:val="22"/>
        </w:rPr>
        <w:t xml:space="preserve">Harbour, W. (2004). </w:t>
      </w:r>
      <w:r w:rsidRPr="003F1ADE">
        <w:rPr>
          <w:i/>
          <w:iCs/>
          <w:szCs w:val="22"/>
        </w:rPr>
        <w:t>The 2004 AHEAD Survey of Higher Education Disability Service Providers.</w:t>
      </w:r>
      <w:r w:rsidRPr="003F1ADE">
        <w:rPr>
          <w:szCs w:val="22"/>
        </w:rPr>
        <w:t xml:space="preserve"> Waltham, MA: Association on Higher Education And Disability.</w:t>
      </w:r>
    </w:p>
    <w:p w14:paraId="2D0F97F2" w14:textId="4A44E2B9" w:rsidR="00820577" w:rsidRDefault="00820577" w:rsidP="003F6E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rPr>
          <w:rFonts w:cs="Times"/>
          <w:szCs w:val="16"/>
        </w:rPr>
      </w:pPr>
      <w:r>
        <w:rPr>
          <w:rFonts w:cs="Times"/>
          <w:szCs w:val="16"/>
        </w:rPr>
        <w:t xml:space="preserve">Harmon, N. (2010). Overscheduled and over committed: The lives of student-athletes. </w:t>
      </w:r>
      <w:r w:rsidRPr="00820577">
        <w:rPr>
          <w:rFonts w:cs="Times"/>
          <w:i/>
          <w:szCs w:val="16"/>
        </w:rPr>
        <w:t>About Campus</w:t>
      </w:r>
      <w:r>
        <w:rPr>
          <w:rFonts w:cs="Times"/>
          <w:szCs w:val="16"/>
        </w:rPr>
        <w:t>. 26-29.</w:t>
      </w:r>
    </w:p>
    <w:p w14:paraId="6AF03C5D" w14:textId="77777777" w:rsidR="003F6E0A" w:rsidRPr="003F1ADE" w:rsidRDefault="003F6E0A" w:rsidP="003F6E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rPr>
          <w:rFonts w:cs="Times"/>
          <w:szCs w:val="16"/>
        </w:rPr>
      </w:pPr>
      <w:r w:rsidRPr="003F1ADE">
        <w:rPr>
          <w:rFonts w:cs="Times"/>
          <w:szCs w:val="16"/>
        </w:rPr>
        <w:t>Harrison, C. K., &amp; Lawrence, S. M. (2004). Female and male student athletes’ perceptions of career transition in sport and higher education: A visual elicitation and qualitative assessment.</w:t>
      </w:r>
      <w:r w:rsidRPr="003F1ADE">
        <w:rPr>
          <w:rFonts w:cs="Helvetica"/>
        </w:rPr>
        <w:t xml:space="preserve"> </w:t>
      </w:r>
      <w:r w:rsidRPr="003F1ADE">
        <w:rPr>
          <w:rFonts w:cs="Times"/>
          <w:i/>
          <w:iCs/>
          <w:szCs w:val="16"/>
        </w:rPr>
        <w:t>Journal of</w:t>
      </w:r>
      <w:r w:rsidRPr="003F1ADE">
        <w:rPr>
          <w:rFonts w:cs="Helvetica"/>
        </w:rPr>
        <w:t xml:space="preserve"> </w:t>
      </w:r>
      <w:r w:rsidRPr="003F1ADE">
        <w:rPr>
          <w:rFonts w:cs="Times"/>
          <w:i/>
          <w:iCs/>
          <w:szCs w:val="16"/>
        </w:rPr>
        <w:t>Vocational Educational and Training, 56</w:t>
      </w:r>
      <w:r w:rsidRPr="003F1ADE">
        <w:rPr>
          <w:rFonts w:cs="Times"/>
          <w:szCs w:val="16"/>
        </w:rPr>
        <w:t>(4), 485-506.</w:t>
      </w:r>
    </w:p>
    <w:p w14:paraId="1D48B16D" w14:textId="77777777" w:rsidR="003F6E0A" w:rsidRPr="003F1ADE" w:rsidRDefault="003F6E0A" w:rsidP="003F6E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810" w:hanging="810"/>
        <w:rPr>
          <w:rFonts w:cs="Times"/>
        </w:rPr>
      </w:pPr>
      <w:r w:rsidRPr="003F1ADE">
        <w:rPr>
          <w:rFonts w:cs="Times"/>
        </w:rPr>
        <w:t xml:space="preserve">Harrison, C.K., Stoke, J., Shapiro, J., Yee, S., Boyd, J.A., &amp; Rullan, V. (2009). The role of gender identities and stereotype salience with the academic performance of male and female college athletes. </w:t>
      </w:r>
      <w:r w:rsidRPr="003F1ADE">
        <w:rPr>
          <w:rFonts w:cs="Times"/>
          <w:i/>
        </w:rPr>
        <w:t>Journal of Sport and Social Issues</w:t>
      </w:r>
      <w:r w:rsidRPr="003F1ADE">
        <w:rPr>
          <w:rFonts w:cs="Times"/>
        </w:rPr>
        <w:t>. 33(1). 78-96.</w:t>
      </w:r>
    </w:p>
    <w:p w14:paraId="7CBA5CAC" w14:textId="00781D41" w:rsidR="003F6E0A" w:rsidRPr="003F1ADE" w:rsidRDefault="003F6E0A" w:rsidP="003F6E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810" w:hanging="810"/>
      </w:pPr>
      <w:r w:rsidRPr="003F1ADE">
        <w:rPr>
          <w:rFonts w:cs="Times"/>
        </w:rPr>
        <w:t xml:space="preserve">Hatch, J. (2002). </w:t>
      </w:r>
      <w:r w:rsidRPr="003F1ADE">
        <w:rPr>
          <w:rFonts w:cs="Times"/>
          <w:i/>
          <w:iCs/>
        </w:rPr>
        <w:t>Doing qualitative research in educational settings</w:t>
      </w:r>
      <w:r w:rsidRPr="003F1ADE">
        <w:rPr>
          <w:rFonts w:cs="Times"/>
        </w:rPr>
        <w:t>. Albany, NY: State University of New York Press.</w:t>
      </w:r>
    </w:p>
    <w:p w14:paraId="148236BC" w14:textId="77777777" w:rsidR="003F6E0A" w:rsidRPr="003F1ADE" w:rsidRDefault="003F6E0A" w:rsidP="003F6E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rPr>
          <w:rFonts w:cs="Helvetica"/>
        </w:rPr>
      </w:pPr>
      <w:r w:rsidRPr="003F1ADE">
        <w:rPr>
          <w:szCs w:val="20"/>
        </w:rPr>
        <w:t xml:space="preserve">Heubert, J. P. (2002). Disability, race, and high-stakes testing of students. In D. J. Losen &amp; G. Orfield (Eds.), </w:t>
      </w:r>
      <w:r w:rsidRPr="003F1ADE">
        <w:rPr>
          <w:i/>
          <w:iCs/>
          <w:szCs w:val="20"/>
        </w:rPr>
        <w:t>Racial inequity in special education</w:t>
      </w:r>
      <w:r w:rsidRPr="003F1ADE">
        <w:rPr>
          <w:szCs w:val="20"/>
        </w:rPr>
        <w:t xml:space="preserve"> (pp. 137-165)</w:t>
      </w:r>
      <w:r w:rsidRPr="003F1ADE">
        <w:rPr>
          <w:i/>
          <w:iCs/>
          <w:szCs w:val="20"/>
        </w:rPr>
        <w:t>.</w:t>
      </w:r>
      <w:r w:rsidRPr="003F1ADE">
        <w:rPr>
          <w:szCs w:val="20"/>
        </w:rPr>
        <w:t xml:space="preserve"> Cambridge, MA: Harvard Education Press.</w:t>
      </w:r>
    </w:p>
    <w:p w14:paraId="627A94B3" w14:textId="77777777" w:rsidR="003F6E0A" w:rsidRPr="003F1ADE" w:rsidRDefault="003F6E0A" w:rsidP="003F6E0A">
      <w:pPr>
        <w:spacing w:line="480" w:lineRule="auto"/>
        <w:ind w:left="720" w:hanging="720"/>
        <w:rPr>
          <w:rFonts w:cs="Courier"/>
          <w:szCs w:val="20"/>
        </w:rPr>
      </w:pPr>
      <w:r w:rsidRPr="003F1ADE">
        <w:rPr>
          <w:rFonts w:cs="Courier"/>
          <w:szCs w:val="20"/>
        </w:rPr>
        <w:t xml:space="preserve">Hishinuma, E.S., &amp; Fremstad, J.S. (1997). NCAA college freshman academic requirements: Academic standards or unfair roadblocks for students with learning disabilities. </w:t>
      </w:r>
      <w:r w:rsidRPr="003F1ADE">
        <w:rPr>
          <w:rFonts w:cs="Courier"/>
          <w:i/>
          <w:szCs w:val="20"/>
        </w:rPr>
        <w:t>Journal of Learning Disabilities</w:t>
      </w:r>
      <w:r w:rsidRPr="003F1ADE">
        <w:rPr>
          <w:rFonts w:cs="Courier"/>
          <w:szCs w:val="20"/>
        </w:rPr>
        <w:t xml:space="preserve">, </w:t>
      </w:r>
      <w:r w:rsidRPr="003F1ADE">
        <w:rPr>
          <w:rFonts w:cs="Courier"/>
          <w:i/>
          <w:szCs w:val="20"/>
        </w:rPr>
        <w:t>30</w:t>
      </w:r>
      <w:r w:rsidRPr="003F1ADE">
        <w:rPr>
          <w:rFonts w:cs="Courier"/>
          <w:szCs w:val="20"/>
        </w:rPr>
        <w:t>(6), 589-598.</w:t>
      </w:r>
    </w:p>
    <w:p w14:paraId="583E3E83" w14:textId="61AD3786" w:rsidR="003F6E0A" w:rsidRPr="00F04D9C" w:rsidRDefault="003F6E0A" w:rsidP="004107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rPr>
          <w:rFonts w:ascii="Helvetica" w:hAnsi="Helvetica" w:cs="Helvetica"/>
        </w:rPr>
      </w:pPr>
      <w:r>
        <w:rPr>
          <w:rFonts w:ascii="Times" w:hAnsi="Times" w:cs="Times"/>
        </w:rPr>
        <w:lastRenderedPageBreak/>
        <w:t xml:space="preserve">Hodge, S. R., Burden, J. W., Robinson, L. E., &amp; Bennett, R. A. III. (2008). Theorizing on the Stereotyping of Black Male Student-Athletes: Issues and Implications. </w:t>
      </w:r>
      <w:r w:rsidRPr="0041077B">
        <w:rPr>
          <w:rFonts w:ascii="Times" w:hAnsi="Times" w:cs="Times"/>
          <w:i/>
        </w:rPr>
        <w:t xml:space="preserve">Journal </w:t>
      </w:r>
      <w:r>
        <w:rPr>
          <w:rFonts w:ascii="Times" w:hAnsi="Times" w:cs="Times"/>
          <w:i/>
          <w:iCs/>
        </w:rPr>
        <w:t>for the Study of Sports and Athletes in Education</w:t>
      </w:r>
      <w:r>
        <w:rPr>
          <w:rFonts w:ascii="Times" w:hAnsi="Times" w:cs="Times"/>
        </w:rPr>
        <w:t>,</w:t>
      </w:r>
      <w:r>
        <w:rPr>
          <w:rFonts w:ascii="Times" w:hAnsi="Times" w:cs="Times"/>
          <w:i/>
          <w:iCs/>
        </w:rPr>
        <w:t xml:space="preserve"> 2</w:t>
      </w:r>
      <w:r>
        <w:rPr>
          <w:rFonts w:ascii="Times" w:hAnsi="Times" w:cs="Times"/>
        </w:rPr>
        <w:t xml:space="preserve">(2), 203-226. </w:t>
      </w:r>
    </w:p>
    <w:p w14:paraId="66F11642" w14:textId="77777777" w:rsidR="003F6E0A" w:rsidRPr="003F1ADE" w:rsidRDefault="003F6E0A" w:rsidP="003F6E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rPr>
          <w:rFonts w:cs="Helvetica"/>
        </w:rPr>
      </w:pPr>
      <w:r w:rsidRPr="003F1ADE">
        <w:rPr>
          <w:rFonts w:cs="Helvetica"/>
          <w:szCs w:val="20"/>
        </w:rPr>
        <w:t>Horn, L., and Nevill, S. (2006). Profile of Undergraduates in U.S. Postsecondary Education Institutions: 2003–04: With a Special Analysis of Community College Students (NCES 2006-184). U.S. Department of Education. Washington, DC: National Center for Education Statistics.</w:t>
      </w:r>
    </w:p>
    <w:p w14:paraId="49EFC6AE" w14:textId="77777777" w:rsidR="003F6E0A" w:rsidRPr="003F1ADE" w:rsidRDefault="003F6E0A" w:rsidP="003F6E0A">
      <w:pPr>
        <w:spacing w:line="480" w:lineRule="auto"/>
        <w:ind w:left="720" w:hanging="720"/>
        <w:rPr>
          <w:rFonts w:cs="Courier"/>
          <w:szCs w:val="20"/>
        </w:rPr>
      </w:pPr>
      <w:r w:rsidRPr="003F1ADE">
        <w:rPr>
          <w:rFonts w:cs="Courier"/>
          <w:szCs w:val="20"/>
        </w:rPr>
        <w:t>Hoza, B. (2007). Functioning in children with ADHD. Journal of Pedictric Psychology, 32(6), 655-663.</w:t>
      </w:r>
    </w:p>
    <w:p w14:paraId="0EA5DFD9" w14:textId="15FD6EC6" w:rsidR="003F6E0A" w:rsidRPr="003F1ADE" w:rsidRDefault="003F6E0A" w:rsidP="003F6E0A">
      <w:pPr>
        <w:pStyle w:val="FootnoteText"/>
        <w:spacing w:line="480" w:lineRule="auto"/>
        <w:ind w:left="720" w:hanging="720"/>
        <w:rPr>
          <w:i/>
        </w:rPr>
      </w:pPr>
      <w:r w:rsidRPr="003F1ADE">
        <w:t>Huff., &amp; Sh</w:t>
      </w:r>
      <w:r w:rsidR="00032128">
        <w:t>apiro. (1977, March, 21). Many athletes aren’t prepared to find their w</w:t>
      </w:r>
      <w:r w:rsidRPr="003F1ADE">
        <w:t>ay into College;</w:t>
      </w:r>
      <w:r w:rsidR="00032128">
        <w:t xml:space="preserve"> Educators share the blame for athletes’ academic f</w:t>
      </w:r>
      <w:r w:rsidRPr="003F1ADE">
        <w:t xml:space="preserve">ailures. </w:t>
      </w:r>
      <w:r w:rsidRPr="003F1ADE">
        <w:rPr>
          <w:i/>
        </w:rPr>
        <w:t>The Washington Post</w:t>
      </w:r>
    </w:p>
    <w:p w14:paraId="0C894B1F" w14:textId="77777777" w:rsidR="003F6E0A" w:rsidRPr="003F1ADE" w:rsidRDefault="003F6E0A" w:rsidP="003F6E0A">
      <w:pPr>
        <w:spacing w:line="480" w:lineRule="auto"/>
        <w:ind w:left="720" w:hanging="720"/>
        <w:rPr>
          <w:rFonts w:cs="Courier"/>
          <w:szCs w:val="20"/>
        </w:rPr>
      </w:pPr>
      <w:r w:rsidRPr="003F1ADE">
        <w:rPr>
          <w:rFonts w:cs="Courier"/>
          <w:szCs w:val="20"/>
        </w:rPr>
        <w:t xml:space="preserve">Humphreys, B.R., &amp; Mondello, M. (2007). Intercollegiate athletic success and donations at NCAA division I institutions. </w:t>
      </w:r>
      <w:r w:rsidRPr="003F1ADE">
        <w:rPr>
          <w:rFonts w:cs="Courier"/>
          <w:i/>
          <w:szCs w:val="20"/>
        </w:rPr>
        <w:t>Journal of Sport Management</w:t>
      </w:r>
      <w:r w:rsidRPr="003F1ADE">
        <w:rPr>
          <w:rFonts w:cs="Courier"/>
          <w:szCs w:val="20"/>
        </w:rPr>
        <w:t>, 21(2). 265-280.</w:t>
      </w:r>
    </w:p>
    <w:p w14:paraId="0A139C16" w14:textId="77777777" w:rsidR="003F6E0A" w:rsidRPr="003F1ADE" w:rsidRDefault="003F6E0A" w:rsidP="003F6E0A">
      <w:pPr>
        <w:spacing w:line="480" w:lineRule="auto"/>
        <w:ind w:left="720" w:hanging="720"/>
        <w:rPr>
          <w:rFonts w:cs="Courier"/>
          <w:szCs w:val="20"/>
        </w:rPr>
      </w:pPr>
      <w:r w:rsidRPr="003F1ADE">
        <w:rPr>
          <w:rFonts w:cs="Courier"/>
          <w:szCs w:val="20"/>
        </w:rPr>
        <w:t>IDEA-2004. Individauls with Disabilities Education Improvement Act of 2004. Public Law 108-446, 108</w:t>
      </w:r>
      <w:r w:rsidRPr="003F1ADE">
        <w:rPr>
          <w:rFonts w:cs="Courier"/>
          <w:szCs w:val="20"/>
          <w:vertAlign w:val="superscript"/>
        </w:rPr>
        <w:t>th</w:t>
      </w:r>
      <w:r w:rsidRPr="003F1ADE">
        <w:rPr>
          <w:rFonts w:cs="Courier"/>
          <w:szCs w:val="20"/>
        </w:rPr>
        <w:t xml:space="preserve"> Cong. 2</w:t>
      </w:r>
      <w:r w:rsidRPr="003F1ADE">
        <w:rPr>
          <w:rFonts w:cs="Courier"/>
          <w:szCs w:val="20"/>
          <w:vertAlign w:val="superscript"/>
        </w:rPr>
        <w:t>nd</w:t>
      </w:r>
      <w:r w:rsidRPr="003F1ADE">
        <w:rPr>
          <w:rFonts w:cs="Courier"/>
          <w:szCs w:val="20"/>
        </w:rPr>
        <w:t xml:space="preserve"> sess. (December 2, 2004).</w:t>
      </w:r>
    </w:p>
    <w:p w14:paraId="2D57B7D5" w14:textId="7875FD69" w:rsidR="003F6E0A" w:rsidRPr="003F1ADE" w:rsidRDefault="003F6E0A" w:rsidP="003F6E0A">
      <w:pPr>
        <w:spacing w:line="480" w:lineRule="auto"/>
        <w:ind w:left="720" w:hanging="720"/>
        <w:rPr>
          <w:bCs/>
        </w:rPr>
      </w:pPr>
      <w:r w:rsidRPr="003F1ADE">
        <w:rPr>
          <w:bCs/>
        </w:rPr>
        <w:t xml:space="preserve">IDEA-2010. Part B: Child Counts, Students ages 6-21. </w:t>
      </w:r>
      <w:r w:rsidRPr="0041077B">
        <w:rPr>
          <w:bCs/>
        </w:rPr>
        <w:t>www.IDEAdata.org</w:t>
      </w:r>
    </w:p>
    <w:p w14:paraId="193436EE" w14:textId="77777777" w:rsidR="003F6E0A" w:rsidRPr="003F1ADE" w:rsidRDefault="003F6E0A" w:rsidP="003F6E0A">
      <w:pPr>
        <w:spacing w:line="480" w:lineRule="auto"/>
        <w:ind w:left="720" w:hanging="720"/>
        <w:rPr>
          <w:bCs/>
        </w:rPr>
      </w:pPr>
      <w:r w:rsidRPr="003F1ADE">
        <w:rPr>
          <w:bCs/>
        </w:rPr>
        <w:t>Inzlicht, M., &amp; Schmader, T. (2012). Stereotype threat: Theory process, and application. Oxford, NY: Oxford University Press.</w:t>
      </w:r>
    </w:p>
    <w:p w14:paraId="032C060E" w14:textId="77777777" w:rsidR="003F6E0A" w:rsidRDefault="003F6E0A" w:rsidP="003F6E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rPr>
          <w:rFonts w:cs="Times"/>
          <w:szCs w:val="16"/>
        </w:rPr>
      </w:pPr>
      <w:r>
        <w:rPr>
          <w:rFonts w:cs="Times"/>
          <w:szCs w:val="16"/>
        </w:rPr>
        <w:t xml:space="preserve">Irick, E. (2011). NCAA sport sponsorship and participation rates report. </w:t>
      </w:r>
      <w:r w:rsidRPr="003F1ADE">
        <w:rPr>
          <w:rFonts w:cs="Times New Roman"/>
        </w:rPr>
        <w:t>Indianapolis, IN: National Collegiate Athletic Association.</w:t>
      </w:r>
    </w:p>
    <w:p w14:paraId="4AF10666" w14:textId="77777777" w:rsidR="003F6E0A" w:rsidRPr="003F1ADE" w:rsidRDefault="003F6E0A" w:rsidP="003F6E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rPr>
          <w:rFonts w:cs="Helvetica"/>
        </w:rPr>
      </w:pPr>
      <w:r w:rsidRPr="003F1ADE">
        <w:rPr>
          <w:rFonts w:cs="Times"/>
          <w:szCs w:val="16"/>
        </w:rPr>
        <w:t xml:space="preserve">Jackson, J. S., Keiper, S., Brown, K. T., Brown, T. N., &amp; Manuel, W. (2002). Athletic identity, racial attitudes, and aggression in first-year Black and White intercollegiate athletes. </w:t>
      </w:r>
      <w:r w:rsidRPr="003F1ADE">
        <w:rPr>
          <w:rFonts w:cs="Times"/>
          <w:szCs w:val="16"/>
        </w:rPr>
        <w:lastRenderedPageBreak/>
        <w:t>In M. Gatz, M. A.</w:t>
      </w:r>
      <w:r w:rsidRPr="003F1ADE">
        <w:rPr>
          <w:rFonts w:cs="Helvetica"/>
        </w:rPr>
        <w:t xml:space="preserve"> </w:t>
      </w:r>
      <w:r w:rsidRPr="003F1ADE">
        <w:rPr>
          <w:rFonts w:cs="Times"/>
          <w:szCs w:val="16"/>
        </w:rPr>
        <w:t>Messner, &amp; S. J. Ball-Rokeach (Eds.),</w:t>
      </w:r>
      <w:r w:rsidRPr="003F1ADE">
        <w:rPr>
          <w:rFonts w:cs="Helvetica"/>
        </w:rPr>
        <w:t xml:space="preserve"> </w:t>
      </w:r>
      <w:r w:rsidRPr="003F1ADE">
        <w:rPr>
          <w:rFonts w:cs="Times"/>
          <w:i/>
          <w:iCs/>
          <w:szCs w:val="16"/>
        </w:rPr>
        <w:t>Paradoxes of youth and sport</w:t>
      </w:r>
      <w:r w:rsidRPr="003F1ADE">
        <w:rPr>
          <w:rFonts w:cs="Helvetica"/>
        </w:rPr>
        <w:t xml:space="preserve"> </w:t>
      </w:r>
      <w:r w:rsidRPr="003F1ADE">
        <w:rPr>
          <w:rFonts w:cs="Times"/>
          <w:szCs w:val="16"/>
        </w:rPr>
        <w:t>(pp. 159-172). Albany: State</w:t>
      </w:r>
      <w:r w:rsidRPr="003F1ADE">
        <w:rPr>
          <w:rFonts w:cs="Helvetica"/>
        </w:rPr>
        <w:t xml:space="preserve"> </w:t>
      </w:r>
      <w:r w:rsidRPr="003F1ADE">
        <w:rPr>
          <w:rFonts w:cs="Times"/>
          <w:szCs w:val="16"/>
        </w:rPr>
        <w:t>University of New York Press.</w:t>
      </w:r>
    </w:p>
    <w:p w14:paraId="7613C850" w14:textId="08292225" w:rsidR="00DE12CE" w:rsidRPr="00820577" w:rsidRDefault="003F6E0A" w:rsidP="00820577">
      <w:pPr>
        <w:spacing w:line="480" w:lineRule="auto"/>
        <w:ind w:left="720" w:hanging="720"/>
        <w:rPr>
          <w:rFonts w:cs="Helvetica"/>
        </w:rPr>
      </w:pPr>
      <w:r w:rsidRPr="003F1ADE">
        <w:rPr>
          <w:bCs/>
        </w:rPr>
        <w:t xml:space="preserve">Johns, B., &amp; Kauffman, J. (2009). Caution: Response t Intervention (RtI). </w:t>
      </w:r>
      <w:r w:rsidRPr="003F1ADE">
        <w:rPr>
          <w:bCs/>
          <w:i/>
        </w:rPr>
        <w:t>Learning Disabilities: A multidisciplinary Journal, 15</w:t>
      </w:r>
      <w:r w:rsidRPr="003F1ADE">
        <w:rPr>
          <w:bCs/>
        </w:rPr>
        <w:t xml:space="preserve">(4), 157-161. </w:t>
      </w:r>
    </w:p>
    <w:p w14:paraId="1BA189F8" w14:textId="1B71B272" w:rsidR="00DE12CE" w:rsidRDefault="00DE12CE" w:rsidP="003F6E0A">
      <w:pPr>
        <w:pStyle w:val="FootnoteText"/>
        <w:tabs>
          <w:tab w:val="left" w:pos="630"/>
        </w:tabs>
        <w:spacing w:line="480" w:lineRule="auto"/>
        <w:ind w:left="720" w:hanging="720"/>
      </w:pPr>
      <w:r>
        <w:t>Jolly, J.C. (2008). Raising the question #9</w:t>
      </w:r>
      <w:r w:rsidR="00820577">
        <w:t>:</w:t>
      </w:r>
      <w:r>
        <w:t xml:space="preserve"> Is the student-athlete population unique? And why should we care? </w:t>
      </w:r>
      <w:r w:rsidRPr="00820577">
        <w:rPr>
          <w:i/>
        </w:rPr>
        <w:t>Communication Education</w:t>
      </w:r>
      <w:r w:rsidR="00820577">
        <w:t>. 37(1), 145-151.</w:t>
      </w:r>
    </w:p>
    <w:p w14:paraId="61DE98BF" w14:textId="77777777" w:rsidR="003F6E0A" w:rsidRPr="003F1ADE" w:rsidRDefault="003F6E0A" w:rsidP="003F6E0A">
      <w:pPr>
        <w:pStyle w:val="FootnoteText"/>
        <w:tabs>
          <w:tab w:val="left" w:pos="630"/>
        </w:tabs>
        <w:spacing w:line="480" w:lineRule="auto"/>
        <w:ind w:left="720" w:hanging="720"/>
      </w:pPr>
      <w:r w:rsidRPr="003F1ADE">
        <w:t>Kane, D., &amp; Curliss, J.A. (2012, October 5). UNC players needed academic help records show. Academic support unit cited department chair’s generosity. Charlotte Observer. Retrieved from http://www.charlotteobserver.com/2012/09/30/3566570/unc-players-needed-academic-help.html</w:t>
      </w:r>
    </w:p>
    <w:p w14:paraId="3396B6FF" w14:textId="77777777" w:rsidR="003F6E0A" w:rsidRPr="003F1ADE" w:rsidRDefault="003F6E0A" w:rsidP="003F6E0A">
      <w:pPr>
        <w:pStyle w:val="FootnoteText"/>
        <w:tabs>
          <w:tab w:val="left" w:pos="630"/>
        </w:tabs>
        <w:spacing w:line="480" w:lineRule="auto"/>
        <w:ind w:left="720" w:hanging="720"/>
      </w:pPr>
      <w:r w:rsidRPr="003F1ADE">
        <w:rPr>
          <w:i/>
        </w:rPr>
        <w:t xml:space="preserve">Kevin Ross v. Creighton University, </w:t>
      </w:r>
      <w:r w:rsidRPr="003F1ADE">
        <w:t>957 F. Supp 2d 410 (7</w:t>
      </w:r>
      <w:r w:rsidRPr="003F1ADE">
        <w:rPr>
          <w:vertAlign w:val="superscript"/>
        </w:rPr>
        <w:t>th</w:t>
      </w:r>
      <w:r w:rsidRPr="003F1ADE">
        <w:t xml:space="preserve"> Cir. 1992).</w:t>
      </w:r>
    </w:p>
    <w:p w14:paraId="37F725C9" w14:textId="77777777" w:rsidR="003F6E0A" w:rsidRPr="003F1ADE" w:rsidRDefault="003F6E0A" w:rsidP="003F6E0A">
      <w:pPr>
        <w:pStyle w:val="FootnoteText"/>
        <w:tabs>
          <w:tab w:val="left" w:pos="630"/>
        </w:tabs>
        <w:spacing w:line="480" w:lineRule="auto"/>
        <w:ind w:left="720" w:hanging="720"/>
      </w:pPr>
      <w:r w:rsidRPr="003F1ADE">
        <w:t xml:space="preserve">Klein &amp; Bell, (1995). “How will the NCAA’s New Standards Affect Minority Student-Athletes?” </w:t>
      </w:r>
      <w:r w:rsidRPr="003F1ADE">
        <w:rPr>
          <w:i/>
        </w:rPr>
        <w:t>Chance</w:t>
      </w:r>
      <w:r w:rsidRPr="003F1ADE">
        <w:t xml:space="preserve"> 8 </w:t>
      </w:r>
    </w:p>
    <w:p w14:paraId="1F715EFF" w14:textId="77777777" w:rsidR="003F6E0A" w:rsidRPr="003F1ADE" w:rsidRDefault="003F6E0A" w:rsidP="003F6E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pPr>
      <w:r w:rsidRPr="003F1ADE">
        <w:t xml:space="preserve">Kiluk, B.D., Weden, S., &amp; Culotta, V.P. (2009). Sport participation and children with ADHD. </w:t>
      </w:r>
      <w:r w:rsidRPr="003F1ADE">
        <w:rPr>
          <w:i/>
        </w:rPr>
        <w:t>Journal of Attention Disorders</w:t>
      </w:r>
      <w:r w:rsidRPr="003F1ADE">
        <w:t xml:space="preserve">, </w:t>
      </w:r>
      <w:r w:rsidRPr="003F1ADE">
        <w:rPr>
          <w:i/>
        </w:rPr>
        <w:t>12</w:t>
      </w:r>
      <w:r w:rsidRPr="003F1ADE">
        <w:t>(6), 499-506.</w:t>
      </w:r>
    </w:p>
    <w:p w14:paraId="5B562158" w14:textId="77777777" w:rsidR="003F6E0A" w:rsidRPr="003F1ADE" w:rsidRDefault="003F6E0A" w:rsidP="003F6E0A">
      <w:pPr>
        <w:spacing w:line="480" w:lineRule="auto"/>
        <w:ind w:left="720" w:hanging="720"/>
        <w:rPr>
          <w:bCs/>
        </w:rPr>
      </w:pPr>
      <w:r w:rsidRPr="003F1ADE">
        <w:rPr>
          <w:bCs/>
        </w:rPr>
        <w:t>Kirk, S.A. (1962). Educating the exceotional children. Boston: Houghton Miflin.</w:t>
      </w:r>
    </w:p>
    <w:p w14:paraId="124A1C77" w14:textId="77777777" w:rsidR="003F6E0A" w:rsidRPr="003F1ADE" w:rsidRDefault="003F6E0A" w:rsidP="003F6E0A">
      <w:pPr>
        <w:spacing w:line="480" w:lineRule="auto"/>
        <w:ind w:left="720" w:hanging="720"/>
        <w:rPr>
          <w:bCs/>
        </w:rPr>
      </w:pPr>
      <w:r w:rsidRPr="003F1ADE">
        <w:rPr>
          <w:bCs/>
        </w:rPr>
        <w:t xml:space="preserve">Kirk, S.A. (1963). Behavioral diagnosis and remediation of learning disabilities. </w:t>
      </w:r>
      <w:r w:rsidRPr="003F1ADE">
        <w:rPr>
          <w:bCs/>
          <w:i/>
        </w:rPr>
        <w:t>In Proceedings of the Annual Conference on Exploration onto the Problems of the Perceptually Handicapped Child</w:t>
      </w:r>
      <w:r w:rsidRPr="003F1ADE">
        <w:rPr>
          <w:bCs/>
        </w:rPr>
        <w:t xml:space="preserve"> (pp. 1-7). Evanston, IL: Fund for Perceptually Handicapped Children. </w:t>
      </w:r>
    </w:p>
    <w:p w14:paraId="10B4A03F" w14:textId="2C8B9152" w:rsidR="003F6E0A" w:rsidRPr="00DA0816" w:rsidRDefault="003F6E0A" w:rsidP="004107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outlineLvl w:val="0"/>
        <w:rPr>
          <w:rFonts w:ascii="Helvetica" w:hAnsi="Helvetica" w:cs="Helvetica"/>
        </w:rPr>
      </w:pPr>
      <w:r>
        <w:rPr>
          <w:rFonts w:ascii="Times New Roman" w:hAnsi="Times New Roman" w:cs="Times New Roman"/>
        </w:rPr>
        <w:t xml:space="preserve">Kornspan, A. S., &amp; Etzel, E. F. (2001). The relationship of demographic and psychosocial variables to career maturity of junior college student-athletes. </w:t>
      </w:r>
      <w:r>
        <w:rPr>
          <w:rFonts w:ascii="Times New Roman" w:hAnsi="Times New Roman" w:cs="Times New Roman"/>
          <w:i/>
          <w:iCs/>
        </w:rPr>
        <w:t>Journal of College Student Development, 42</w:t>
      </w:r>
      <w:r>
        <w:rPr>
          <w:rFonts w:ascii="Times New Roman" w:hAnsi="Times New Roman" w:cs="Times New Roman"/>
        </w:rPr>
        <w:t>, 122-132.</w:t>
      </w:r>
      <w:r w:rsidR="00620207">
        <w:rPr>
          <w:rFonts w:ascii="Times New Roman" w:hAnsi="Times New Roman" w:cs="Times New Roman"/>
        </w:rPr>
        <w:t xml:space="preserve"> </w:t>
      </w:r>
    </w:p>
    <w:p w14:paraId="78D438FC" w14:textId="3F73F59E" w:rsidR="003F6E0A" w:rsidRPr="003F1ADE" w:rsidRDefault="003F6E0A" w:rsidP="004107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rPr>
          <w:rFonts w:cs="Helvetica"/>
        </w:rPr>
      </w:pPr>
      <w:r w:rsidRPr="003F1ADE">
        <w:rPr>
          <w:rFonts w:cs="Times"/>
        </w:rPr>
        <w:lastRenderedPageBreak/>
        <w:t>Knapp, T.J., Rasmussen, C., &amp; Barnhart, R.K. (2001).</w:t>
      </w:r>
      <w:r w:rsidR="00620207">
        <w:rPr>
          <w:rFonts w:cs="Times"/>
        </w:rPr>
        <w:t xml:space="preserve"> </w:t>
      </w:r>
      <w:r w:rsidRPr="003F1ADE">
        <w:rPr>
          <w:rFonts w:cs="Times"/>
        </w:rPr>
        <w:t>What college students say about intercollegiate athletics: A survey of attitudes and beliefs.</w:t>
      </w:r>
      <w:r w:rsidR="00620207">
        <w:rPr>
          <w:rFonts w:cs="Times"/>
        </w:rPr>
        <w:t xml:space="preserve"> </w:t>
      </w:r>
      <w:r w:rsidRPr="003F1ADE">
        <w:rPr>
          <w:rFonts w:cs="Times"/>
          <w:i/>
          <w:iCs/>
        </w:rPr>
        <w:t>College Student Journal, 35</w:t>
      </w:r>
      <w:r w:rsidRPr="0041077B">
        <w:rPr>
          <w:rFonts w:cs="Times"/>
          <w:iCs/>
        </w:rPr>
        <w:t>(1),</w:t>
      </w:r>
      <w:r w:rsidRPr="003F1ADE">
        <w:rPr>
          <w:rFonts w:cs="Times"/>
          <w:i/>
          <w:iCs/>
        </w:rPr>
        <w:t xml:space="preserve"> </w:t>
      </w:r>
      <w:r w:rsidRPr="003F1ADE">
        <w:rPr>
          <w:rFonts w:cs="Times"/>
        </w:rPr>
        <w:t xml:space="preserve">96-101. </w:t>
      </w:r>
    </w:p>
    <w:p w14:paraId="7986EEBA" w14:textId="425C9D85" w:rsidR="00DE12CE" w:rsidRDefault="00DE12CE" w:rsidP="003F6E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pPr>
      <w:r>
        <w:t xml:space="preserve">Kreher, J.R. (2012, May). Attention deficit/hyperactivity disorder (ADHD) in athletics. </w:t>
      </w:r>
      <w:r w:rsidRPr="00DE12CE">
        <w:rPr>
          <w:i/>
        </w:rPr>
        <w:t>International Journal of Athletic Therapy &amp; Training</w:t>
      </w:r>
      <w:r>
        <w:t>. 15-19.</w:t>
      </w:r>
    </w:p>
    <w:p w14:paraId="009B245F" w14:textId="77777777" w:rsidR="003F6E0A" w:rsidRPr="003F1ADE" w:rsidRDefault="003F6E0A" w:rsidP="003F6E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rPr>
          <w:rFonts w:cs="Helvetica"/>
        </w:rPr>
      </w:pPr>
      <w:r w:rsidRPr="003F1ADE">
        <w:t xml:space="preserve">Kvale, S., &amp; Brinkmann, S. (2009). </w:t>
      </w:r>
      <w:r w:rsidRPr="003F1ADE">
        <w:rPr>
          <w:i/>
        </w:rPr>
        <w:t>Interviews: Learning the craft of qualitative research interviewing</w:t>
      </w:r>
      <w:r w:rsidRPr="003F1ADE">
        <w:t xml:space="preserve"> (2</w:t>
      </w:r>
      <w:r w:rsidRPr="003F1ADE">
        <w:rPr>
          <w:vertAlign w:val="superscript"/>
        </w:rPr>
        <w:t>nd</w:t>
      </w:r>
      <w:r w:rsidRPr="003F1ADE">
        <w:t xml:space="preserve"> ed.). </w:t>
      </w:r>
      <w:r w:rsidRPr="003F1ADE">
        <w:rPr>
          <w:rFonts w:cs="Times"/>
          <w:szCs w:val="18"/>
        </w:rPr>
        <w:t>Thousand Oaks,</w:t>
      </w:r>
      <w:r w:rsidRPr="003F1ADE">
        <w:rPr>
          <w:rFonts w:cs="Helvetica"/>
        </w:rPr>
        <w:t xml:space="preserve"> </w:t>
      </w:r>
      <w:r w:rsidRPr="003F1ADE">
        <w:rPr>
          <w:rFonts w:cs="Times"/>
          <w:szCs w:val="18"/>
        </w:rPr>
        <w:t>CA: Sage.</w:t>
      </w:r>
      <w:r w:rsidRPr="003F1ADE">
        <w:rPr>
          <w:rFonts w:cs="Helvetica"/>
        </w:rPr>
        <w:t xml:space="preserve"> </w:t>
      </w:r>
    </w:p>
    <w:p w14:paraId="5ACEF7B3" w14:textId="77777777" w:rsidR="003F6E0A" w:rsidRPr="003F1ADE" w:rsidRDefault="003F6E0A" w:rsidP="003F6E0A">
      <w:pPr>
        <w:spacing w:line="480" w:lineRule="auto"/>
        <w:ind w:left="720" w:hanging="720"/>
        <w:rPr>
          <w:bCs/>
        </w:rPr>
      </w:pPr>
      <w:r w:rsidRPr="003F1ADE">
        <w:rPr>
          <w:bCs/>
        </w:rPr>
        <w:t xml:space="preserve">Lahey, B., Pelham, W., Loney, J., Lee, S., &amp; Willcutt, E. (2005) Instability of the DSM-IV subtype of ADHD from preschool through elementary school. </w:t>
      </w:r>
      <w:r w:rsidRPr="003F1ADE">
        <w:rPr>
          <w:bCs/>
          <w:i/>
        </w:rPr>
        <w:t>Archives of General Psychiatry</w:t>
      </w:r>
      <w:r w:rsidRPr="003F1ADE">
        <w:rPr>
          <w:bCs/>
        </w:rPr>
        <w:t>, 62, 896-902.</w:t>
      </w:r>
    </w:p>
    <w:p w14:paraId="510167CB" w14:textId="77777777" w:rsidR="003F6E0A" w:rsidRPr="003F1ADE" w:rsidRDefault="003F6E0A" w:rsidP="003F6E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pPr>
      <w:r w:rsidRPr="003F1ADE">
        <w:t xml:space="preserve">Lawrence, J.S., Bachman, M., &amp; Ruble, D.N. (2007). Ethnicity, ethnic identity, and school valuing among children from immigrant and non-immigrant families. In A.J. Fuligni, (Ed.), </w:t>
      </w:r>
      <w:r w:rsidRPr="003F1ADE">
        <w:rPr>
          <w:i/>
        </w:rPr>
        <w:t>Contesting stereotypes and creating identities: Social categories, social identities, and educational participation</w:t>
      </w:r>
      <w:r w:rsidRPr="003F1ADE">
        <w:t xml:space="preserve"> (pp. 136-159). New York, NY: Russell Sage Foundation.</w:t>
      </w:r>
    </w:p>
    <w:p w14:paraId="3DF7ACEA" w14:textId="77777777" w:rsidR="003F6E0A" w:rsidRPr="003F1ADE" w:rsidRDefault="003F6E0A" w:rsidP="003F6E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pPr>
      <w:r w:rsidRPr="003F1ADE">
        <w:t xml:space="preserve">Lee, D.H., Oakland, T., Jackson, G., &amp; Glutting, J. (2008). Estimating prevalence of attention-deficit/hyperactivity disorder symptoms among college freshman: Gender, race, and rater effects. </w:t>
      </w:r>
      <w:r w:rsidRPr="003F1ADE">
        <w:rPr>
          <w:i/>
        </w:rPr>
        <w:t>Journal of Learning Disabilities</w:t>
      </w:r>
      <w:r w:rsidRPr="003F1ADE">
        <w:t xml:space="preserve">. </w:t>
      </w:r>
      <w:r w:rsidRPr="003F1ADE">
        <w:rPr>
          <w:i/>
        </w:rPr>
        <w:t>41</w:t>
      </w:r>
      <w:r w:rsidRPr="003F1ADE">
        <w:t>(4). 371-384.</w:t>
      </w:r>
    </w:p>
    <w:p w14:paraId="61B16280" w14:textId="77777777" w:rsidR="003F6E0A" w:rsidRPr="003F1ADE" w:rsidRDefault="003F6E0A" w:rsidP="003F6E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pPr>
      <w:r w:rsidRPr="003F1ADE">
        <w:t xml:space="preserve">Leech, B.L. (2002). Asking questions: Techniques for semistructured interviews. </w:t>
      </w:r>
      <w:r w:rsidRPr="003F1ADE">
        <w:rPr>
          <w:i/>
        </w:rPr>
        <w:t>PSOnline</w:t>
      </w:r>
      <w:r w:rsidRPr="003F1ADE">
        <w:t>. December, 2002, 665-558.</w:t>
      </w:r>
    </w:p>
    <w:p w14:paraId="6D1CAC01" w14:textId="77777777" w:rsidR="003F6E0A" w:rsidRPr="003F1ADE" w:rsidRDefault="003F6E0A" w:rsidP="003F6E0A">
      <w:pPr>
        <w:spacing w:line="480" w:lineRule="auto"/>
        <w:ind w:left="720" w:hanging="720"/>
        <w:rPr>
          <w:bCs/>
        </w:rPr>
      </w:pPr>
      <w:r w:rsidRPr="003F1ADE">
        <w:rPr>
          <w:bCs/>
        </w:rPr>
        <w:t xml:space="preserve">Lerner, J.W., &amp; Johns, B.H. (2012). </w:t>
      </w:r>
      <w:r w:rsidRPr="003F1ADE">
        <w:rPr>
          <w:bCs/>
          <w:i/>
          <w:iCs/>
        </w:rPr>
        <w:t>Learning disabilities and related mild disabilities: Characteristic, teaching strategies, and new directions</w:t>
      </w:r>
      <w:r w:rsidRPr="003F1ADE">
        <w:rPr>
          <w:bCs/>
        </w:rPr>
        <w:t>. Boston: Houghton Mifflin Harcourt.</w:t>
      </w:r>
    </w:p>
    <w:p w14:paraId="2D317E2F" w14:textId="6A88C2AE" w:rsidR="00DE12CE" w:rsidRPr="00DE12CE" w:rsidRDefault="00DE12CE" w:rsidP="00DE12CE">
      <w:pPr>
        <w:pStyle w:val="FootnoteText"/>
        <w:tabs>
          <w:tab w:val="left" w:pos="630"/>
        </w:tabs>
        <w:spacing w:line="480" w:lineRule="auto"/>
        <w:ind w:left="720" w:hanging="720"/>
      </w:pPr>
      <w:r w:rsidRPr="003F1ADE">
        <w:lastRenderedPageBreak/>
        <w:t xml:space="preserve">Lewis, K.L. (2010). </w:t>
      </w:r>
      <w:r w:rsidRPr="003F1ADE">
        <w:rPr>
          <w:i/>
        </w:rPr>
        <w:t>African American athletes and the negotiation of public spaces: An examination of athletic capital and African American perception of success</w:t>
      </w:r>
      <w:r w:rsidRPr="003F1ADE">
        <w:t>. (Unpublished doctoral dissertation). University of South Florida, Tampa, FL.</w:t>
      </w:r>
    </w:p>
    <w:p w14:paraId="7FFF8497" w14:textId="77777777" w:rsidR="003F6E0A" w:rsidRPr="003F1ADE" w:rsidRDefault="003F6E0A" w:rsidP="00E659A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outlineLvl w:val="0"/>
        <w:rPr>
          <w:rFonts w:cs="Helvetica"/>
        </w:rPr>
      </w:pPr>
      <w:r w:rsidRPr="003F1ADE">
        <w:rPr>
          <w:bCs/>
        </w:rPr>
        <w:t>Lindstrom, J.H.</w:t>
      </w:r>
      <w:r w:rsidRPr="003F1ADE">
        <w:t xml:space="preserve">, Tuckwiller, E., &amp; Hallahan, D.P. (2008). Assessment and </w:t>
      </w:r>
    </w:p>
    <w:p w14:paraId="088E9A28" w14:textId="77777777" w:rsidR="003F6E0A" w:rsidRPr="003F1ADE" w:rsidRDefault="003F6E0A" w:rsidP="003F6E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rPr>
          <w:rFonts w:cs="Helvetica"/>
        </w:rPr>
      </w:pPr>
      <w:r w:rsidRPr="003F1ADE">
        <w:tab/>
        <w:t xml:space="preserve">eligibility of students with disabilities. In Grigorenko, E. (Ed.) </w:t>
      </w:r>
      <w:r w:rsidRPr="003F1ADE">
        <w:rPr>
          <w:i/>
          <w:iCs/>
        </w:rPr>
        <w:t xml:space="preserve">Educating Individuals </w:t>
      </w:r>
    </w:p>
    <w:p w14:paraId="61BCA966" w14:textId="77777777" w:rsidR="003F6E0A" w:rsidRPr="003F1ADE" w:rsidRDefault="003F6E0A" w:rsidP="003F6E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rPr>
          <w:rFonts w:cs="Helvetica"/>
        </w:rPr>
      </w:pPr>
      <w:r w:rsidRPr="003F1ADE">
        <w:rPr>
          <w:i/>
          <w:iCs/>
        </w:rPr>
        <w:tab/>
        <w:t>with Disabilities: IDEIA 2004 and Beyond</w:t>
      </w:r>
      <w:r w:rsidRPr="003F1ADE">
        <w:t xml:space="preserve"> (pp. 197-225). New York, NY: Springer </w:t>
      </w:r>
    </w:p>
    <w:p w14:paraId="1DBBA917" w14:textId="77777777" w:rsidR="003F6E0A" w:rsidRPr="003F1ADE" w:rsidRDefault="003F6E0A" w:rsidP="003F6E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rPr>
          <w:rFonts w:cs="Helvetica"/>
        </w:rPr>
      </w:pPr>
      <w:r w:rsidRPr="003F1ADE">
        <w:tab/>
        <w:t xml:space="preserve">Publishing. </w:t>
      </w:r>
    </w:p>
    <w:p w14:paraId="43529492" w14:textId="77777777" w:rsidR="003F6E0A" w:rsidRPr="003F1ADE" w:rsidRDefault="003F6E0A" w:rsidP="003F6E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rPr>
          <w:rFonts w:cs="Helvetica"/>
        </w:rPr>
      </w:pPr>
      <w:r w:rsidRPr="003F1ADE">
        <w:rPr>
          <w:szCs w:val="18"/>
        </w:rPr>
        <w:t xml:space="preserve">Loe, I. M., &amp; Feldman, H. M. (2007). Academic and educational outcomes of children with ADHD. </w:t>
      </w:r>
      <w:r w:rsidRPr="003F1ADE">
        <w:rPr>
          <w:i/>
          <w:iCs/>
          <w:szCs w:val="18"/>
        </w:rPr>
        <w:t>Ambulatory Pediatrics, 7</w:t>
      </w:r>
      <w:r w:rsidRPr="003F1ADE">
        <w:rPr>
          <w:szCs w:val="18"/>
        </w:rPr>
        <w:t>, 82-90.</w:t>
      </w:r>
    </w:p>
    <w:p w14:paraId="7EFA4CA0" w14:textId="021E83E1" w:rsidR="00703A7E" w:rsidRPr="00703A7E" w:rsidRDefault="00703A7E" w:rsidP="00703A7E">
      <w:pPr>
        <w:spacing w:line="480" w:lineRule="auto"/>
        <w:ind w:left="720" w:hanging="720"/>
        <w:rPr>
          <w:i/>
        </w:rPr>
      </w:pPr>
      <w:r w:rsidRPr="00703A7E">
        <w:rPr>
          <w:iCs/>
        </w:rPr>
        <w:t xml:space="preserve">Lumpkin, A., &amp; Stokowski, S. (2011). Interscholastic sports-A character building privilege. </w:t>
      </w:r>
      <w:r w:rsidRPr="00703A7E">
        <w:rPr>
          <w:i/>
          <w:iCs/>
        </w:rPr>
        <w:t>Kappa Delta Pr Record</w:t>
      </w:r>
      <w:r w:rsidRPr="00703A7E">
        <w:rPr>
          <w:iCs/>
        </w:rPr>
        <w:t>, 47(3), 124-128.</w:t>
      </w:r>
    </w:p>
    <w:p w14:paraId="521A8E3D" w14:textId="77777777" w:rsidR="003F6E0A" w:rsidRPr="003F1ADE" w:rsidRDefault="003F6E0A" w:rsidP="003F6E0A">
      <w:pPr>
        <w:spacing w:line="480" w:lineRule="auto"/>
        <w:ind w:left="720" w:hanging="720"/>
        <w:rPr>
          <w:bCs/>
        </w:rPr>
      </w:pPr>
      <w:r w:rsidRPr="003F1ADE">
        <w:rPr>
          <w:bCs/>
        </w:rPr>
        <w:t xml:space="preserve">Lyon G.G., Fletcher, J.M., Shaywitz,., S. R., Shaywit, B.A., Torgensn, J.K., Wood, F.B., Schulte, A., &amp; Olson, R. (001). Rethinking learning disabilities, in C. E. Finn, Jr., A.J. Rotherham, &amp; C. R. Hokanson, Jr. (eds.), </w:t>
      </w:r>
      <w:r w:rsidRPr="003F1ADE">
        <w:rPr>
          <w:bCs/>
          <w:i/>
        </w:rPr>
        <w:t>Rethinking special education for a new century</w:t>
      </w:r>
      <w:r w:rsidRPr="003F1ADE">
        <w:rPr>
          <w:bCs/>
        </w:rPr>
        <w:t xml:space="preserve"> (pp. 254-288). Washington DC: Thomas B Fordhum Foundation. Available: www.edexcellence.net/library/specal_ed/index.htm;.</w:t>
      </w:r>
      <w:r w:rsidRPr="003F1ADE">
        <w:rPr>
          <w:rFonts w:cs="Helvetica"/>
        </w:rPr>
        <w:t xml:space="preserve"> </w:t>
      </w:r>
    </w:p>
    <w:p w14:paraId="5FCF94E6" w14:textId="77777777" w:rsidR="003F6E0A" w:rsidRPr="003F1ADE" w:rsidRDefault="003F6E0A" w:rsidP="003F6E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pPr>
      <w:r w:rsidRPr="003F1ADE">
        <w:t>Mack, N., Woodsong, C., MacQueen, K. M., Guest, G., &amp; Namey, E. (2005).</w:t>
      </w:r>
      <w:r w:rsidRPr="003F1ADE">
        <w:rPr>
          <w:i/>
        </w:rPr>
        <w:t xml:space="preserve"> Qualitative research methods: A data collector’s field guide</w:t>
      </w:r>
      <w:r w:rsidRPr="003F1ADE">
        <w:t>. Research Triangle Park, NC: Family Health International.</w:t>
      </w:r>
    </w:p>
    <w:p w14:paraId="3990141F" w14:textId="5113C892" w:rsidR="003F6E0A" w:rsidRDefault="003F6E0A" w:rsidP="003F6E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rPr>
          <w:rFonts w:cs="Times"/>
          <w:szCs w:val="16"/>
        </w:rPr>
      </w:pPr>
      <w:r w:rsidRPr="006470E2">
        <w:rPr>
          <w:rFonts w:cs="Times"/>
          <w:szCs w:val="16"/>
        </w:rPr>
        <w:t xml:space="preserve">MacNamara, A., &amp; Collins, D. (2010). The role of psychological characteristics in managing the transition to university. </w:t>
      </w:r>
      <w:r w:rsidRPr="006470E2">
        <w:rPr>
          <w:rFonts w:cs="Times"/>
          <w:i/>
          <w:iCs/>
          <w:szCs w:val="16"/>
        </w:rPr>
        <w:t xml:space="preserve">Psychology of Sport and Exercise </w:t>
      </w:r>
      <w:r w:rsidRPr="006470E2">
        <w:rPr>
          <w:rFonts w:cs="Times"/>
          <w:szCs w:val="16"/>
        </w:rPr>
        <w:t xml:space="preserve">, </w:t>
      </w:r>
      <w:r w:rsidRPr="006470E2">
        <w:rPr>
          <w:rFonts w:cs="Times"/>
          <w:i/>
          <w:iCs/>
          <w:szCs w:val="16"/>
        </w:rPr>
        <w:t>11</w:t>
      </w:r>
      <w:r w:rsidRPr="006470E2">
        <w:rPr>
          <w:rFonts w:cs="Times"/>
          <w:szCs w:val="16"/>
        </w:rPr>
        <w:t>, 353-362.</w:t>
      </w:r>
    </w:p>
    <w:p w14:paraId="6760B78F" w14:textId="77777777" w:rsidR="003F6E0A" w:rsidRPr="003F1ADE" w:rsidRDefault="003F6E0A" w:rsidP="003F6E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rPr>
          <w:rFonts w:cs="Helvetica"/>
        </w:rPr>
      </w:pPr>
      <w:r w:rsidRPr="003F1ADE">
        <w:rPr>
          <w:rFonts w:cs="Times"/>
          <w:szCs w:val="16"/>
        </w:rPr>
        <w:t>Mannuzza, S. &amp; Klein, R. (2000) Long term prognosis in ADHD. Child and Adolescent Psychiatric Clinics of North America, 9</w:t>
      </w:r>
      <w:r w:rsidRPr="003F1ADE">
        <w:rPr>
          <w:rFonts w:cs="Helvetica"/>
        </w:rPr>
        <w:t>,</w:t>
      </w:r>
      <w:r w:rsidRPr="003F1ADE">
        <w:rPr>
          <w:rFonts w:cs="Times"/>
          <w:szCs w:val="16"/>
        </w:rPr>
        <w:t xml:space="preserve"> 711–726.</w:t>
      </w:r>
    </w:p>
    <w:p w14:paraId="046EE20A" w14:textId="77777777" w:rsidR="003F6E0A" w:rsidRPr="003F1ADE" w:rsidRDefault="003F6E0A" w:rsidP="003F6E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rPr>
          <w:rFonts w:cs="Times"/>
          <w:szCs w:val="18"/>
        </w:rPr>
      </w:pPr>
      <w:r w:rsidRPr="003F1ADE">
        <w:rPr>
          <w:rFonts w:cs="Times New Roman"/>
        </w:rPr>
        <w:lastRenderedPageBreak/>
        <w:t>Marcia, J. E. (1989). Identity and intervention.</w:t>
      </w:r>
      <w:r w:rsidRPr="003F1ADE">
        <w:rPr>
          <w:rFonts w:cs="Times New Roman"/>
          <w:i/>
          <w:iCs/>
        </w:rPr>
        <w:t xml:space="preserve"> Journal of Adolescence, 12</w:t>
      </w:r>
      <w:r w:rsidRPr="003F1ADE">
        <w:rPr>
          <w:rFonts w:cs="Times New Roman"/>
        </w:rPr>
        <w:t>, 401-410.</w:t>
      </w:r>
    </w:p>
    <w:p w14:paraId="7E031BE1" w14:textId="1E6DC585" w:rsidR="003F6E0A" w:rsidRPr="007F1027" w:rsidRDefault="003F6E0A" w:rsidP="004107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rPr>
          <w:rFonts w:ascii="Helvetica" w:hAnsi="Helvetica" w:cs="Helvetica"/>
        </w:rPr>
      </w:pPr>
      <w:r>
        <w:rPr>
          <w:rFonts w:ascii="Times New Roman" w:hAnsi="Times New Roman" w:cs="Times New Roman"/>
        </w:rPr>
        <w:t>Maxwell, J. A. (2005).</w:t>
      </w:r>
      <w:r w:rsidR="00620207">
        <w:rPr>
          <w:rFonts w:ascii="Times New Roman" w:hAnsi="Times New Roman" w:cs="Times New Roman"/>
        </w:rPr>
        <w:t xml:space="preserve"> </w:t>
      </w:r>
      <w:r>
        <w:rPr>
          <w:rFonts w:ascii="Times" w:hAnsi="Times" w:cs="Times"/>
          <w:i/>
          <w:iCs/>
        </w:rPr>
        <w:t>Qualitative research design:</w:t>
      </w:r>
      <w:r w:rsidR="00620207">
        <w:rPr>
          <w:rFonts w:ascii="Times" w:hAnsi="Times" w:cs="Times"/>
          <w:i/>
          <w:iCs/>
        </w:rPr>
        <w:t xml:space="preserve"> </w:t>
      </w:r>
      <w:r>
        <w:rPr>
          <w:rFonts w:ascii="Times" w:hAnsi="Times" w:cs="Times"/>
          <w:i/>
          <w:iCs/>
        </w:rPr>
        <w:t>An interactive approach</w:t>
      </w:r>
      <w:r>
        <w:rPr>
          <w:rFonts w:ascii="Times New Roman" w:hAnsi="Times New Roman" w:cs="Times New Roman"/>
        </w:rPr>
        <w:t>.</w:t>
      </w:r>
      <w:r w:rsidR="00620207">
        <w:rPr>
          <w:rFonts w:ascii="Times New Roman" w:hAnsi="Times New Roman" w:cs="Times New Roman"/>
        </w:rPr>
        <w:t xml:space="preserve"> </w:t>
      </w:r>
      <w:r>
        <w:rPr>
          <w:rFonts w:ascii="Times New Roman" w:hAnsi="Times New Roman" w:cs="Times New Roman"/>
        </w:rPr>
        <w:t>Thousand Oaks, CA:</w:t>
      </w:r>
      <w:r w:rsidR="00620207">
        <w:rPr>
          <w:rFonts w:ascii="Times New Roman" w:hAnsi="Times New Roman" w:cs="Times New Roman"/>
        </w:rPr>
        <w:t xml:space="preserve"> </w:t>
      </w:r>
      <w:r>
        <w:rPr>
          <w:rFonts w:ascii="Times New Roman" w:hAnsi="Times New Roman" w:cs="Times New Roman"/>
        </w:rPr>
        <w:t>Sage</w:t>
      </w:r>
      <w:r w:rsidR="00620207">
        <w:rPr>
          <w:rFonts w:ascii="Times New Roman" w:hAnsi="Times New Roman" w:cs="Times New Roman"/>
        </w:rPr>
        <w:t xml:space="preserve"> </w:t>
      </w:r>
    </w:p>
    <w:p w14:paraId="58517E19" w14:textId="77777777" w:rsidR="003F6E0A" w:rsidRPr="003F1ADE" w:rsidRDefault="003F6E0A" w:rsidP="003F6E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rPr>
          <w:rFonts w:cs="Helvetica"/>
        </w:rPr>
      </w:pPr>
      <w:r w:rsidRPr="003F1ADE">
        <w:rPr>
          <w:rFonts w:cs="Times"/>
          <w:szCs w:val="18"/>
        </w:rPr>
        <w:t xml:space="preserve">Mayes, S. D., Calhoun, S. L., &amp; Crowell, </w:t>
      </w:r>
      <w:r w:rsidRPr="003F1ADE">
        <w:rPr>
          <w:rFonts w:cs="Times"/>
          <w:b/>
          <w:bCs/>
          <w:szCs w:val="18"/>
        </w:rPr>
        <w:t xml:space="preserve">E. </w:t>
      </w:r>
      <w:r w:rsidRPr="003F1ADE">
        <w:rPr>
          <w:rFonts w:cs="Times"/>
          <w:szCs w:val="18"/>
        </w:rPr>
        <w:t>W.</w:t>
      </w:r>
      <w:r w:rsidRPr="003F1ADE">
        <w:rPr>
          <w:rFonts w:cs="Helvetica"/>
        </w:rPr>
        <w:t xml:space="preserve"> </w:t>
      </w:r>
      <w:r w:rsidRPr="003F1ADE">
        <w:rPr>
          <w:rFonts w:cs="Times"/>
          <w:szCs w:val="18"/>
        </w:rPr>
        <w:t>(2000). Learning disabilities and ADHD: Overlapping</w:t>
      </w:r>
      <w:r w:rsidRPr="003F1ADE">
        <w:rPr>
          <w:rFonts w:cs="Helvetica"/>
        </w:rPr>
        <w:t xml:space="preserve"> </w:t>
      </w:r>
      <w:r w:rsidRPr="003F1ADE">
        <w:rPr>
          <w:rFonts w:cs="Times"/>
          <w:szCs w:val="18"/>
        </w:rPr>
        <w:t xml:space="preserve">spectrum disorders. </w:t>
      </w:r>
      <w:r w:rsidRPr="003F1ADE">
        <w:rPr>
          <w:rFonts w:cs="Times"/>
          <w:i/>
          <w:iCs/>
          <w:szCs w:val="18"/>
        </w:rPr>
        <w:t>Journal of Learning Disabilities, 33,</w:t>
      </w:r>
      <w:r w:rsidRPr="003F1ADE">
        <w:rPr>
          <w:rFonts w:cs="Helvetica"/>
        </w:rPr>
        <w:t xml:space="preserve"> </w:t>
      </w:r>
      <w:r w:rsidRPr="003F1ADE">
        <w:rPr>
          <w:rFonts w:cs="Times"/>
          <w:szCs w:val="18"/>
        </w:rPr>
        <w:t>417-424.</w:t>
      </w:r>
      <w:r w:rsidRPr="003F1ADE">
        <w:rPr>
          <w:rFonts w:cs="Helvetica"/>
        </w:rPr>
        <w:t xml:space="preserve"> </w:t>
      </w:r>
    </w:p>
    <w:p w14:paraId="495F6C8F" w14:textId="77777777" w:rsidR="003F6E0A" w:rsidRPr="007A6858" w:rsidRDefault="003F6E0A" w:rsidP="003F6E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rPr>
          <w:rStyle w:val="Strong"/>
        </w:rPr>
      </w:pPr>
      <w:r w:rsidRPr="003F1ADE">
        <w:t xml:space="preserve">Merriam, S.B. (2009). </w:t>
      </w:r>
      <w:r w:rsidRPr="003F1ADE">
        <w:rPr>
          <w:i/>
        </w:rPr>
        <w:t>Qualitative research: A guide to design and implementation</w:t>
      </w:r>
      <w:r w:rsidRPr="003F1ADE">
        <w:t>. San Francisco, CA: Jossey-Bass.</w:t>
      </w:r>
    </w:p>
    <w:p w14:paraId="6BF77B30" w14:textId="3C1B72EA" w:rsidR="003F6E0A" w:rsidRPr="00D3016B" w:rsidRDefault="003F6E0A" w:rsidP="004107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Style w:val="Strong"/>
          <w:b w:val="0"/>
        </w:rPr>
      </w:pPr>
      <w:r w:rsidRPr="00D3016B">
        <w:rPr>
          <w:rFonts w:cs="Times New Roman"/>
        </w:rPr>
        <w:t xml:space="preserve">McDonald, K. E., Keys, C. B., &amp; Balcazar, F. E. (2007). Disability, race/ethnicity, and </w:t>
      </w:r>
      <w:r>
        <w:rPr>
          <w:rFonts w:cs="Times New Roman"/>
        </w:rPr>
        <w:tab/>
      </w:r>
      <w:r w:rsidRPr="00D3016B">
        <w:rPr>
          <w:rFonts w:cs="Times New Roman"/>
        </w:rPr>
        <w:t xml:space="preserve">gender: themes of cultural. </w:t>
      </w:r>
      <w:r w:rsidRPr="0041077B">
        <w:rPr>
          <w:rFonts w:cs="Times"/>
          <w:i/>
        </w:rPr>
        <w:t>American Journal of Community Psychology,</w:t>
      </w:r>
      <w:r w:rsidRPr="0041077B">
        <w:rPr>
          <w:rFonts w:cs="Times New Roman"/>
          <w:i/>
        </w:rPr>
        <w:t xml:space="preserve"> </w:t>
      </w:r>
      <w:r w:rsidRPr="0041077B">
        <w:rPr>
          <w:rFonts w:cs="Times"/>
          <w:i/>
        </w:rPr>
        <w:t>39</w:t>
      </w:r>
      <w:r w:rsidRPr="00D3016B">
        <w:rPr>
          <w:rFonts w:cs="Times New Roman"/>
        </w:rPr>
        <w:t>, 145-</w:t>
      </w:r>
      <w:r w:rsidRPr="00D3016B">
        <w:rPr>
          <w:rFonts w:cs="Helvetica"/>
        </w:rPr>
        <w:t xml:space="preserve"> </w:t>
      </w:r>
      <w:r w:rsidRPr="00D3016B">
        <w:rPr>
          <w:rFonts w:cs="Times New Roman"/>
        </w:rPr>
        <w:t>161.</w:t>
      </w:r>
    </w:p>
    <w:p w14:paraId="5C644F46" w14:textId="274CFD45" w:rsidR="00114F63" w:rsidRDefault="00114F63" w:rsidP="003F6E0A">
      <w:pPr>
        <w:spacing w:line="480" w:lineRule="auto"/>
        <w:ind w:left="720" w:hanging="720"/>
        <w:rPr>
          <w:rStyle w:val="Strong"/>
          <w:b w:val="0"/>
        </w:rPr>
      </w:pPr>
      <w:r>
        <w:rPr>
          <w:rStyle w:val="Strong"/>
          <w:b w:val="0"/>
        </w:rPr>
        <w:t xml:space="preserve">McDougle, L., &amp; Capers IV, Q. (2012). Establishing priorities for student-athletes: Balancing academics and sports. </w:t>
      </w:r>
      <w:r w:rsidRPr="00114F63">
        <w:rPr>
          <w:rFonts w:cs="Times"/>
          <w:i/>
          <w:szCs w:val="18"/>
        </w:rPr>
        <w:t>Spectrum: A Journal of Black Men</w:t>
      </w:r>
      <w:r>
        <w:rPr>
          <w:rFonts w:cs="Times"/>
          <w:szCs w:val="18"/>
        </w:rPr>
        <w:t>. 1(1). 71-77.</w:t>
      </w:r>
    </w:p>
    <w:p w14:paraId="103DBE67" w14:textId="77777777" w:rsidR="003F6E0A" w:rsidRPr="003F1ADE" w:rsidRDefault="003F6E0A" w:rsidP="003F6E0A">
      <w:pPr>
        <w:spacing w:line="480" w:lineRule="auto"/>
        <w:ind w:left="720" w:hanging="720"/>
      </w:pPr>
      <w:r w:rsidRPr="003F1ADE">
        <w:rPr>
          <w:rStyle w:val="Strong"/>
          <w:b w:val="0"/>
        </w:rPr>
        <w:t>McGoey, K. E.</w:t>
      </w:r>
      <w:r w:rsidRPr="003F1ADE">
        <w:rPr>
          <w:b/>
        </w:rPr>
        <w:t>,</w:t>
      </w:r>
      <w:r w:rsidRPr="003F1ADE">
        <w:t xml:space="preserve"> Prodan, T., &amp; Condit, N. (2007). Examining the effects of teacher and self-evaluation of disruptive behavior via school-home notes for two young children in kindergarten. </w:t>
      </w:r>
      <w:r w:rsidRPr="003F1ADE">
        <w:rPr>
          <w:rStyle w:val="Emphasis"/>
        </w:rPr>
        <w:t>Journal of Early and Intensive Behavior Intervention</w:t>
      </w:r>
      <w:r w:rsidRPr="003F1ADE">
        <w:t xml:space="preserve">, 3, 365-376 . </w:t>
      </w:r>
    </w:p>
    <w:p w14:paraId="4F6065EB" w14:textId="48532AF4" w:rsidR="003F6E0A" w:rsidRPr="003F1ADE" w:rsidRDefault="003F6E0A" w:rsidP="003F6E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rPr>
          <w:rFonts w:cs="Helvetica"/>
        </w:rPr>
      </w:pPr>
      <w:r w:rsidRPr="003F1ADE">
        <w:rPr>
          <w:rFonts w:cs="Times"/>
        </w:rPr>
        <w:t xml:space="preserve">McKown, C., &amp; Weinstein, R.S. (2003).The development and consequences of </w:t>
      </w:r>
      <w:r w:rsidRPr="003F1ADE">
        <w:rPr>
          <w:rFonts w:cs="Times"/>
        </w:rPr>
        <w:tab/>
        <w:t xml:space="preserve">stereotype consciousness in middle childhood. </w:t>
      </w:r>
      <w:r w:rsidRPr="003F1ADE">
        <w:rPr>
          <w:rFonts w:cs="Times"/>
          <w:i/>
          <w:iCs/>
        </w:rPr>
        <w:t>Child Development, 74</w:t>
      </w:r>
      <w:r w:rsidRPr="003F1ADE">
        <w:rPr>
          <w:rFonts w:cs="Times"/>
        </w:rPr>
        <w:t>(2)</w:t>
      </w:r>
      <w:r w:rsidRPr="003F1ADE">
        <w:rPr>
          <w:rFonts w:cs="Times"/>
          <w:i/>
          <w:iCs/>
        </w:rPr>
        <w:t>,</w:t>
      </w:r>
      <w:r w:rsidRPr="003F1ADE">
        <w:rPr>
          <w:rFonts w:cs="Times"/>
        </w:rPr>
        <w:t xml:space="preserve"> 498-515. </w:t>
      </w:r>
    </w:p>
    <w:p w14:paraId="54840575" w14:textId="3355FC30" w:rsidR="003F6E0A" w:rsidRPr="003F1ADE" w:rsidRDefault="003F6E0A" w:rsidP="004107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rPr>
          <w:rFonts w:cs="Helvetica"/>
        </w:rPr>
      </w:pPr>
      <w:r w:rsidRPr="003F1ADE">
        <w:rPr>
          <w:rFonts w:cs="Times New Roman"/>
        </w:rPr>
        <w:t xml:space="preserve">McIntosh, A. S. (2002). Categorization: Impact on African American learners with exceptionalities. In F.E. Obiakor &amp; B. A. Ford (Eds.) </w:t>
      </w:r>
      <w:r w:rsidRPr="003F1ADE">
        <w:rPr>
          <w:rFonts w:cs="Times"/>
        </w:rPr>
        <w:t xml:space="preserve">Creating successful learning environments for African American learners with exceptionalities </w:t>
      </w:r>
      <w:r w:rsidRPr="003F1ADE">
        <w:rPr>
          <w:rFonts w:cs="Times New Roman"/>
        </w:rPr>
        <w:t xml:space="preserve">(pp. 41-52). Thousand Oaks, CA: Corwin Press. </w:t>
      </w:r>
    </w:p>
    <w:p w14:paraId="67D24B8B" w14:textId="77777777" w:rsidR="003F6E0A" w:rsidRPr="003F1ADE" w:rsidRDefault="003F6E0A" w:rsidP="003F6E0A">
      <w:pPr>
        <w:spacing w:line="480" w:lineRule="auto"/>
        <w:ind w:left="720" w:hanging="720"/>
        <w:rPr>
          <w:bCs/>
        </w:rPr>
      </w:pPr>
      <w:r w:rsidRPr="003F1ADE">
        <w:rPr>
          <w:bCs/>
        </w:rPr>
        <w:t xml:space="preserve">Miles, M.B., &amp; Huberman, A.M. (1994). </w:t>
      </w:r>
      <w:r w:rsidRPr="003F1ADE">
        <w:rPr>
          <w:bCs/>
          <w:i/>
        </w:rPr>
        <w:t>Qualitative data analysis</w:t>
      </w:r>
      <w:r w:rsidRPr="003F1ADE">
        <w:rPr>
          <w:bCs/>
        </w:rPr>
        <w:t xml:space="preserve"> (2</w:t>
      </w:r>
      <w:r w:rsidRPr="003F1ADE">
        <w:rPr>
          <w:bCs/>
          <w:vertAlign w:val="superscript"/>
        </w:rPr>
        <w:t>nd</w:t>
      </w:r>
      <w:r w:rsidRPr="003F1ADE">
        <w:rPr>
          <w:bCs/>
        </w:rPr>
        <w:t xml:space="preserve"> ed.). Thousand Oaks: CA: Sage.</w:t>
      </w:r>
    </w:p>
    <w:p w14:paraId="33466FA7" w14:textId="396AC6A3" w:rsidR="003F6E0A" w:rsidRPr="003F1ADE" w:rsidRDefault="003F6E0A" w:rsidP="004107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bCs/>
        </w:rPr>
      </w:pPr>
      <w:r w:rsidRPr="003F1ADE">
        <w:rPr>
          <w:rFonts w:cs="Times New Roman"/>
        </w:rPr>
        <w:t xml:space="preserve">Miller, K. (2008). Wired: Energy drinks, jock identity, masculine norms and risk taking. </w:t>
      </w:r>
      <w:r w:rsidRPr="003F1ADE">
        <w:rPr>
          <w:rFonts w:cs="Times New Roman"/>
          <w:i/>
          <w:iCs/>
        </w:rPr>
        <w:lastRenderedPageBreak/>
        <w:tab/>
        <w:t>Journal of American College Health, 56</w:t>
      </w:r>
      <w:r w:rsidRPr="003F1ADE">
        <w:rPr>
          <w:rFonts w:cs="Times New Roman"/>
        </w:rPr>
        <w:t>(5), 481-489.</w:t>
      </w:r>
    </w:p>
    <w:p w14:paraId="30362DD0" w14:textId="77777777" w:rsidR="003F6E0A" w:rsidRPr="003F1ADE" w:rsidRDefault="003F6E0A" w:rsidP="003F6E0A">
      <w:pPr>
        <w:spacing w:line="480" w:lineRule="auto"/>
        <w:ind w:left="720" w:hanging="720"/>
        <w:rPr>
          <w:bCs/>
        </w:rPr>
      </w:pPr>
      <w:r w:rsidRPr="003F1ADE">
        <w:rPr>
          <w:bCs/>
        </w:rPr>
        <w:t>Miller, W.S. (1997). Ganden v. NCAA: How the NCAA’s efforts to clean up its image have created an ethical and legal dilemma. Marquette Sports Law Review. 7(2). 464-484.</w:t>
      </w:r>
    </w:p>
    <w:p w14:paraId="47979030" w14:textId="6DA13467" w:rsidR="00114F63" w:rsidRDefault="00114F63" w:rsidP="003F6E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rPr>
          <w:rFonts w:cs="Times"/>
          <w:szCs w:val="18"/>
        </w:rPr>
      </w:pPr>
      <w:r>
        <w:rPr>
          <w:rFonts w:cs="Times"/>
          <w:szCs w:val="18"/>
        </w:rPr>
        <w:t xml:space="preserve">Mitchell, A.B., &amp; Stewart, J.B. (2012). The effect of culturally responsive mentoring on the high school to college matriculation of urban African American males. </w:t>
      </w:r>
      <w:r w:rsidRPr="00114F63">
        <w:rPr>
          <w:rFonts w:cs="Times"/>
          <w:i/>
          <w:szCs w:val="18"/>
        </w:rPr>
        <w:t>Spectrum: A Journal of Black Men</w:t>
      </w:r>
      <w:r>
        <w:rPr>
          <w:rFonts w:cs="Times"/>
          <w:szCs w:val="18"/>
        </w:rPr>
        <w:t>. 1(1). 79-93.</w:t>
      </w:r>
    </w:p>
    <w:p w14:paraId="29885DBB" w14:textId="77777777" w:rsidR="003F6E0A" w:rsidRPr="003F1ADE" w:rsidRDefault="003F6E0A" w:rsidP="003F6E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rPr>
          <w:rFonts w:cs="Helvetica"/>
        </w:rPr>
      </w:pPr>
      <w:r>
        <w:rPr>
          <w:rFonts w:cs="Times"/>
          <w:szCs w:val="18"/>
        </w:rPr>
        <w:t xml:space="preserve">Monda, S.J. (2011). At risk student-athletes and academic achievement: Experiences of first year football players. </w:t>
      </w:r>
      <w:r w:rsidRPr="003F1ADE">
        <w:rPr>
          <w:rFonts w:cs="Times New Roman"/>
        </w:rPr>
        <w:t>P</w:t>
      </w:r>
      <w:r>
        <w:rPr>
          <w:rFonts w:cs="Times New Roman"/>
        </w:rPr>
        <w:t>oster</w:t>
      </w:r>
      <w:r w:rsidRPr="003F1ADE">
        <w:rPr>
          <w:rFonts w:cs="Times New Roman"/>
        </w:rPr>
        <w:t xml:space="preserve"> presented at the </w:t>
      </w:r>
      <w:r>
        <w:rPr>
          <w:rFonts w:cs="Times New Roman"/>
        </w:rPr>
        <w:t xml:space="preserve">NCAA research symposium, Indianapolis, IN. </w:t>
      </w:r>
    </w:p>
    <w:p w14:paraId="6F808840" w14:textId="77777777" w:rsidR="003F6E0A" w:rsidRDefault="003F6E0A" w:rsidP="003F6E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rPr>
      </w:pPr>
      <w:r w:rsidRPr="007A6858">
        <w:rPr>
          <w:rFonts w:cs="Times"/>
          <w:szCs w:val="18"/>
        </w:rPr>
        <w:t xml:space="preserve">Morton, Williams, J. (1993), </w:t>
      </w:r>
      <w:r w:rsidRPr="007A6858">
        <w:rPr>
          <w:rFonts w:cs="Times"/>
          <w:i/>
          <w:iCs/>
          <w:szCs w:val="18"/>
        </w:rPr>
        <w:t xml:space="preserve">Interviewer approaches. </w:t>
      </w:r>
      <w:r w:rsidRPr="007A6858">
        <w:rPr>
          <w:rFonts w:cs="Times"/>
          <w:szCs w:val="18"/>
        </w:rPr>
        <w:t xml:space="preserve">Aldershot, Darthmouth Publishing. </w:t>
      </w:r>
    </w:p>
    <w:p w14:paraId="30F7FDBB" w14:textId="77777777" w:rsidR="003F6E0A" w:rsidRPr="007A6858" w:rsidRDefault="003F6E0A" w:rsidP="003F6E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rPr>
      </w:pPr>
    </w:p>
    <w:p w14:paraId="34CDB9CA" w14:textId="77777777" w:rsidR="003F6E0A" w:rsidRPr="003F1ADE" w:rsidRDefault="003F6E0A" w:rsidP="003F6E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rPr>
          <w:rFonts w:cs="Helvetica"/>
        </w:rPr>
      </w:pPr>
      <w:r w:rsidRPr="003F1ADE">
        <w:rPr>
          <w:szCs w:val="20"/>
        </w:rPr>
        <w:t xml:space="preserve">Murphy, M.C., &amp; Taylor, V.J. (2012). The role of situational cues in signaling and maintaining stereotype threat. In M.L. Inzlicht &amp; T. Schmader (Eds.), </w:t>
      </w:r>
      <w:r w:rsidRPr="003F1ADE">
        <w:rPr>
          <w:i/>
          <w:iCs/>
          <w:szCs w:val="20"/>
        </w:rPr>
        <w:t>Stereotype threat: Theory, practice, application</w:t>
      </w:r>
      <w:r w:rsidRPr="003F1ADE">
        <w:rPr>
          <w:szCs w:val="20"/>
        </w:rPr>
        <w:t xml:space="preserve"> (pp. 17-33)</w:t>
      </w:r>
      <w:r w:rsidRPr="003F1ADE">
        <w:rPr>
          <w:i/>
          <w:iCs/>
          <w:szCs w:val="20"/>
        </w:rPr>
        <w:t>.</w:t>
      </w:r>
      <w:r w:rsidRPr="003F1ADE">
        <w:rPr>
          <w:szCs w:val="20"/>
        </w:rPr>
        <w:t xml:space="preserve"> Oxford, NY: Oxford University Press.</w:t>
      </w:r>
    </w:p>
    <w:p w14:paraId="223B2915" w14:textId="77777777" w:rsidR="00011CC8" w:rsidRPr="003F1ADE" w:rsidRDefault="00011CC8" w:rsidP="00011CC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rPr>
          <w:rFonts w:cs="Franklin Gothic Book"/>
          <w:szCs w:val="18"/>
        </w:rPr>
      </w:pPr>
      <w:r w:rsidRPr="003F1ADE">
        <w:rPr>
          <w:rFonts w:cs="Franklin Gothic Book"/>
          <w:szCs w:val="18"/>
        </w:rPr>
        <w:t>National Association of Academic Advisors for Athletics. (1998). Services for student-athletes with learning disabilities. Survey Results May 1998. Available: http://www.nfoura.org/committees/cols/surveymay99.html</w:t>
      </w:r>
    </w:p>
    <w:p w14:paraId="59F189AA" w14:textId="730DD1F2" w:rsidR="00011CC8" w:rsidRPr="00011CC8" w:rsidRDefault="00011CC8" w:rsidP="00011CC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rPr>
          <w:i/>
        </w:rPr>
      </w:pPr>
      <w:r w:rsidRPr="003F1ADE">
        <w:rPr>
          <w:rFonts w:cs="Franklin Gothic Book"/>
          <w:szCs w:val="18"/>
        </w:rPr>
        <w:t xml:space="preserve">National Association of Academic Advisors for Athletics. (2007). Learning Specialist Position and Prevalence of Special Populations. Survey Results Summer 2007. Available: </w:t>
      </w:r>
      <w:r w:rsidRPr="006470E2">
        <w:rPr>
          <w:rStyle w:val="HTMLCite"/>
          <w:i w:val="0"/>
        </w:rPr>
        <w:t>nfoura.org/.../learning-concerns/2007-topics-survey-final-report.pdf</w:t>
      </w:r>
    </w:p>
    <w:p w14:paraId="6E6A3AD1" w14:textId="22247766" w:rsidR="00011CC8" w:rsidRPr="00011CC8" w:rsidRDefault="00011CC8" w:rsidP="00011CC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rPr>
          <w:rFonts w:cs="Franklin Gothic Book"/>
          <w:szCs w:val="18"/>
        </w:rPr>
      </w:pPr>
      <w:r w:rsidRPr="003F1ADE">
        <w:t xml:space="preserve">National Center for the Study of Postsecondary Educational Supports (2002, July). Preparation for and support of youth with disabilities in postsecondary education &amp; employment: Implications for policy, priorities and practice. Proceedings and briefing book for the National Summit on Postsecondary Education for People with </w:t>
      </w:r>
      <w:r w:rsidRPr="003F1ADE">
        <w:lastRenderedPageBreak/>
        <w:t xml:space="preserve">Disabilities, presented in Washington, DC, July 8, 2002. Online from </w:t>
      </w:r>
      <w:r w:rsidRPr="0041077B">
        <w:t>http://www.ncset.hawaii.edu/summits/july2002/default.htm</w:t>
      </w:r>
    </w:p>
    <w:p w14:paraId="145E9B02" w14:textId="74C3BA75" w:rsidR="008C6FAA" w:rsidRPr="008C6FAA" w:rsidRDefault="008C6FAA" w:rsidP="008C6FAA">
      <w:pPr>
        <w:pStyle w:val="NoSpacing"/>
        <w:spacing w:line="480" w:lineRule="auto"/>
        <w:ind w:left="720" w:hanging="720"/>
        <w:contextualSpacing/>
        <w:rPr>
          <w:rFonts w:cs="Times New Roman"/>
          <w:sz w:val="24"/>
          <w:szCs w:val="24"/>
        </w:rPr>
      </w:pPr>
      <w:r w:rsidRPr="008C6FAA">
        <w:rPr>
          <w:bCs/>
          <w:sz w:val="24"/>
          <w:szCs w:val="24"/>
        </w:rPr>
        <w:t xml:space="preserve">National Collegiate Athletic Association. </w:t>
      </w:r>
      <w:r w:rsidRPr="008C6FAA">
        <w:rPr>
          <w:rFonts w:cs="Times New Roman"/>
          <w:sz w:val="24"/>
          <w:szCs w:val="24"/>
        </w:rPr>
        <w:t xml:space="preserve">(2013). Who we are. </w:t>
      </w:r>
      <w:r w:rsidRPr="008C6FAA">
        <w:rPr>
          <w:rFonts w:cs="Times New Roman"/>
          <w:i/>
          <w:sz w:val="24"/>
          <w:szCs w:val="24"/>
        </w:rPr>
        <w:t>National Collegiate Athletic Association</w:t>
      </w:r>
      <w:r w:rsidRPr="008C6FAA">
        <w:rPr>
          <w:rFonts w:cs="Times New Roman"/>
          <w:sz w:val="24"/>
          <w:szCs w:val="24"/>
        </w:rPr>
        <w:t xml:space="preserve">. Retrieved </w:t>
      </w:r>
      <w:r w:rsidR="00E8779B">
        <w:rPr>
          <w:rFonts w:cs="Times New Roman"/>
          <w:sz w:val="24"/>
          <w:szCs w:val="24"/>
        </w:rPr>
        <w:t xml:space="preserve">from </w:t>
      </w:r>
      <w:r w:rsidRPr="008C6FAA">
        <w:rPr>
          <w:rFonts w:cs="Times New Roman"/>
          <w:sz w:val="24"/>
          <w:szCs w:val="24"/>
        </w:rPr>
        <w:t>http://www.ncaa.org/wps/wcm/connect/public/NCAA/About+the+NCAA/Who+We+Are+landing+page</w:t>
      </w:r>
    </w:p>
    <w:p w14:paraId="535D3F77" w14:textId="4734FDEB" w:rsidR="003F6E0A" w:rsidRPr="003F1ADE" w:rsidRDefault="00E8779B" w:rsidP="003F6E0A">
      <w:pPr>
        <w:spacing w:line="480" w:lineRule="auto"/>
        <w:ind w:left="720" w:hanging="720"/>
        <w:rPr>
          <w:bCs/>
        </w:rPr>
      </w:pPr>
      <w:r w:rsidRPr="003F1ADE">
        <w:rPr>
          <w:bCs/>
        </w:rPr>
        <w:t xml:space="preserve">National </w:t>
      </w:r>
      <w:r>
        <w:rPr>
          <w:bCs/>
        </w:rPr>
        <w:t>Collegiate Athletic Association.</w:t>
      </w:r>
      <w:r w:rsidRPr="003F1ADE">
        <w:rPr>
          <w:bCs/>
        </w:rPr>
        <w:t xml:space="preserve"> </w:t>
      </w:r>
      <w:r w:rsidR="003F6E0A" w:rsidRPr="003F1ADE">
        <w:rPr>
          <w:bCs/>
        </w:rPr>
        <w:t xml:space="preserve">(2012a). </w:t>
      </w:r>
      <w:r w:rsidR="008C6FAA">
        <w:rPr>
          <w:bCs/>
          <w:i/>
        </w:rPr>
        <w:t>201</w:t>
      </w:r>
      <w:r w:rsidR="00777C35">
        <w:rPr>
          <w:bCs/>
          <w:i/>
        </w:rPr>
        <w:t>1</w:t>
      </w:r>
      <w:r w:rsidR="003F6E0A" w:rsidRPr="003F1ADE">
        <w:rPr>
          <w:bCs/>
          <w:i/>
        </w:rPr>
        <w:t>-2012 NCAA Division I Manual</w:t>
      </w:r>
      <w:r w:rsidR="003F6E0A" w:rsidRPr="003F1ADE">
        <w:rPr>
          <w:bCs/>
        </w:rPr>
        <w:t>. Indianapolis: IN: The National Collegiate Athletic Association.</w:t>
      </w:r>
    </w:p>
    <w:p w14:paraId="756E5426" w14:textId="5E2FF45A" w:rsidR="008C6FAA" w:rsidRPr="008C6FAA" w:rsidRDefault="00E8779B" w:rsidP="008C6F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pPr>
      <w:r w:rsidRPr="003F1ADE">
        <w:rPr>
          <w:bCs/>
        </w:rPr>
        <w:t xml:space="preserve">National </w:t>
      </w:r>
      <w:r>
        <w:rPr>
          <w:bCs/>
        </w:rPr>
        <w:t>Collegiate Athletic Association.</w:t>
      </w:r>
      <w:r w:rsidRPr="003F1ADE">
        <w:rPr>
          <w:bCs/>
        </w:rPr>
        <w:t xml:space="preserve"> </w:t>
      </w:r>
      <w:r w:rsidR="008C6FAA" w:rsidRPr="008C6FAA">
        <w:t xml:space="preserve">(2012b, June 20). Most division I teams deliver top grades: Latest data show continued impact of academic reforms. </w:t>
      </w:r>
      <w:r w:rsidR="008C6FAA" w:rsidRPr="008C6FAA">
        <w:rPr>
          <w:i/>
        </w:rPr>
        <w:t>National Collegiate Athletic Association</w:t>
      </w:r>
      <w:r w:rsidR="008C6FAA" w:rsidRPr="008C6FAA">
        <w:t>. Retrieved from http://www.ncaa.org/wps/wcm/connect/public/NCAA/Resources/Latest+News/2012/June/Most+Division+I+teams+deliver+top+grades</w:t>
      </w:r>
    </w:p>
    <w:p w14:paraId="2118D55E" w14:textId="055B2391" w:rsidR="008C6FAA" w:rsidRPr="008C6FAA" w:rsidRDefault="008C6FAA" w:rsidP="008C6F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pPr>
      <w:r w:rsidRPr="008C6FAA">
        <w:rPr>
          <w:bCs/>
        </w:rPr>
        <w:t xml:space="preserve">National Collegiate Athletic Association. </w:t>
      </w:r>
      <w:r w:rsidRPr="008C6FAA">
        <w:t xml:space="preserve">(2012c, January 17). Revenue. </w:t>
      </w:r>
      <w:r w:rsidRPr="008C6FAA">
        <w:rPr>
          <w:i/>
        </w:rPr>
        <w:t>National Collegiate Athletic Association</w:t>
      </w:r>
      <w:r w:rsidRPr="008C6FAA">
        <w:t>. Retrieved from http://www.ncaa.org/wps/wcm/connect/public/NCAA/Finances/Revenue</w:t>
      </w:r>
    </w:p>
    <w:p w14:paraId="3D32691B" w14:textId="2E0BD24E" w:rsidR="008C6FAA" w:rsidRPr="008C6FAA" w:rsidRDefault="008C6FAA" w:rsidP="008C6F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pPr>
      <w:r w:rsidRPr="008C6FAA">
        <w:rPr>
          <w:bCs/>
        </w:rPr>
        <w:t xml:space="preserve">National Collegiate Athletic Association. </w:t>
      </w:r>
      <w:r w:rsidRPr="008C6FAA">
        <w:t xml:space="preserve">(2012d, September 17). Probability of competing in athletics beyond night school. </w:t>
      </w:r>
      <w:r w:rsidRPr="008C6FAA">
        <w:rPr>
          <w:i/>
        </w:rPr>
        <w:t>National Collegiate Athletic Association</w:t>
      </w:r>
      <w:r w:rsidRPr="008C6FAA">
        <w:t>. Retrieved from http://www.ncaa.org/wps/wcm/connect/public/Test/Issues/Recruiting/Probability+of+Going+Pro</w:t>
      </w:r>
    </w:p>
    <w:p w14:paraId="1AFDF54C" w14:textId="7B26E432" w:rsidR="008C6FAA" w:rsidRPr="0076032D" w:rsidRDefault="008C6FAA" w:rsidP="00760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pPr>
      <w:r w:rsidRPr="008C6FAA">
        <w:rPr>
          <w:bCs/>
        </w:rPr>
        <w:t xml:space="preserve">National Collegiate Athletic Association. </w:t>
      </w:r>
      <w:r w:rsidRPr="008C6FAA">
        <w:t xml:space="preserve">(2011, October 25). </w:t>
      </w:r>
      <w:r w:rsidRPr="008C6FAA">
        <w:rPr>
          <w:i/>
        </w:rPr>
        <w:t>NCAA grad rates hit all-time high: Single-year graduation success rate reaches 82 percent</w:t>
      </w:r>
      <w:r w:rsidRPr="008C6FAA">
        <w:t xml:space="preserve">. National Collegiate </w:t>
      </w:r>
      <w:r w:rsidRPr="008C6FAA">
        <w:lastRenderedPageBreak/>
        <w:t>Athletic Association. Retrieved from http://www.ncaa.com/news/ncaa/article/2011-10-25/ncaa-grad-rates-hit-all-time-high</w:t>
      </w:r>
    </w:p>
    <w:p w14:paraId="2A1A7971" w14:textId="3D9E75BD" w:rsidR="0076032D" w:rsidRPr="0076032D" w:rsidRDefault="0076032D" w:rsidP="00760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pPr>
      <w:r w:rsidRPr="008C6FAA">
        <w:rPr>
          <w:bCs/>
        </w:rPr>
        <w:t xml:space="preserve">National Collegiate Athletic Association. </w:t>
      </w:r>
      <w:r w:rsidRPr="008C6FAA">
        <w:t xml:space="preserve">(2010, June 15). </w:t>
      </w:r>
      <w:r w:rsidRPr="008C6FAA">
        <w:rPr>
          <w:i/>
        </w:rPr>
        <w:t>How is academic progress rate calculated?</w:t>
      </w:r>
      <w:r w:rsidRPr="008C6FAA">
        <w:t xml:space="preserve"> National Collegiate Athletic Association. Retrieved from http://www.ncaa.org/wps/wcm/connect/public/NCAA/Academics+OLD/Division+I/How+is+APR+calculated</w:t>
      </w:r>
    </w:p>
    <w:p w14:paraId="1D1165C0" w14:textId="744A6291" w:rsidR="0064232F" w:rsidRPr="0064232F" w:rsidRDefault="0064232F" w:rsidP="0064232F">
      <w:pPr>
        <w:spacing w:line="480" w:lineRule="auto"/>
        <w:ind w:left="720" w:hanging="720"/>
      </w:pPr>
      <w:r w:rsidRPr="008C6FAA">
        <w:rPr>
          <w:bCs/>
        </w:rPr>
        <w:t>National Collegiate Athletic Associatio</w:t>
      </w:r>
      <w:r>
        <w:rPr>
          <w:bCs/>
        </w:rPr>
        <w:t>n. (2009a</w:t>
      </w:r>
      <w:r w:rsidRPr="008C6FAA">
        <w:rPr>
          <w:bCs/>
        </w:rPr>
        <w:t xml:space="preserve">). </w:t>
      </w:r>
      <w:r>
        <w:rPr>
          <w:bCs/>
          <w:i/>
        </w:rPr>
        <w:t>Response to appeal of infractions report No. 294</w:t>
      </w:r>
      <w:r w:rsidRPr="008C6FAA">
        <w:rPr>
          <w:bCs/>
        </w:rPr>
        <w:t xml:space="preserve">. </w:t>
      </w:r>
      <w:r>
        <w:rPr>
          <w:bCs/>
        </w:rPr>
        <w:t>NCAA Division I Committee on Infractions</w:t>
      </w:r>
      <w:r w:rsidRPr="008C6FAA">
        <w:rPr>
          <w:bCs/>
        </w:rPr>
        <w:t>.</w:t>
      </w:r>
      <w:r>
        <w:rPr>
          <w:bCs/>
        </w:rPr>
        <w:t xml:space="preserve"> Retrieved from </w:t>
      </w:r>
      <w:r w:rsidRPr="0064232F">
        <w:rPr>
          <w:bCs/>
        </w:rPr>
        <w:t>http://www.tallahassee.com/assets/pdf/CD136954618.PDF</w:t>
      </w:r>
    </w:p>
    <w:p w14:paraId="3B58A434" w14:textId="47C649FE" w:rsidR="003F6E0A" w:rsidRPr="008C6FAA" w:rsidRDefault="003F6E0A" w:rsidP="003F6E0A">
      <w:pPr>
        <w:spacing w:line="480" w:lineRule="auto"/>
        <w:ind w:left="720" w:hanging="720"/>
      </w:pPr>
      <w:r w:rsidRPr="008C6FAA">
        <w:rPr>
          <w:bCs/>
        </w:rPr>
        <w:t>National Collegiate Athletic Associatio</w:t>
      </w:r>
      <w:r w:rsidR="00E8779B">
        <w:rPr>
          <w:bCs/>
        </w:rPr>
        <w:t>n. (2009</w:t>
      </w:r>
      <w:r w:rsidR="0064232F">
        <w:rPr>
          <w:bCs/>
        </w:rPr>
        <w:t>b</w:t>
      </w:r>
      <w:r w:rsidRPr="008C6FAA">
        <w:rPr>
          <w:bCs/>
        </w:rPr>
        <w:t xml:space="preserve">). </w:t>
      </w:r>
      <w:r w:rsidRPr="008C6FAA">
        <w:rPr>
          <w:bCs/>
          <w:i/>
        </w:rPr>
        <w:t>Student-athlete academic support services at division I institutions (Preliminary Results)</w:t>
      </w:r>
      <w:r w:rsidRPr="008C6FAA">
        <w:rPr>
          <w:bCs/>
        </w:rPr>
        <w:t>. Indianapolis, IN: NCAA Research.</w:t>
      </w:r>
    </w:p>
    <w:p w14:paraId="6D192E45" w14:textId="22F602A0" w:rsidR="003F6E0A" w:rsidRPr="008C6FAA" w:rsidRDefault="003F6E0A" w:rsidP="003F6E0A">
      <w:pPr>
        <w:pStyle w:val="NoSpacing"/>
        <w:spacing w:line="480" w:lineRule="auto"/>
        <w:ind w:left="720" w:hanging="720"/>
        <w:contextualSpacing/>
        <w:rPr>
          <w:rFonts w:cs="Times New Roman"/>
          <w:sz w:val="24"/>
          <w:szCs w:val="24"/>
        </w:rPr>
      </w:pPr>
      <w:r w:rsidRPr="008C6FAA">
        <w:rPr>
          <w:rFonts w:cs="Times New Roman"/>
          <w:i/>
          <w:sz w:val="24"/>
          <w:szCs w:val="24"/>
        </w:rPr>
        <w:t>NCAA-Department of Justice Consent Decree.</w:t>
      </w:r>
      <w:r w:rsidR="00620207" w:rsidRPr="008C6FAA">
        <w:rPr>
          <w:rFonts w:cs="Times New Roman"/>
          <w:sz w:val="24"/>
          <w:szCs w:val="24"/>
        </w:rPr>
        <w:t xml:space="preserve"> </w:t>
      </w:r>
      <w:r w:rsidRPr="008C6FAA">
        <w:rPr>
          <w:rFonts w:cs="Times New Roman"/>
          <w:sz w:val="24"/>
          <w:szCs w:val="24"/>
        </w:rPr>
        <w:t>(1998).</w:t>
      </w:r>
      <w:r w:rsidR="00620207" w:rsidRPr="008C6FAA">
        <w:rPr>
          <w:rFonts w:cs="Times New Roman"/>
          <w:sz w:val="24"/>
          <w:szCs w:val="24"/>
        </w:rPr>
        <w:t xml:space="preserve"> </w:t>
      </w:r>
      <w:r w:rsidRPr="008C6FAA">
        <w:rPr>
          <w:rFonts w:cs="Times New Roman"/>
          <w:sz w:val="24"/>
          <w:szCs w:val="24"/>
        </w:rPr>
        <w:t>Retrieved from http://web1.ncaa.org/web_files/NCAANewsArchive/1998/19980720/active/3528n28.html.</w:t>
      </w:r>
    </w:p>
    <w:p w14:paraId="3D019624" w14:textId="229F6DEF" w:rsidR="00011CC8" w:rsidRPr="008C6FAA" w:rsidRDefault="00011CC8" w:rsidP="00011CC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contextualSpacing/>
        <w:rPr>
          <w:rFonts w:cs="Franklin Gothic Book"/>
        </w:rPr>
      </w:pPr>
      <w:r w:rsidRPr="008C6FAA">
        <w:rPr>
          <w:rFonts w:cs="Franklin Gothic Book"/>
        </w:rPr>
        <w:t xml:space="preserve">National Joint Committee on Learning Disabilities. </w:t>
      </w:r>
      <w:r w:rsidRPr="008C6FAA">
        <w:rPr>
          <w:rFonts w:cs="Helvetica"/>
        </w:rPr>
        <w:t>The Documentation Disconnect for Students with Learning Disabilities: Improving Access to Postsecondary Disability Services</w:t>
      </w:r>
      <w:r w:rsidRPr="008C6FAA">
        <w:rPr>
          <w:rFonts w:cs="Franklin Gothic Book"/>
        </w:rPr>
        <w:t>, July 2007, at 2. Online: http://www.ahead.org/uploads/docs/resources/njld_paper.pdf.</w:t>
      </w:r>
    </w:p>
    <w:p w14:paraId="20DC38B1" w14:textId="2EB63162" w:rsidR="003F6E0A" w:rsidRPr="008C6FAA" w:rsidRDefault="003F6E0A" w:rsidP="004107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contextualSpacing/>
        <w:rPr>
          <w:rFonts w:cs="Helvetica"/>
        </w:rPr>
      </w:pPr>
      <w:r w:rsidRPr="008C6FAA">
        <w:rPr>
          <w:rFonts w:cs="Times New Roman"/>
        </w:rPr>
        <w:t xml:space="preserve">Nelson, E. S. (1983). How the myth of the dumb jock becomes fact: A developmental view for counselors. </w:t>
      </w:r>
      <w:r w:rsidRPr="008C6FAA">
        <w:rPr>
          <w:rFonts w:cs="Times New Roman"/>
          <w:i/>
          <w:iCs/>
        </w:rPr>
        <w:t>Counseling and Values, 27</w:t>
      </w:r>
      <w:r w:rsidRPr="008C6FAA">
        <w:rPr>
          <w:rFonts w:cs="Times New Roman"/>
        </w:rPr>
        <w:t>, 176-185.</w:t>
      </w:r>
      <w:r w:rsidR="00620207" w:rsidRPr="008C6FAA">
        <w:rPr>
          <w:rFonts w:cs="Times New Roman"/>
        </w:rPr>
        <w:t xml:space="preserve"> </w:t>
      </w:r>
    </w:p>
    <w:p w14:paraId="3B77B0CC" w14:textId="77777777" w:rsidR="003F6E0A" w:rsidRPr="008C6FAA" w:rsidRDefault="003F6E0A" w:rsidP="00E659A9">
      <w:pPr>
        <w:spacing w:before="2" w:after="2" w:line="480" w:lineRule="auto"/>
        <w:ind w:left="720" w:hanging="720"/>
        <w:contextualSpacing/>
        <w:outlineLvl w:val="0"/>
      </w:pPr>
      <w:r w:rsidRPr="008C6FAA">
        <w:t>No Child Left Behind Act of 2001, 20 U.S.C. § 6319 (2001).</w:t>
      </w:r>
    </w:p>
    <w:p w14:paraId="7EEAD562" w14:textId="77777777" w:rsidR="0041077B" w:rsidRPr="008C6FAA" w:rsidRDefault="00D96E64" w:rsidP="0041077B">
      <w:pPr>
        <w:widowControl w:val="0"/>
        <w:autoSpaceDE w:val="0"/>
        <w:autoSpaceDN w:val="0"/>
        <w:adjustRightInd w:val="0"/>
        <w:spacing w:after="240" w:line="480" w:lineRule="auto"/>
        <w:ind w:left="720" w:hanging="720"/>
        <w:contextualSpacing/>
        <w:rPr>
          <w:rFonts w:cs="Times"/>
          <w:bCs/>
        </w:rPr>
      </w:pPr>
      <w:r w:rsidRPr="008C6FAA">
        <w:rPr>
          <w:rFonts w:cs="Times"/>
          <w:bCs/>
        </w:rPr>
        <w:t>Nystrand,</w:t>
      </w:r>
      <w:r w:rsidR="00523225" w:rsidRPr="008C6FAA">
        <w:rPr>
          <w:rFonts w:cs="Times"/>
          <w:bCs/>
        </w:rPr>
        <w:t xml:space="preserve"> </w:t>
      </w:r>
      <w:r w:rsidRPr="008C6FAA">
        <w:rPr>
          <w:rFonts w:cs="Times"/>
          <w:bCs/>
        </w:rPr>
        <w:t xml:space="preserve">M. (1997). </w:t>
      </w:r>
      <w:r w:rsidRPr="008C6FAA">
        <w:rPr>
          <w:rFonts w:cs="Times"/>
          <w:bCs/>
          <w:i/>
        </w:rPr>
        <w:t xml:space="preserve">Opening dialogue: Understanding the dynamics of language and </w:t>
      </w:r>
      <w:r w:rsidRPr="008C6FAA">
        <w:rPr>
          <w:rFonts w:cs="Times"/>
          <w:bCs/>
          <w:i/>
        </w:rPr>
        <w:lastRenderedPageBreak/>
        <w:t>learning in the English classroom</w:t>
      </w:r>
      <w:r w:rsidRPr="008C6FAA">
        <w:rPr>
          <w:rFonts w:cs="Times"/>
          <w:bCs/>
        </w:rPr>
        <w:t>. New York: Teachers College Press.</w:t>
      </w:r>
    </w:p>
    <w:p w14:paraId="79C65B6C" w14:textId="120908B7" w:rsidR="003F6E0A" w:rsidRPr="008C6FAA" w:rsidRDefault="003F6E0A" w:rsidP="0041077B">
      <w:pPr>
        <w:widowControl w:val="0"/>
        <w:autoSpaceDE w:val="0"/>
        <w:autoSpaceDN w:val="0"/>
        <w:adjustRightInd w:val="0"/>
        <w:spacing w:after="240" w:line="480" w:lineRule="auto"/>
        <w:ind w:left="720" w:hanging="720"/>
        <w:contextualSpacing/>
      </w:pPr>
      <w:r w:rsidRPr="008C6FAA">
        <w:t xml:space="preserve">Ong-Dean, C. (2006). High Roars and low roads: Learning disabilities in California, 1976-1988. </w:t>
      </w:r>
      <w:r w:rsidRPr="008C6FAA">
        <w:rPr>
          <w:i/>
        </w:rPr>
        <w:t>Sociological Perspectives, 49</w:t>
      </w:r>
      <w:r w:rsidRPr="008C6FAA">
        <w:t>, 91-113.</w:t>
      </w:r>
    </w:p>
    <w:p w14:paraId="49AE2BDB" w14:textId="77777777" w:rsidR="003F6E0A" w:rsidRPr="008C6FAA" w:rsidRDefault="003F6E0A" w:rsidP="003F6E0A">
      <w:pPr>
        <w:spacing w:line="480" w:lineRule="auto"/>
        <w:ind w:left="720" w:hanging="720"/>
        <w:contextualSpacing/>
      </w:pPr>
      <w:r w:rsidRPr="008C6FAA">
        <w:t xml:space="preserve">Office of Management and Budget. (1997, October 30). Revisions to the standards for the classification of federal data on race and ethnicity. </w:t>
      </w:r>
      <w:r w:rsidRPr="008C6FAA">
        <w:rPr>
          <w:i/>
        </w:rPr>
        <w:t>Office of Management and Budget</w:t>
      </w:r>
      <w:r w:rsidRPr="008C6FAA">
        <w:t>. Retrieved from http://www.whitehouse.gov/omb/fedreg_1997standards/</w:t>
      </w:r>
    </w:p>
    <w:p w14:paraId="39D54082" w14:textId="77777777" w:rsidR="003F6E0A" w:rsidRPr="003F1ADE" w:rsidRDefault="003F6E0A" w:rsidP="003F6E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rPr>
          <w:rFonts w:cs="Helvetica"/>
        </w:rPr>
      </w:pPr>
      <w:r w:rsidRPr="008C6FAA">
        <w:rPr>
          <w:rFonts w:cs="Times New Roman"/>
        </w:rPr>
        <w:t xml:space="preserve">Otto, K. (2010, April). </w:t>
      </w:r>
      <w:r w:rsidRPr="008C6FAA">
        <w:rPr>
          <w:rFonts w:cs="Times"/>
        </w:rPr>
        <w:t>How pervasive is academic clustering?: An analysis of academic majors of SEC and Pac-10 foot</w:t>
      </w:r>
      <w:r w:rsidRPr="003F1ADE">
        <w:rPr>
          <w:rFonts w:cs="Times"/>
        </w:rPr>
        <w:t>ball players.</w:t>
      </w:r>
      <w:r w:rsidRPr="003F1ADE">
        <w:rPr>
          <w:rFonts w:cs="Times New Roman"/>
        </w:rPr>
        <w:t xml:space="preserve"> Paper presented at the Scholarly Conference on College Sport, Chapel Hill, NC. </w:t>
      </w:r>
    </w:p>
    <w:p w14:paraId="45188DCC" w14:textId="77777777" w:rsidR="003F6E0A" w:rsidRPr="003F1ADE" w:rsidRDefault="003F6E0A" w:rsidP="003F6E0A">
      <w:pPr>
        <w:tabs>
          <w:tab w:val="left" w:pos="630"/>
        </w:tabs>
        <w:spacing w:line="480" w:lineRule="auto"/>
        <w:ind w:left="720" w:hanging="720"/>
      </w:pPr>
      <w:r w:rsidRPr="003F1ADE">
        <w:t xml:space="preserve">Oriard, M. (2009) </w:t>
      </w:r>
      <w:r w:rsidRPr="003F1ADE">
        <w:rPr>
          <w:i/>
        </w:rPr>
        <w:t>Bowled Over: Big-Time College Football from the Sixties to the FBS Era</w:t>
      </w:r>
      <w:r w:rsidRPr="003F1ADE">
        <w:t>. Chapel Hill: The University of North Carolina Press.</w:t>
      </w:r>
    </w:p>
    <w:p w14:paraId="2D0E3DC9" w14:textId="77777777" w:rsidR="003F6E0A" w:rsidRPr="003F1ADE" w:rsidRDefault="003F6E0A" w:rsidP="003F6E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pPr>
      <w:r w:rsidRPr="003F1ADE">
        <w:t xml:space="preserve">Packer, M. (2011). </w:t>
      </w:r>
      <w:r w:rsidRPr="003F1ADE">
        <w:rPr>
          <w:i/>
        </w:rPr>
        <w:t>The science of qualitative research</w:t>
      </w:r>
      <w:r w:rsidRPr="003F1ADE">
        <w:t>. Cambridge, NY: Cambridge University Press.</w:t>
      </w:r>
    </w:p>
    <w:p w14:paraId="16652635" w14:textId="0B083E97" w:rsidR="003F6E0A" w:rsidRPr="003F1ADE" w:rsidRDefault="003F6E0A" w:rsidP="00820577">
      <w:pPr>
        <w:spacing w:line="480" w:lineRule="auto"/>
        <w:ind w:left="720" w:hanging="720"/>
      </w:pPr>
      <w:r w:rsidRPr="003F1ADE">
        <w:t xml:space="preserve">Papanikolaou, Z, Nikolaidis, D, Patsiaouras, A, &amp; Alexopoulos, P. (2003). The freshman experience: high stress-low grades. </w:t>
      </w:r>
      <w:r w:rsidRPr="003F1ADE">
        <w:rPr>
          <w:i/>
        </w:rPr>
        <w:t>The online journal of sport psychology</w:t>
      </w:r>
      <w:r w:rsidRPr="003F1ADE">
        <w:t xml:space="preserve">, </w:t>
      </w:r>
      <w:r w:rsidRPr="003F1ADE">
        <w:rPr>
          <w:i/>
        </w:rPr>
        <w:t>5</w:t>
      </w:r>
      <w:r w:rsidRPr="003F1ADE">
        <w:t xml:space="preserve">(4), Retrieved from </w:t>
      </w:r>
      <w:r w:rsidRPr="0041077B">
        <w:t>http://www.athleticinsight.com/vol5iss4/commentary.htm</w:t>
      </w:r>
    </w:p>
    <w:p w14:paraId="39B6516D" w14:textId="08E30450" w:rsidR="00820577" w:rsidRDefault="00820577" w:rsidP="005D28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rPr>
          <w:rFonts w:cs="Times New Roman"/>
          <w:szCs w:val="18"/>
        </w:rPr>
      </w:pPr>
      <w:r>
        <w:rPr>
          <w:rFonts w:cs="Times New Roman"/>
          <w:szCs w:val="18"/>
        </w:rPr>
        <w:t xml:space="preserve">Parish, T.S., &amp; Baker, B. (2006). An attempt to assist student-athletes to succeed in various ways: A pilot study. </w:t>
      </w:r>
      <w:r w:rsidRPr="00820577">
        <w:rPr>
          <w:rFonts w:cs="Times New Roman"/>
          <w:i/>
          <w:szCs w:val="18"/>
        </w:rPr>
        <w:t>College Student Journal</w:t>
      </w:r>
      <w:r>
        <w:rPr>
          <w:rFonts w:cs="Times New Roman"/>
          <w:szCs w:val="18"/>
        </w:rPr>
        <w:t xml:space="preserve">. 40(4), 781-784. </w:t>
      </w:r>
    </w:p>
    <w:p w14:paraId="41777F18" w14:textId="0CFDFB5C" w:rsidR="003F6E0A" w:rsidRPr="00CE73BA" w:rsidRDefault="003F6E0A" w:rsidP="005D28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rPr>
          <w:rFonts w:cs="Helvetica"/>
        </w:rPr>
      </w:pPr>
      <w:r w:rsidRPr="00CE73BA">
        <w:rPr>
          <w:rFonts w:cs="Times New Roman"/>
          <w:szCs w:val="18"/>
        </w:rPr>
        <w:t xml:space="preserve">Pascarella, E. T., Bohr, L., Nora, A., Terenzini, P. T., Edison, M., &amp; Hagedorn, L. S. (1999). Impact of intercollegiate athletics participation: Some further evidence. </w:t>
      </w:r>
      <w:r w:rsidRPr="00CE73BA">
        <w:rPr>
          <w:rFonts w:cs="Times New Roman"/>
          <w:i/>
          <w:iCs/>
          <w:szCs w:val="18"/>
        </w:rPr>
        <w:t>Journal of Higher Education, 70</w:t>
      </w:r>
      <w:r w:rsidRPr="00CE73BA">
        <w:rPr>
          <w:rFonts w:cs="Times New Roman"/>
          <w:szCs w:val="18"/>
        </w:rPr>
        <w:t>, 1-26.</w:t>
      </w:r>
    </w:p>
    <w:p w14:paraId="094B2C99" w14:textId="5FC1619F" w:rsidR="00820577" w:rsidRDefault="00820577" w:rsidP="008205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pPr>
      <w:r w:rsidRPr="003F1ADE">
        <w:t xml:space="preserve">Pasco, C. J., (2007). </w:t>
      </w:r>
      <w:r w:rsidRPr="003F1ADE">
        <w:rPr>
          <w:i/>
        </w:rPr>
        <w:t>Dude you’re a fag: Masculinity and sexuality in high school</w:t>
      </w:r>
      <w:r w:rsidRPr="003F1ADE">
        <w:t xml:space="preserve">. Berkley, CA: The University of California Press. </w:t>
      </w:r>
    </w:p>
    <w:p w14:paraId="5FBD3751" w14:textId="77777777" w:rsidR="00820577" w:rsidRPr="003F1ADE" w:rsidRDefault="00820577" w:rsidP="00820577">
      <w:pPr>
        <w:spacing w:line="480" w:lineRule="auto"/>
        <w:ind w:left="720" w:hanging="720"/>
      </w:pPr>
      <w:r w:rsidRPr="003F1ADE">
        <w:lastRenderedPageBreak/>
        <w:t>Patton, J.M. (1998). The disproportionate representation of African Americans in special education: Looking behind the curtain for understanding and solutions.</w:t>
      </w:r>
      <w:r w:rsidRPr="003F1ADE">
        <w:rPr>
          <w:i/>
        </w:rPr>
        <w:t xml:space="preserve"> Journal of Special Education, 32</w:t>
      </w:r>
      <w:r w:rsidRPr="003F1ADE">
        <w:t>, 25-21.</w:t>
      </w:r>
    </w:p>
    <w:p w14:paraId="660EC58A" w14:textId="4D5E6786" w:rsidR="00820577" w:rsidRDefault="00820577" w:rsidP="008205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pPr>
      <w:r w:rsidRPr="003F1ADE">
        <w:rPr>
          <w:rFonts w:cs="Arial"/>
          <w:bCs/>
          <w:szCs w:val="13"/>
        </w:rPr>
        <w:t>Patton, M.Q</w:t>
      </w:r>
      <w:r w:rsidRPr="003F1ADE">
        <w:t xml:space="preserve">. (2002). </w:t>
      </w:r>
      <w:r w:rsidRPr="003F1ADE">
        <w:rPr>
          <w:rFonts w:cs="Arial"/>
          <w:bCs/>
          <w:i/>
          <w:szCs w:val="13"/>
        </w:rPr>
        <w:t>Qualitative Research and Evaluation Methods</w:t>
      </w:r>
      <w:r w:rsidRPr="003F1ADE">
        <w:t xml:space="preserve"> (3</w:t>
      </w:r>
      <w:r w:rsidRPr="003F1ADE">
        <w:rPr>
          <w:vertAlign w:val="superscript"/>
        </w:rPr>
        <w:t>rd</w:t>
      </w:r>
      <w:r w:rsidRPr="003F1ADE">
        <w:t xml:space="preserve"> ed.). Thousand Oaks, Calif.: Sage Publications.</w:t>
      </w:r>
    </w:p>
    <w:p w14:paraId="20538C45" w14:textId="77777777" w:rsidR="003F6E0A" w:rsidRDefault="003F6E0A" w:rsidP="003F6E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pPr>
      <w:r w:rsidRPr="006470E2">
        <w:t xml:space="preserve">Perdy, D. (1983, October). </w:t>
      </w:r>
      <w:r w:rsidRPr="006470E2">
        <w:rPr>
          <w:i/>
          <w:iCs/>
        </w:rPr>
        <w:t>Transition into college sports: The freshman student-athlete.</w:t>
      </w:r>
      <w:r w:rsidRPr="006470E2">
        <w:t xml:space="preserve"> Paper presented at a meeting of the North American Society of Sport Sociology, St. Louis, MO.</w:t>
      </w:r>
    </w:p>
    <w:p w14:paraId="4038F0A8" w14:textId="77777777" w:rsidR="003F6E0A" w:rsidRPr="003F1ADE" w:rsidRDefault="003F6E0A" w:rsidP="003F6E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pPr>
      <w:r w:rsidRPr="003F1ADE">
        <w:t xml:space="preserve">Pinel, E.C. (1999). Stigma consciousness: The psychological legacy of social stereotypes. </w:t>
      </w:r>
      <w:r w:rsidRPr="003F1ADE">
        <w:rPr>
          <w:i/>
        </w:rPr>
        <w:t>Journal of Social Psychology</w:t>
      </w:r>
      <w:r w:rsidRPr="003F1ADE">
        <w:t xml:space="preserve">, 76, 114-128. </w:t>
      </w:r>
    </w:p>
    <w:p w14:paraId="637542B5" w14:textId="77777777" w:rsidR="003F6E0A" w:rsidRPr="003F1ADE" w:rsidRDefault="003F6E0A" w:rsidP="003F6E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pPr>
      <w:r w:rsidRPr="003F1ADE">
        <w:t xml:space="preserve">Pinel, E.C. (2004). You’re just saying that because I’m a woman: Stigma consciousness and attributions to discrimination. </w:t>
      </w:r>
      <w:r w:rsidRPr="003F1ADE">
        <w:rPr>
          <w:i/>
        </w:rPr>
        <w:t>Self and Identity,</w:t>
      </w:r>
      <w:r w:rsidRPr="003F1ADE">
        <w:t xml:space="preserve"> 3, 39-51. </w:t>
      </w:r>
    </w:p>
    <w:p w14:paraId="248D0641" w14:textId="77777777" w:rsidR="003F6E0A" w:rsidRPr="003F1ADE" w:rsidRDefault="003F6E0A" w:rsidP="003F6E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pPr>
      <w:r w:rsidRPr="003F1ADE">
        <w:t xml:space="preserve">Pope, D.G., &amp; Pope, J.C. (2009). The impact of college sport success on the quantity and quality of student applications. </w:t>
      </w:r>
      <w:r w:rsidRPr="003F1ADE">
        <w:rPr>
          <w:i/>
        </w:rPr>
        <w:t>Southern Economic Journal</w:t>
      </w:r>
      <w:r w:rsidRPr="003F1ADE">
        <w:t>, 75(3). 750-780.</w:t>
      </w:r>
    </w:p>
    <w:p w14:paraId="1EDAD0AD" w14:textId="58AE5AF3" w:rsidR="003F6E0A" w:rsidRPr="003F1ADE" w:rsidRDefault="003F6E0A" w:rsidP="004107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pPr>
      <w:r w:rsidRPr="003F1ADE">
        <w:rPr>
          <w:rFonts w:cs="Times"/>
          <w:szCs w:val="20"/>
        </w:rPr>
        <w:t>Potuto, J. R., &amp; O'Hanlon, J. (2006). National study of student athletes regarding their</w:t>
      </w:r>
      <w:r w:rsidR="0041077B">
        <w:rPr>
          <w:rFonts w:cs="Helvetica"/>
        </w:rPr>
        <w:t xml:space="preserve"> </w:t>
      </w:r>
      <w:r w:rsidRPr="003F1ADE">
        <w:rPr>
          <w:rFonts w:cs="Times"/>
          <w:szCs w:val="20"/>
        </w:rPr>
        <w:t>experiences as college students. Retrieved from http://www.ncaa.org/</w:t>
      </w:r>
      <w:r w:rsidR="0041077B">
        <w:rPr>
          <w:rFonts w:cs="Times"/>
          <w:szCs w:val="20"/>
        </w:rPr>
        <w:t>w</w:t>
      </w:r>
      <w:r w:rsidRPr="003F1ADE">
        <w:rPr>
          <w:rFonts w:cs="Times"/>
          <w:szCs w:val="20"/>
        </w:rPr>
        <w:t>ps/wcm/connect/29f3e6804e0dacaaa060fö 1 ad6fc8b25/2006 s-</w:t>
      </w:r>
      <w:r w:rsidRPr="003F1ADE">
        <w:rPr>
          <w:rFonts w:cs="Helvetica"/>
        </w:rPr>
        <w:t xml:space="preserve"> </w:t>
      </w:r>
      <w:r w:rsidRPr="003F1ADE">
        <w:rPr>
          <w:rFonts w:cs="Times"/>
          <w:szCs w:val="20"/>
        </w:rPr>
        <w:t>a experience.pdf?MOD=AJPERES&amp;CACHEID=29Ge6804e0dacaaa060fö 1 ad6fc8b25</w:t>
      </w:r>
    </w:p>
    <w:p w14:paraId="4B842C6D" w14:textId="77777777" w:rsidR="003F6E0A" w:rsidRDefault="003F6E0A" w:rsidP="003F6E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pPr>
      <w:r>
        <w:t xml:space="preserve">Preacco, L. (2009). Student-athlete worldview: A qualitative discovery of student-athletes’ outlook of the world through their athletic experiences. (Unpublished dissertation). Western Michigan University, Kalamazoo, Michigan. </w:t>
      </w:r>
    </w:p>
    <w:p w14:paraId="28A9388D" w14:textId="77777777" w:rsidR="003F6E0A" w:rsidRPr="003F1ADE" w:rsidRDefault="003F6E0A" w:rsidP="003F6E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pPr>
      <w:r w:rsidRPr="003F1ADE">
        <w:t xml:space="preserve">Prus, R. (1996). </w:t>
      </w:r>
      <w:r w:rsidRPr="003F1ADE">
        <w:rPr>
          <w:i/>
        </w:rPr>
        <w:t xml:space="preserve">Symbolic interaction and ethnographic research: Intersubjectivity and the </w:t>
      </w:r>
      <w:r w:rsidRPr="003F1ADE">
        <w:rPr>
          <w:i/>
        </w:rPr>
        <w:lastRenderedPageBreak/>
        <w:t>study of human lived experience</w:t>
      </w:r>
      <w:r w:rsidRPr="003F1ADE">
        <w:t xml:space="preserve">. Albany, NY: SUNY Press. </w:t>
      </w:r>
    </w:p>
    <w:p w14:paraId="7EEB42B9" w14:textId="77777777" w:rsidR="003F6E0A" w:rsidRPr="003F1ADE" w:rsidRDefault="003F6E0A" w:rsidP="003F6E0A">
      <w:pPr>
        <w:spacing w:line="480" w:lineRule="auto"/>
        <w:ind w:left="720" w:hanging="720"/>
        <w:rPr>
          <w:bCs/>
        </w:rPr>
      </w:pPr>
      <w:r w:rsidRPr="003F1ADE">
        <w:rPr>
          <w:bCs/>
        </w:rPr>
        <w:t xml:space="preserve">Quinn, M., Rutherford, M., &amp; Leone, P. (2001). The relationship between learning disability and juvenile delinquency: Current state knowledge. </w:t>
      </w:r>
      <w:r w:rsidRPr="003F1ADE">
        <w:rPr>
          <w:bCs/>
          <w:i/>
        </w:rPr>
        <w:t>Journal of Special Education</w:t>
      </w:r>
      <w:r w:rsidRPr="003F1ADE">
        <w:rPr>
          <w:bCs/>
        </w:rPr>
        <w:t>, 7, 18-26.</w:t>
      </w:r>
    </w:p>
    <w:p w14:paraId="226BBAAE" w14:textId="77777777" w:rsidR="003F6E0A" w:rsidRPr="003F1ADE" w:rsidRDefault="003F6E0A" w:rsidP="003F6E0A">
      <w:pPr>
        <w:tabs>
          <w:tab w:val="left" w:pos="630"/>
        </w:tabs>
        <w:spacing w:line="480" w:lineRule="auto"/>
        <w:ind w:left="720" w:hanging="720"/>
        <w:rPr>
          <w:noProof/>
        </w:rPr>
      </w:pPr>
      <w:bookmarkStart w:id="1" w:name="_ENREF_2"/>
      <w:r w:rsidRPr="003F1ADE">
        <w:rPr>
          <w:noProof/>
        </w:rPr>
        <w:t xml:space="preserve">Rader, B. (2009). </w:t>
      </w:r>
      <w:r w:rsidRPr="003F1ADE">
        <w:rPr>
          <w:i/>
          <w:noProof/>
        </w:rPr>
        <w:t>American Sports: From the Age of Folk Games to the Age of Televised Sports</w:t>
      </w:r>
      <w:r w:rsidRPr="003F1ADE">
        <w:rPr>
          <w:noProof/>
        </w:rPr>
        <w:t>. 6th ed. Upper Saddle River, NJ: Prentice Hall.</w:t>
      </w:r>
      <w:bookmarkEnd w:id="1"/>
    </w:p>
    <w:p w14:paraId="19E56846" w14:textId="77777777" w:rsidR="003F6E0A" w:rsidRPr="003F1ADE" w:rsidRDefault="003F6E0A" w:rsidP="003F6E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rPr>
          <w:rFonts w:cs="Helvetica"/>
        </w:rPr>
      </w:pPr>
      <w:r w:rsidRPr="003F1ADE">
        <w:t xml:space="preserve">Saldana, J. (2009). </w:t>
      </w:r>
      <w:r w:rsidRPr="003F1ADE">
        <w:rPr>
          <w:i/>
          <w:iCs/>
        </w:rPr>
        <w:t>The coding manual for qualitative researchers</w:t>
      </w:r>
      <w:r w:rsidRPr="003F1ADE">
        <w:t>. Los Angeles, CA: Sage Publications.</w:t>
      </w:r>
    </w:p>
    <w:p w14:paraId="10DE0EB6" w14:textId="77777777" w:rsidR="003F6E0A" w:rsidRPr="003F1ADE" w:rsidRDefault="003F6E0A" w:rsidP="003F6E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560" w:hanging="560"/>
        <w:rPr>
          <w:rFonts w:cs="Helvetica"/>
        </w:rPr>
      </w:pPr>
      <w:r w:rsidRPr="003F1ADE">
        <w:rPr>
          <w:rFonts w:cs="Times"/>
          <w:szCs w:val="16"/>
        </w:rPr>
        <w:t>Sailes, G. A. (1996). An investigation of campus stereotypes: The myth of Black athletic superiority and</w:t>
      </w:r>
      <w:r w:rsidRPr="003F1ADE">
        <w:rPr>
          <w:rFonts w:cs="Helvetica"/>
        </w:rPr>
        <w:t xml:space="preserve"> </w:t>
      </w:r>
      <w:r w:rsidRPr="003F1ADE">
        <w:rPr>
          <w:rFonts w:cs="Times"/>
          <w:szCs w:val="16"/>
        </w:rPr>
        <w:t>the dumb jock stereotype. In R. E. Lapchick (Ed.),</w:t>
      </w:r>
      <w:r w:rsidRPr="003F1ADE">
        <w:rPr>
          <w:rFonts w:cs="Helvetica"/>
        </w:rPr>
        <w:t xml:space="preserve"> </w:t>
      </w:r>
      <w:r w:rsidRPr="003F1ADE">
        <w:rPr>
          <w:rFonts w:cs="Times"/>
          <w:i/>
          <w:iCs/>
          <w:szCs w:val="16"/>
        </w:rPr>
        <w:t>Sport in society: Equal opportunity or business as</w:t>
      </w:r>
      <w:r w:rsidRPr="003F1ADE">
        <w:rPr>
          <w:rFonts w:cs="Helvetica"/>
        </w:rPr>
        <w:t xml:space="preserve"> </w:t>
      </w:r>
      <w:r w:rsidRPr="003F1ADE">
        <w:rPr>
          <w:rFonts w:cs="Times"/>
          <w:i/>
          <w:iCs/>
          <w:szCs w:val="16"/>
        </w:rPr>
        <w:t>usual?</w:t>
      </w:r>
      <w:r w:rsidRPr="003F1ADE">
        <w:rPr>
          <w:rFonts w:cs="Helvetica"/>
        </w:rPr>
        <w:t xml:space="preserve"> </w:t>
      </w:r>
      <w:r w:rsidRPr="003F1ADE">
        <w:rPr>
          <w:rFonts w:cs="Times"/>
          <w:szCs w:val="16"/>
        </w:rPr>
        <w:t>(pp. 193-202). Thousand Oaks, CA: Sage.</w:t>
      </w:r>
    </w:p>
    <w:p w14:paraId="31E72852" w14:textId="77777777" w:rsidR="003F6E0A" w:rsidRPr="003F1ADE" w:rsidRDefault="003F6E0A" w:rsidP="003F6E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rPr>
          <w:rFonts w:cs="Helvetica"/>
        </w:rPr>
      </w:pPr>
      <w:r w:rsidRPr="003F1ADE">
        <w:rPr>
          <w:rFonts w:cs="Times"/>
          <w:szCs w:val="18"/>
        </w:rPr>
        <w:t xml:space="preserve">Samuelsson, S., Lundberg, I., &amp; Herkner, B. (2004). ADHD and reading disability in male adults: Is there a connection? </w:t>
      </w:r>
      <w:r w:rsidRPr="003F1ADE">
        <w:rPr>
          <w:rFonts w:cs="Times"/>
          <w:i/>
          <w:iCs/>
          <w:szCs w:val="18"/>
        </w:rPr>
        <w:t>Journal of</w:t>
      </w:r>
      <w:r w:rsidRPr="003F1ADE">
        <w:rPr>
          <w:rFonts w:cs="Helvetica"/>
        </w:rPr>
        <w:t xml:space="preserve"> </w:t>
      </w:r>
      <w:r w:rsidRPr="003F1ADE">
        <w:rPr>
          <w:rFonts w:cs="Times"/>
          <w:i/>
          <w:iCs/>
          <w:szCs w:val="18"/>
        </w:rPr>
        <w:t>Learning Disabilities, 37,</w:t>
      </w:r>
      <w:r w:rsidRPr="003F1ADE">
        <w:rPr>
          <w:rFonts w:cs="Helvetica"/>
        </w:rPr>
        <w:t xml:space="preserve"> </w:t>
      </w:r>
      <w:r w:rsidRPr="003F1ADE">
        <w:rPr>
          <w:rFonts w:cs="Times"/>
          <w:szCs w:val="18"/>
        </w:rPr>
        <w:t>155–168.</w:t>
      </w:r>
    </w:p>
    <w:p w14:paraId="0C02A137" w14:textId="77777777" w:rsidR="003F6E0A" w:rsidRPr="003F1ADE" w:rsidRDefault="003F6E0A" w:rsidP="003F6E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560" w:hanging="560"/>
        <w:rPr>
          <w:rFonts w:cs="Helvetica"/>
        </w:rPr>
      </w:pPr>
      <w:r w:rsidRPr="003F1ADE">
        <w:rPr>
          <w:rFonts w:cs="Times New Roman"/>
          <w:szCs w:val="20"/>
        </w:rPr>
        <w:t xml:space="preserve">Sack, A. &amp; Staurowsky, E. </w:t>
      </w:r>
      <w:r w:rsidRPr="003F1ADE">
        <w:rPr>
          <w:rFonts w:cs="Helvetica"/>
        </w:rPr>
        <w:t>(</w:t>
      </w:r>
      <w:r w:rsidRPr="003F1ADE">
        <w:rPr>
          <w:rFonts w:cs="Times New Roman"/>
          <w:szCs w:val="20"/>
        </w:rPr>
        <w:t xml:space="preserve">1998). </w:t>
      </w:r>
      <w:r w:rsidRPr="003F1ADE">
        <w:rPr>
          <w:rFonts w:cs="Times New Roman"/>
          <w:i/>
          <w:szCs w:val="20"/>
        </w:rPr>
        <w:t>College Athletes for Hire: The Evolution and Legacy of the NCAA’s Amateur Myth</w:t>
      </w:r>
      <w:r w:rsidRPr="003F1ADE">
        <w:rPr>
          <w:rFonts w:cs="Times New Roman"/>
          <w:szCs w:val="20"/>
        </w:rPr>
        <w:t>. West Port, CT: Praeger Publishers.</w:t>
      </w:r>
    </w:p>
    <w:p w14:paraId="5BEF8323" w14:textId="77777777" w:rsidR="003F6E0A" w:rsidRPr="003F1ADE" w:rsidRDefault="003F6E0A" w:rsidP="003F6E0A">
      <w:pPr>
        <w:widowControl w:val="0"/>
        <w:tabs>
          <w:tab w:val="left" w:pos="360"/>
          <w:tab w:val="left" w:pos="45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810" w:hanging="810"/>
      </w:pPr>
      <w:r w:rsidRPr="003F1ADE">
        <w:t xml:space="preserve">Schwalbe, M.L. &amp; Wolkomir, M. (2002). Interviewing men. In J.F. Gubrium and J.A. Holstein (Eds.). </w:t>
      </w:r>
      <w:r w:rsidRPr="003F1ADE">
        <w:rPr>
          <w:i/>
        </w:rPr>
        <w:t>Handbook of interview research: Context and method</w:t>
      </w:r>
      <w:r w:rsidRPr="003F1ADE">
        <w:t xml:space="preserve"> (pp. 203-220). Thousand Oaks: SAGE.</w:t>
      </w:r>
    </w:p>
    <w:p w14:paraId="0E86AC7C" w14:textId="33E10EB0" w:rsidR="003F6E0A" w:rsidRPr="003F1ADE" w:rsidRDefault="003F6E0A" w:rsidP="003F6E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rPr>
          <w:rFonts w:cs="Helvetica"/>
        </w:rPr>
      </w:pPr>
      <w:r w:rsidRPr="003F1ADE">
        <w:rPr>
          <w:szCs w:val="20"/>
        </w:rPr>
        <w:t>Schmader. T., &amp; Beilock, S.</w:t>
      </w:r>
      <w:r w:rsidR="00620207">
        <w:rPr>
          <w:szCs w:val="20"/>
        </w:rPr>
        <w:t xml:space="preserve"> </w:t>
      </w:r>
      <w:r w:rsidRPr="003F1ADE">
        <w:rPr>
          <w:szCs w:val="20"/>
        </w:rPr>
        <w:t xml:space="preserve">(2012). An integration of processes that underlie stereotype threat. In M.L. Inzlicht &amp; T. Schmader (Eds.), </w:t>
      </w:r>
      <w:r w:rsidRPr="003F1ADE">
        <w:rPr>
          <w:i/>
          <w:iCs/>
          <w:szCs w:val="20"/>
        </w:rPr>
        <w:t>Stereotype threat: Theory, practice, application</w:t>
      </w:r>
      <w:r w:rsidRPr="003F1ADE">
        <w:rPr>
          <w:szCs w:val="20"/>
        </w:rPr>
        <w:t xml:space="preserve"> (pp. 34-50)</w:t>
      </w:r>
      <w:r w:rsidRPr="003F1ADE">
        <w:rPr>
          <w:i/>
          <w:iCs/>
          <w:szCs w:val="20"/>
        </w:rPr>
        <w:t>.</w:t>
      </w:r>
      <w:r w:rsidRPr="003F1ADE">
        <w:rPr>
          <w:szCs w:val="20"/>
        </w:rPr>
        <w:t xml:space="preserve"> Oxford, NY: Oxford University Press.</w:t>
      </w:r>
    </w:p>
    <w:p w14:paraId="5F93D18F" w14:textId="77777777" w:rsidR="003F6E0A" w:rsidRPr="003F1ADE" w:rsidRDefault="003F6E0A" w:rsidP="003F6E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rPr>
          <w:rFonts w:cs="Helvetica"/>
        </w:rPr>
      </w:pPr>
      <w:r w:rsidRPr="003F1ADE">
        <w:rPr>
          <w:rFonts w:cs="Times"/>
          <w:szCs w:val="16"/>
        </w:rPr>
        <w:t>Schmader, T., &amp; Johns, M. (2003). Converging evidence that stereotype</w:t>
      </w:r>
      <w:r w:rsidRPr="003F1ADE">
        <w:rPr>
          <w:rFonts w:cs="Helvetica"/>
        </w:rPr>
        <w:t xml:space="preserve"> </w:t>
      </w:r>
      <w:r w:rsidRPr="003F1ADE">
        <w:rPr>
          <w:rFonts w:cs="Times"/>
          <w:szCs w:val="16"/>
        </w:rPr>
        <w:t>threat reduces working memory capacity.</w:t>
      </w:r>
      <w:r w:rsidRPr="003F1ADE">
        <w:rPr>
          <w:rFonts w:cs="Helvetica"/>
        </w:rPr>
        <w:t xml:space="preserve"> </w:t>
      </w:r>
      <w:r w:rsidRPr="003F1ADE">
        <w:rPr>
          <w:rFonts w:cs="Times"/>
          <w:i/>
          <w:iCs/>
          <w:szCs w:val="16"/>
        </w:rPr>
        <w:t>Journal of Personality and</w:t>
      </w:r>
      <w:r w:rsidRPr="003F1ADE">
        <w:rPr>
          <w:rFonts w:cs="Helvetica"/>
        </w:rPr>
        <w:t xml:space="preserve"> </w:t>
      </w:r>
    </w:p>
    <w:p w14:paraId="44DB43D9" w14:textId="77777777" w:rsidR="003F6E0A" w:rsidRPr="003F1ADE" w:rsidRDefault="003F6E0A" w:rsidP="003F6E0A">
      <w:pPr>
        <w:spacing w:line="480" w:lineRule="auto"/>
        <w:ind w:left="720"/>
      </w:pPr>
      <w:r w:rsidRPr="003F1ADE">
        <w:rPr>
          <w:rFonts w:cs="Times"/>
          <w:i/>
          <w:iCs/>
          <w:szCs w:val="16"/>
        </w:rPr>
        <w:lastRenderedPageBreak/>
        <w:t>Social Psychology, 85,</w:t>
      </w:r>
      <w:r w:rsidRPr="003F1ADE">
        <w:rPr>
          <w:rFonts w:cs="Helvetica"/>
        </w:rPr>
        <w:t xml:space="preserve"> </w:t>
      </w:r>
      <w:r w:rsidRPr="003F1ADE">
        <w:rPr>
          <w:rFonts w:cs="Times"/>
          <w:szCs w:val="16"/>
        </w:rPr>
        <w:t>440 – 452.</w:t>
      </w:r>
    </w:p>
    <w:p w14:paraId="2AC6C110" w14:textId="77777777" w:rsidR="003F6E0A" w:rsidRPr="003F1ADE" w:rsidRDefault="003F6E0A" w:rsidP="003F6E0A">
      <w:pPr>
        <w:spacing w:line="480" w:lineRule="auto"/>
        <w:ind w:left="720" w:hanging="720"/>
      </w:pPr>
      <w:r w:rsidRPr="003F1ADE">
        <w:t>Shaywitz, B., Fletcher, J., &amp; Shaywitz, S. (1995). Defining and classifying learning disabilities and attention deficit hyperactivity disorder. Journal of Child Neurology, 10(Sppl. 1), s50-s57.</w:t>
      </w:r>
    </w:p>
    <w:p w14:paraId="25E94580" w14:textId="77777777" w:rsidR="003F6E0A" w:rsidRPr="003F1ADE" w:rsidRDefault="003F6E0A" w:rsidP="003F6E0A">
      <w:pPr>
        <w:spacing w:line="480" w:lineRule="auto"/>
        <w:ind w:left="720" w:hanging="720"/>
      </w:pPr>
      <w:r w:rsidRPr="003F1ADE">
        <w:t xml:space="preserve">Shifrer, D., Muller, C., and Callahan, R. (2011). Disproportionally and Learning Disabilities: Parsing Apart Race, Socioeconomic Status, and Language. </w:t>
      </w:r>
      <w:r w:rsidRPr="003F1ADE">
        <w:rPr>
          <w:rStyle w:val="Emphasis"/>
        </w:rPr>
        <w:t>Journal of Learning Disabilities</w:t>
      </w:r>
      <w:r w:rsidRPr="003F1ADE">
        <w:t xml:space="preserve"> 44(3):246-257.</w:t>
      </w:r>
    </w:p>
    <w:p w14:paraId="011C0C4E" w14:textId="77777777" w:rsidR="003F6E0A" w:rsidRPr="003F1ADE" w:rsidRDefault="003F6E0A" w:rsidP="003F6E0A">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rPr>
          <w:rFonts w:cs="Times"/>
        </w:rPr>
      </w:pPr>
      <w:r w:rsidRPr="003F1ADE">
        <w:rPr>
          <w:rFonts w:cs="Times"/>
        </w:rPr>
        <w:t xml:space="preserve">Schmader, T., Johns, M., &amp; Forbes, C. (2008). Converging evidence that stereotype threat reduces working memory capacity. </w:t>
      </w:r>
      <w:r w:rsidRPr="008E7816">
        <w:rPr>
          <w:rFonts w:cs="Times"/>
          <w:i/>
        </w:rPr>
        <w:t>Journal of Personality and Social Psychology</w:t>
      </w:r>
      <w:r w:rsidRPr="003F1ADE">
        <w:rPr>
          <w:rFonts w:cs="Times"/>
        </w:rPr>
        <w:t xml:space="preserve">, 85, 194-201. </w:t>
      </w:r>
    </w:p>
    <w:p w14:paraId="1AA6B436" w14:textId="0D5712BB" w:rsidR="003F6E0A" w:rsidRPr="003F1ADE" w:rsidRDefault="003F6E0A" w:rsidP="003F6E0A">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rPr>
          <w:rFonts w:cs="Times"/>
          <w:szCs w:val="16"/>
        </w:rPr>
      </w:pPr>
      <w:r w:rsidRPr="003F1ADE">
        <w:rPr>
          <w:rFonts w:cs="Times"/>
          <w:szCs w:val="16"/>
        </w:rPr>
        <w:t>Shapiro, J., &amp; Neuberg, S. (2007). From stereotype threat to stereotype</w:t>
      </w:r>
      <w:r w:rsidRPr="003F1ADE">
        <w:rPr>
          <w:rFonts w:cs="Helvetica"/>
        </w:rPr>
        <w:t xml:space="preserve"> </w:t>
      </w:r>
      <w:r w:rsidRPr="003F1ADE">
        <w:rPr>
          <w:rFonts w:cs="Times"/>
          <w:szCs w:val="16"/>
        </w:rPr>
        <w:t>threats: Implications of a multi-threat framework for causes, moderators,</w:t>
      </w:r>
      <w:r w:rsidRPr="003F1ADE">
        <w:rPr>
          <w:rFonts w:cs="Helvetica"/>
        </w:rPr>
        <w:t xml:space="preserve"> </w:t>
      </w:r>
      <w:r w:rsidRPr="003F1ADE">
        <w:rPr>
          <w:rFonts w:cs="Times"/>
          <w:szCs w:val="16"/>
        </w:rPr>
        <w:t>mediators, consequences, and interventions.</w:t>
      </w:r>
      <w:r w:rsidRPr="003F1ADE">
        <w:rPr>
          <w:rFonts w:cs="Helvetica"/>
        </w:rPr>
        <w:t xml:space="preserve"> </w:t>
      </w:r>
      <w:r w:rsidRPr="003F1ADE">
        <w:rPr>
          <w:rFonts w:cs="Times"/>
          <w:i/>
          <w:iCs/>
          <w:szCs w:val="16"/>
        </w:rPr>
        <w:t>Personality and Social Psychology Review, 11,</w:t>
      </w:r>
      <w:r w:rsidRPr="003F1ADE">
        <w:rPr>
          <w:rFonts w:cs="Helvetica"/>
        </w:rPr>
        <w:t xml:space="preserve"> </w:t>
      </w:r>
      <w:r w:rsidRPr="003F1ADE">
        <w:rPr>
          <w:rFonts w:cs="Times"/>
          <w:szCs w:val="16"/>
        </w:rPr>
        <w:t>107–130.</w:t>
      </w:r>
    </w:p>
    <w:p w14:paraId="553DD9AB" w14:textId="366C0924" w:rsidR="003F6E0A" w:rsidRPr="003F1ADE" w:rsidRDefault="003F6E0A" w:rsidP="001A45B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rPr>
          <w:rFonts w:cs="Helvetica"/>
        </w:rPr>
      </w:pPr>
      <w:r w:rsidRPr="003F1ADE">
        <w:rPr>
          <w:rFonts w:cs="Times"/>
        </w:rPr>
        <w:t>Shulman, J.L., &amp; Bowen, W.G. (2001).</w:t>
      </w:r>
      <w:r w:rsidR="00620207">
        <w:rPr>
          <w:rFonts w:cs="Times"/>
        </w:rPr>
        <w:t xml:space="preserve"> </w:t>
      </w:r>
      <w:r w:rsidRPr="003F1ADE">
        <w:rPr>
          <w:rFonts w:cs="Times"/>
          <w:i/>
          <w:iCs/>
        </w:rPr>
        <w:t>The game of life: College sports and educational values.</w:t>
      </w:r>
      <w:r w:rsidR="00620207">
        <w:rPr>
          <w:rFonts w:cs="Times"/>
          <w:i/>
          <w:iCs/>
        </w:rPr>
        <w:t xml:space="preserve"> </w:t>
      </w:r>
      <w:r w:rsidRPr="003F1ADE">
        <w:rPr>
          <w:rFonts w:cs="Times"/>
        </w:rPr>
        <w:t xml:space="preserve">Princeton, NJ: Princeton University Press. </w:t>
      </w:r>
    </w:p>
    <w:p w14:paraId="40D4530B" w14:textId="77777777" w:rsidR="003F6E0A" w:rsidRPr="003F1ADE" w:rsidRDefault="003F6E0A" w:rsidP="003F6E0A">
      <w:pPr>
        <w:spacing w:line="480" w:lineRule="auto"/>
        <w:ind w:left="720" w:hanging="720"/>
        <w:rPr>
          <w:bCs/>
        </w:rPr>
      </w:pPr>
      <w:r w:rsidRPr="003F1ADE">
        <w:rPr>
          <w:bCs/>
        </w:rPr>
        <w:t xml:space="preserve">Silver, L. (2006). </w:t>
      </w:r>
      <w:r w:rsidRPr="003F1ADE">
        <w:rPr>
          <w:bCs/>
          <w:i/>
        </w:rPr>
        <w:t>The misunderstood child</w:t>
      </w:r>
      <w:r w:rsidRPr="003F1ADE">
        <w:rPr>
          <w:bCs/>
        </w:rPr>
        <w:t xml:space="preserve">. New York: Three Rivers Press. </w:t>
      </w:r>
    </w:p>
    <w:p w14:paraId="2C82ADF4" w14:textId="77777777" w:rsidR="003F6E0A" w:rsidRDefault="003F6E0A" w:rsidP="003F6E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Helvetica" w:hAnsi="Helvetica" w:cs="Helvetica"/>
        </w:rPr>
      </w:pPr>
      <w:r>
        <w:rPr>
          <w:rFonts w:ascii="Times New Roman" w:hAnsi="Times New Roman" w:cs="Times New Roman"/>
        </w:rPr>
        <w:t xml:space="preserve">Simons, H. D., Bosworth, C., Fujta, S., &amp; Jensen, M. (2007). The athlete stigma in higher </w:t>
      </w:r>
    </w:p>
    <w:p w14:paraId="2C584521" w14:textId="77777777" w:rsidR="003F6E0A" w:rsidRDefault="003F6E0A" w:rsidP="003F6E0A">
      <w:pPr>
        <w:spacing w:line="480" w:lineRule="auto"/>
        <w:ind w:left="720"/>
        <w:rPr>
          <w:bCs/>
        </w:rPr>
      </w:pPr>
      <w:r>
        <w:rPr>
          <w:rFonts w:ascii="Times New Roman" w:hAnsi="Times New Roman" w:cs="Times New Roman"/>
        </w:rPr>
        <w:t xml:space="preserve">education. </w:t>
      </w:r>
      <w:r>
        <w:rPr>
          <w:rFonts w:ascii="Times New Roman" w:hAnsi="Times New Roman" w:cs="Times New Roman"/>
          <w:i/>
          <w:iCs/>
        </w:rPr>
        <w:t>College Student Journal</w:t>
      </w:r>
      <w:r>
        <w:rPr>
          <w:rFonts w:ascii="Times New Roman" w:hAnsi="Times New Roman" w:cs="Times New Roman"/>
        </w:rPr>
        <w:t xml:space="preserve">, </w:t>
      </w:r>
      <w:r>
        <w:rPr>
          <w:rFonts w:ascii="Times New Roman" w:hAnsi="Times New Roman" w:cs="Times New Roman"/>
          <w:i/>
          <w:iCs/>
        </w:rPr>
        <w:t>41</w:t>
      </w:r>
      <w:r>
        <w:rPr>
          <w:rFonts w:ascii="Times New Roman" w:hAnsi="Times New Roman" w:cs="Times New Roman"/>
        </w:rPr>
        <w:t>(2), 251-273.</w:t>
      </w:r>
    </w:p>
    <w:p w14:paraId="5160D482" w14:textId="77777777" w:rsidR="003F6E0A" w:rsidRPr="003F1ADE" w:rsidRDefault="003F6E0A" w:rsidP="003F6E0A">
      <w:pPr>
        <w:spacing w:line="480" w:lineRule="auto"/>
        <w:ind w:left="720" w:hanging="720"/>
        <w:rPr>
          <w:bCs/>
        </w:rPr>
      </w:pPr>
      <w:r w:rsidRPr="003F1ADE">
        <w:rPr>
          <w:bCs/>
        </w:rPr>
        <w:t>Skiba, R.J., Simmons, A.B., Ritter, S., Gibb, A.C., Rausch, M.K., Cuadrado, J., &amp; Chung, C-G. (2008). Achieving equity in special education: History, status, and current changes.</w:t>
      </w:r>
      <w:r w:rsidRPr="003F1ADE">
        <w:rPr>
          <w:bCs/>
          <w:i/>
        </w:rPr>
        <w:t xml:space="preserve"> Exceptional Children, 74</w:t>
      </w:r>
      <w:r w:rsidRPr="003F1ADE">
        <w:rPr>
          <w:bCs/>
        </w:rPr>
        <w:t xml:space="preserve">, 264-288. </w:t>
      </w:r>
    </w:p>
    <w:p w14:paraId="754BC3C1" w14:textId="76A1B4C7" w:rsidR="00BA49C3" w:rsidRDefault="00BA49C3" w:rsidP="003F6E0A">
      <w:pPr>
        <w:spacing w:line="480" w:lineRule="auto"/>
        <w:ind w:left="720" w:hanging="720"/>
        <w:rPr>
          <w:rFonts w:cs="Arial"/>
          <w:szCs w:val="18"/>
        </w:rPr>
      </w:pPr>
      <w:r>
        <w:rPr>
          <w:rFonts w:cs="Arial"/>
          <w:szCs w:val="18"/>
        </w:rPr>
        <w:t xml:space="preserve">Slavin, R.E., Karweit, N.L., &amp; Madden, N.A. (1989). </w:t>
      </w:r>
      <w:r w:rsidRPr="00BA49C3">
        <w:rPr>
          <w:rFonts w:cs="Arial"/>
          <w:i/>
          <w:szCs w:val="18"/>
        </w:rPr>
        <w:t>Effective programs for students at risk</w:t>
      </w:r>
      <w:r>
        <w:rPr>
          <w:rFonts w:cs="Arial"/>
          <w:szCs w:val="18"/>
        </w:rPr>
        <w:t>. Boston: Allyn &amp; Bacon.</w:t>
      </w:r>
    </w:p>
    <w:p w14:paraId="0AC5710C" w14:textId="77777777" w:rsidR="003F6E0A" w:rsidRPr="003F1ADE" w:rsidRDefault="003F6E0A" w:rsidP="003F6E0A">
      <w:pPr>
        <w:spacing w:line="480" w:lineRule="auto"/>
        <w:ind w:left="720" w:hanging="720"/>
        <w:rPr>
          <w:rFonts w:cs="Arial"/>
          <w:szCs w:val="18"/>
        </w:rPr>
      </w:pPr>
      <w:r w:rsidRPr="003F1ADE">
        <w:rPr>
          <w:rFonts w:cs="Arial"/>
          <w:szCs w:val="18"/>
        </w:rPr>
        <w:lastRenderedPageBreak/>
        <w:t xml:space="preserve">Smith, R.A. (2011). </w:t>
      </w:r>
      <w:r w:rsidRPr="003F1ADE">
        <w:rPr>
          <w:rFonts w:cs="Arial"/>
          <w:i/>
          <w:szCs w:val="18"/>
        </w:rPr>
        <w:t>Pay for play: A history of big-time college athletic reform</w:t>
      </w:r>
      <w:r w:rsidRPr="003F1ADE">
        <w:rPr>
          <w:rFonts w:cs="Arial"/>
          <w:szCs w:val="18"/>
        </w:rPr>
        <w:t>, University of Illinois Press.</w:t>
      </w:r>
    </w:p>
    <w:p w14:paraId="538E8976" w14:textId="77777777" w:rsidR="003F6E0A" w:rsidRPr="003F1ADE" w:rsidRDefault="003F6E0A" w:rsidP="003F6E0A">
      <w:pPr>
        <w:spacing w:line="480" w:lineRule="auto"/>
        <w:ind w:left="720" w:hanging="720"/>
        <w:rPr>
          <w:rFonts w:cs="Arial"/>
          <w:szCs w:val="18"/>
        </w:rPr>
      </w:pPr>
      <w:r w:rsidRPr="003F1ADE">
        <w:rPr>
          <w:rFonts w:cs="Arial"/>
          <w:szCs w:val="18"/>
        </w:rPr>
        <w:t xml:space="preserve">Smith, R.A. (1990). </w:t>
      </w:r>
      <w:r w:rsidRPr="003F1ADE">
        <w:rPr>
          <w:rFonts w:cs="Arial"/>
          <w:i/>
          <w:szCs w:val="18"/>
        </w:rPr>
        <w:t>Sports and freedom: The rise of big-time college athletics</w:t>
      </w:r>
      <w:r w:rsidRPr="003F1ADE">
        <w:rPr>
          <w:rFonts w:cs="Arial"/>
          <w:szCs w:val="18"/>
        </w:rPr>
        <w:t>. Oxford University Press.</w:t>
      </w:r>
    </w:p>
    <w:p w14:paraId="1E3C653C" w14:textId="77777777" w:rsidR="003F6E0A" w:rsidRPr="003F1ADE" w:rsidRDefault="003F6E0A" w:rsidP="003F6E0A">
      <w:pPr>
        <w:spacing w:line="480" w:lineRule="auto"/>
        <w:ind w:left="720" w:hanging="720"/>
      </w:pPr>
      <w:r w:rsidRPr="003F1ADE">
        <w:t xml:space="preserve">Smith-D'Arezzo, W.M., &amp; Moore-Thomas, C. (2010). Children's perceptions of peers with disabilities. </w:t>
      </w:r>
      <w:r w:rsidRPr="003F1ADE">
        <w:rPr>
          <w:i/>
        </w:rPr>
        <w:t>Teaching Exceptional Children Plud</w:t>
      </w:r>
      <w:r w:rsidRPr="003F1ADE">
        <w:t xml:space="preserve">, </w:t>
      </w:r>
      <w:r w:rsidRPr="003F1ADE">
        <w:rPr>
          <w:i/>
        </w:rPr>
        <w:t>6</w:t>
      </w:r>
      <w:r w:rsidRPr="003F1ADE">
        <w:t>(3), 2-16.</w:t>
      </w:r>
    </w:p>
    <w:p w14:paraId="0E0481D2" w14:textId="77777777" w:rsidR="003F6E0A" w:rsidRPr="003F1ADE" w:rsidRDefault="003F6E0A" w:rsidP="003F6E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560" w:hanging="560"/>
        <w:rPr>
          <w:rFonts w:cs="Helvetica"/>
        </w:rPr>
      </w:pPr>
      <w:r w:rsidRPr="003F1ADE">
        <w:rPr>
          <w:rFonts w:cs="Times"/>
          <w:szCs w:val="16"/>
        </w:rPr>
        <w:t>Spencer, S. J., Steele, C. M., &amp; Quinn, D. M. (1999). Stereotype threat and</w:t>
      </w:r>
      <w:r w:rsidRPr="003F1ADE">
        <w:rPr>
          <w:rFonts w:cs="Helvetica"/>
        </w:rPr>
        <w:t xml:space="preserve"> </w:t>
      </w:r>
      <w:r w:rsidRPr="003F1ADE">
        <w:rPr>
          <w:rFonts w:cs="Times"/>
          <w:szCs w:val="16"/>
        </w:rPr>
        <w:t>women’s math performance.</w:t>
      </w:r>
      <w:r w:rsidRPr="003F1ADE">
        <w:rPr>
          <w:rFonts w:cs="Helvetica"/>
        </w:rPr>
        <w:t xml:space="preserve"> </w:t>
      </w:r>
      <w:r w:rsidRPr="003F1ADE">
        <w:rPr>
          <w:rFonts w:cs="Times"/>
          <w:i/>
          <w:iCs/>
          <w:szCs w:val="16"/>
        </w:rPr>
        <w:t>Journal of Experimental Social Psychology, 35,</w:t>
      </w:r>
      <w:r w:rsidRPr="003F1ADE">
        <w:rPr>
          <w:rFonts w:cs="Helvetica"/>
        </w:rPr>
        <w:t xml:space="preserve"> </w:t>
      </w:r>
      <w:r w:rsidRPr="003F1ADE">
        <w:rPr>
          <w:rFonts w:cs="Times"/>
          <w:szCs w:val="16"/>
        </w:rPr>
        <w:t>4 –28.</w:t>
      </w:r>
      <w:r w:rsidRPr="003F1ADE">
        <w:rPr>
          <w:rFonts w:cs="Helvetica"/>
        </w:rPr>
        <w:t xml:space="preserve"> </w:t>
      </w:r>
    </w:p>
    <w:p w14:paraId="5DF512A7" w14:textId="77777777" w:rsidR="003F6E0A" w:rsidRPr="003F1ADE" w:rsidRDefault="003F6E0A" w:rsidP="003F6E0A">
      <w:pPr>
        <w:widowControl w:val="0"/>
        <w:tabs>
          <w:tab w:val="left" w:pos="360"/>
          <w:tab w:val="left" w:pos="45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810" w:hanging="810"/>
      </w:pPr>
      <w:r w:rsidRPr="003F1ADE">
        <w:t xml:space="preserve">Stake, R.E. (2005). Qualitative case studies. In N.K. Denzin &amp; Y.S. Lincoln (Eds.), </w:t>
      </w:r>
      <w:r w:rsidRPr="003F1ADE">
        <w:rPr>
          <w:i/>
        </w:rPr>
        <w:t>The sage handbook for qualitative research</w:t>
      </w:r>
      <w:r w:rsidRPr="003F1ADE">
        <w:t xml:space="preserve"> (3</w:t>
      </w:r>
      <w:r w:rsidRPr="003F1ADE">
        <w:rPr>
          <w:vertAlign w:val="superscript"/>
        </w:rPr>
        <w:t>rd</w:t>
      </w:r>
      <w:r w:rsidRPr="003F1ADE">
        <w:t xml:space="preserve"> ed., pp. 443-336). Thousand Oaks, CA: Sage.</w:t>
      </w:r>
    </w:p>
    <w:p w14:paraId="1DD987CE" w14:textId="77777777" w:rsidR="003F6E0A" w:rsidRPr="003F1ADE" w:rsidRDefault="003F6E0A" w:rsidP="003F6E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rPr>
          <w:rFonts w:cs="Times"/>
        </w:rPr>
      </w:pPr>
      <w:r w:rsidRPr="003F1ADE">
        <w:rPr>
          <w:rFonts w:cs="Times"/>
        </w:rPr>
        <w:t xml:space="preserve">Steele, C.M. (1997). A threat in the air: How stereotypes shape intellectual identity and performance. </w:t>
      </w:r>
      <w:r w:rsidRPr="003F1ADE">
        <w:rPr>
          <w:rFonts w:cs="Times"/>
          <w:i/>
        </w:rPr>
        <w:t>American Psychologist, 52</w:t>
      </w:r>
      <w:r w:rsidRPr="003F1ADE">
        <w:rPr>
          <w:rFonts w:cs="Times"/>
        </w:rPr>
        <w:t>, 613-629.</w:t>
      </w:r>
    </w:p>
    <w:p w14:paraId="3D3BBC55" w14:textId="77777777" w:rsidR="003F6E0A" w:rsidRPr="004B2D21" w:rsidRDefault="003F6E0A" w:rsidP="003F6E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810"/>
        <w:rPr>
          <w:rFonts w:ascii="Times New Roman" w:hAnsi="Times New Roman" w:cs="Times New Roman"/>
        </w:rPr>
      </w:pPr>
      <w:r>
        <w:rPr>
          <w:rFonts w:ascii="Times New Roman" w:hAnsi="Times New Roman" w:cs="Times New Roman"/>
        </w:rPr>
        <w:t xml:space="preserve">Stone, J., Harrison, C., Mottley, J. (2012). “Don’t call me a student-athlete”: The effect of identity priming on stereotype threat for academically engaged African American college athletes. </w:t>
      </w:r>
      <w:r>
        <w:rPr>
          <w:rFonts w:ascii="Times New Roman" w:hAnsi="Times New Roman" w:cs="Times New Roman"/>
          <w:i/>
          <w:iCs/>
        </w:rPr>
        <w:t xml:space="preserve">Basic and Applied Social Psychology, 34, </w:t>
      </w:r>
      <w:r>
        <w:rPr>
          <w:rFonts w:ascii="Times New Roman" w:hAnsi="Times New Roman" w:cs="Times New Roman"/>
        </w:rPr>
        <w:t>99-106.</w:t>
      </w:r>
    </w:p>
    <w:p w14:paraId="5997821B" w14:textId="04336732" w:rsidR="003F6E0A" w:rsidRPr="003F1ADE" w:rsidRDefault="003F6E0A" w:rsidP="003F6E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rPr>
          <w:rFonts w:cs="Helvetica"/>
        </w:rPr>
      </w:pPr>
      <w:r w:rsidRPr="003F1ADE">
        <w:rPr>
          <w:rFonts w:cs="Times"/>
        </w:rPr>
        <w:t>Stone, J., Lynch, C. I., Sjomeling, M., &amp; Darley, J. M. (1999). Stereotype threat effects on black and white athletic performance.</w:t>
      </w:r>
      <w:r w:rsidR="00620207">
        <w:rPr>
          <w:rFonts w:cs="Times"/>
        </w:rPr>
        <w:t xml:space="preserve"> </w:t>
      </w:r>
      <w:r w:rsidRPr="003F1ADE">
        <w:rPr>
          <w:rFonts w:cs="Times"/>
          <w:i/>
          <w:iCs/>
        </w:rPr>
        <w:t>Journal of Personality and Social Psychology, 77</w:t>
      </w:r>
      <w:r w:rsidRPr="003F1ADE">
        <w:rPr>
          <w:rFonts w:cs="Times"/>
        </w:rPr>
        <w:t>(6)</w:t>
      </w:r>
      <w:r w:rsidRPr="003F1ADE">
        <w:rPr>
          <w:rFonts w:cs="Times"/>
          <w:i/>
          <w:iCs/>
        </w:rPr>
        <w:t xml:space="preserve">, </w:t>
      </w:r>
      <w:r w:rsidRPr="003F1ADE">
        <w:rPr>
          <w:rFonts w:cs="Times"/>
        </w:rPr>
        <w:t>1213-1227. doi: 10.1037/0022-3514.77.6.1213.</w:t>
      </w:r>
      <w:r w:rsidR="00620207">
        <w:rPr>
          <w:rFonts w:cs="Times"/>
        </w:rPr>
        <w:t xml:space="preserve"> </w:t>
      </w:r>
    </w:p>
    <w:p w14:paraId="246737C7" w14:textId="77777777" w:rsidR="003F6E0A" w:rsidRPr="003F1ADE" w:rsidRDefault="003F6E0A" w:rsidP="003F6E0A">
      <w:pPr>
        <w:spacing w:line="480" w:lineRule="auto"/>
        <w:ind w:left="720" w:hanging="720"/>
        <w:rPr>
          <w:bCs/>
        </w:rPr>
      </w:pPr>
      <w:r w:rsidRPr="003F1ADE">
        <w:rPr>
          <w:bCs/>
        </w:rPr>
        <w:t xml:space="preserve">Strauss, A., &amp; Lehtinen, I. (1947). Psychopathology and education of the brained injured child. New York: Grune &amp; Stratton. </w:t>
      </w:r>
    </w:p>
    <w:p w14:paraId="26D38B56" w14:textId="77777777" w:rsidR="003F6E0A" w:rsidRPr="003F1ADE" w:rsidRDefault="003F6E0A" w:rsidP="003F6E0A">
      <w:pPr>
        <w:widowControl w:val="0"/>
        <w:tabs>
          <w:tab w:val="left" w:pos="360"/>
          <w:tab w:val="left" w:pos="45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810" w:hanging="810"/>
      </w:pPr>
      <w:r w:rsidRPr="003F1ADE">
        <w:t xml:space="preserve">Strauss, A., &amp; Corbin, J. (1998). </w:t>
      </w:r>
      <w:r w:rsidRPr="003F1ADE">
        <w:rPr>
          <w:i/>
        </w:rPr>
        <w:t>Basics of qualitative research: Techniques and procedures for developing grounded theory</w:t>
      </w:r>
      <w:r w:rsidRPr="003F1ADE">
        <w:t xml:space="preserve"> (2</w:t>
      </w:r>
      <w:r w:rsidRPr="003F1ADE">
        <w:rPr>
          <w:vertAlign w:val="superscript"/>
        </w:rPr>
        <w:t>nd</w:t>
      </w:r>
      <w:r w:rsidRPr="003F1ADE">
        <w:t xml:space="preserve"> ed.). Thousand Oaks, CA: Sage.</w:t>
      </w:r>
    </w:p>
    <w:p w14:paraId="1C952501" w14:textId="77777777" w:rsidR="003F6E0A" w:rsidRDefault="003F6E0A" w:rsidP="003F6E0A">
      <w:pPr>
        <w:widowControl w:val="0"/>
        <w:tabs>
          <w:tab w:val="left" w:pos="54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634" w:hanging="634"/>
        <w:rPr>
          <w:rFonts w:ascii="Helvetica" w:hAnsi="Helvetica" w:cs="Helvetica"/>
        </w:rPr>
      </w:pPr>
      <w:r>
        <w:rPr>
          <w:rFonts w:ascii="Times New Roman" w:hAnsi="Times New Roman" w:cs="Times New Roman"/>
        </w:rPr>
        <w:t xml:space="preserve">Stryker, S. &amp; Burke, P. J. (2000). The past, present, and future of an identity theory. </w:t>
      </w:r>
    </w:p>
    <w:p w14:paraId="20B96B23" w14:textId="67531778" w:rsidR="003F6E0A" w:rsidRPr="00DA0816" w:rsidRDefault="003F6E0A" w:rsidP="003F6E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634" w:hanging="634"/>
        <w:rPr>
          <w:rFonts w:ascii="Helvetica" w:hAnsi="Helvetica" w:cs="Helvetica"/>
        </w:rPr>
      </w:pPr>
      <w:r>
        <w:rPr>
          <w:rFonts w:ascii="Times New Roman" w:hAnsi="Times New Roman" w:cs="Times New Roman"/>
          <w:i/>
          <w:iCs/>
        </w:rPr>
        <w:lastRenderedPageBreak/>
        <w:tab/>
        <w:t>Social Psychology Quarterly, 63</w:t>
      </w:r>
      <w:r>
        <w:rPr>
          <w:rFonts w:ascii="Times New Roman" w:hAnsi="Times New Roman" w:cs="Times New Roman"/>
        </w:rPr>
        <w:t>, 284-297.</w:t>
      </w:r>
      <w:r w:rsidR="00620207">
        <w:rPr>
          <w:rFonts w:ascii="Times New Roman" w:hAnsi="Times New Roman" w:cs="Times New Roman"/>
        </w:rPr>
        <w:t xml:space="preserve"> </w:t>
      </w:r>
    </w:p>
    <w:p w14:paraId="044FD40B" w14:textId="77777777" w:rsidR="003F6E0A" w:rsidRPr="003F1ADE" w:rsidRDefault="003F6E0A" w:rsidP="003F6E0A">
      <w:pPr>
        <w:widowControl w:val="0"/>
        <w:tabs>
          <w:tab w:val="left" w:pos="360"/>
          <w:tab w:val="left" w:pos="45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810" w:hanging="810"/>
        <w:rPr>
          <w:rFonts w:cs="Helvetica"/>
        </w:rPr>
      </w:pPr>
      <w:r w:rsidRPr="003F1ADE">
        <w:rPr>
          <w:rFonts w:cs="Times"/>
          <w:szCs w:val="18"/>
        </w:rPr>
        <w:t>Steele, C. M., &amp; Aronson, J. (1995). Stereotype threat and intellectual test performance of African-Americans. Journal of Personality and Social Psychology, 69(5), 797-811.</w:t>
      </w:r>
    </w:p>
    <w:p w14:paraId="05865190" w14:textId="77777777" w:rsidR="003F6E0A" w:rsidRPr="003F1ADE" w:rsidRDefault="003F6E0A" w:rsidP="003F6E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rPr>
          <w:rFonts w:cs="Courier"/>
          <w:szCs w:val="20"/>
        </w:rPr>
      </w:pPr>
      <w:r w:rsidRPr="003F1ADE">
        <w:rPr>
          <w:rFonts w:cs="Courier"/>
          <w:szCs w:val="20"/>
        </w:rPr>
        <w:t>Stodden, R.A. (2003). People with disabilities and postsecondary education-Position Paper. National Council of Disability. Online http://www.ncd.gov/publications/2003/Sept152003</w:t>
      </w:r>
    </w:p>
    <w:p w14:paraId="0CF3B132" w14:textId="77777777" w:rsidR="003F6E0A" w:rsidRPr="003F1ADE" w:rsidRDefault="003F6E0A" w:rsidP="003F6E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rPr>
          <w:rFonts w:cs="Courier"/>
          <w:szCs w:val="20"/>
        </w:rPr>
      </w:pPr>
      <w:r w:rsidRPr="003F1ADE">
        <w:rPr>
          <w:rFonts w:cs="Courier"/>
          <w:szCs w:val="20"/>
        </w:rPr>
        <w:t xml:space="preserve">Stuebing, K., Barth, A., Molfese, P., Weiss, B., &amp; Fletcher, J. (2009). IQ is Not Strongy Related to Response to Reading Intervention: A Meta-Analysis Interpretation. </w:t>
      </w:r>
      <w:r w:rsidRPr="003F1ADE">
        <w:rPr>
          <w:rFonts w:cs="Courier"/>
          <w:i/>
          <w:szCs w:val="20"/>
        </w:rPr>
        <w:t>Exceptional Children, 76</w:t>
      </w:r>
      <w:r w:rsidRPr="003F1ADE">
        <w:rPr>
          <w:rFonts w:cs="Courier"/>
          <w:szCs w:val="20"/>
        </w:rPr>
        <w:t>, (1), 31-51.</w:t>
      </w:r>
    </w:p>
    <w:p w14:paraId="585C89E3" w14:textId="0518773A" w:rsidR="003F6E0A" w:rsidRPr="003F1ADE" w:rsidRDefault="003F6E0A" w:rsidP="003F6E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rPr>
          <w:rFonts w:cs="Courier"/>
          <w:szCs w:val="20"/>
        </w:rPr>
      </w:pPr>
      <w:r w:rsidRPr="003F1ADE">
        <w:rPr>
          <w:rFonts w:cs="Times New Roman"/>
        </w:rPr>
        <w:t>Suggs, W. (2003). Jock majors: Many colleges allow football players to take the easy way out.</w:t>
      </w:r>
      <w:r w:rsidR="001A45B8">
        <w:rPr>
          <w:rFonts w:cs="Helvetica"/>
        </w:rPr>
        <w:t xml:space="preserve"> </w:t>
      </w:r>
      <w:r w:rsidRPr="003F1ADE">
        <w:rPr>
          <w:rFonts w:cs="Times"/>
        </w:rPr>
        <w:t>The Chronicle of Higher Education, 49</w:t>
      </w:r>
      <w:r w:rsidRPr="003F1ADE">
        <w:rPr>
          <w:rFonts w:cs="Times New Roman"/>
        </w:rPr>
        <w:t>(17), 33. Retrieved from http://chronicle.com/article/Jock-Majors/32843</w:t>
      </w:r>
    </w:p>
    <w:p w14:paraId="7122ABC5" w14:textId="77777777" w:rsidR="003F6E0A" w:rsidRPr="003F1ADE" w:rsidRDefault="003F6E0A" w:rsidP="003F6E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rPr>
          <w:rFonts w:cs="Courier"/>
          <w:szCs w:val="20"/>
        </w:rPr>
      </w:pPr>
      <w:r w:rsidRPr="003F1ADE">
        <w:rPr>
          <w:rFonts w:cs="Courier"/>
          <w:szCs w:val="20"/>
        </w:rPr>
        <w:t xml:space="preserve">Talbott, E., Fleming, J., Karabatsos, G., &amp; Dobria, L. (2011). Making sense of minority students identification in special education: School context matters. </w:t>
      </w:r>
      <w:r w:rsidRPr="003F1ADE">
        <w:rPr>
          <w:rFonts w:cs="Courier"/>
          <w:i/>
          <w:szCs w:val="20"/>
        </w:rPr>
        <w:t>International Journal of Special Education</w:t>
      </w:r>
      <w:r w:rsidRPr="003F1ADE">
        <w:rPr>
          <w:rFonts w:cs="Courier"/>
          <w:szCs w:val="20"/>
        </w:rPr>
        <w:t>, 23(3), 150-170.</w:t>
      </w:r>
    </w:p>
    <w:p w14:paraId="5A248A65" w14:textId="77777777" w:rsidR="003F6E0A" w:rsidRPr="003F1ADE" w:rsidRDefault="003F6E0A" w:rsidP="003F6E0A">
      <w:pPr>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rPr>
          <w:rFonts w:cs="Courier"/>
          <w:szCs w:val="20"/>
        </w:rPr>
      </w:pPr>
      <w:r w:rsidRPr="003F1ADE">
        <w:rPr>
          <w:i/>
        </w:rPr>
        <w:t>Tai Kwan Cureton v. National Collegiate Athletic Association</w:t>
      </w:r>
      <w:r w:rsidRPr="003F1ADE">
        <w:t>, 198 F.3d 107 (3</w:t>
      </w:r>
      <w:r w:rsidRPr="003F1ADE">
        <w:rPr>
          <w:vertAlign w:val="superscript"/>
        </w:rPr>
        <w:t>rd</w:t>
      </w:r>
      <w:r w:rsidRPr="003F1ADE">
        <w:t xml:space="preserve"> Cir. 1999).</w:t>
      </w:r>
    </w:p>
    <w:p w14:paraId="29557DF7" w14:textId="5F2AAB68" w:rsidR="003F6E0A" w:rsidRPr="001A45B8" w:rsidRDefault="003F6E0A" w:rsidP="001A45B8">
      <w:pPr>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rPr>
          <w:rFonts w:cs="Helvetica"/>
        </w:rPr>
      </w:pPr>
      <w:r w:rsidRPr="003F1ADE">
        <w:rPr>
          <w:rFonts w:cs="Courier"/>
          <w:szCs w:val="20"/>
        </w:rPr>
        <w:t xml:space="preserve">Tennessee Department of Education. (2012). </w:t>
      </w:r>
      <w:r w:rsidRPr="003F1ADE">
        <w:rPr>
          <w:rFonts w:cs="Courier"/>
          <w:i/>
          <w:szCs w:val="20"/>
        </w:rPr>
        <w:t>Special Education Assessment</w:t>
      </w:r>
      <w:r w:rsidRPr="003F1ADE">
        <w:rPr>
          <w:rFonts w:cs="Courier"/>
          <w:szCs w:val="20"/>
        </w:rPr>
        <w:t>. Nashville, TN. U. S. Congress, Public Law 94-142, Education for All Handicapped Children Act</w:t>
      </w:r>
      <w:r w:rsidR="001A45B8">
        <w:rPr>
          <w:rFonts w:cs="Helvetica"/>
        </w:rPr>
        <w:t xml:space="preserve"> </w:t>
      </w:r>
      <w:r w:rsidRPr="003F1ADE">
        <w:rPr>
          <w:rFonts w:cs="Courier"/>
          <w:szCs w:val="20"/>
        </w:rPr>
        <w:t>(November 29, 1975).</w:t>
      </w:r>
    </w:p>
    <w:p w14:paraId="4FCE44D8" w14:textId="77777777" w:rsidR="003F6E0A" w:rsidRPr="003F1ADE" w:rsidRDefault="003F6E0A" w:rsidP="003F6E0A">
      <w:pPr>
        <w:spacing w:line="480" w:lineRule="auto"/>
        <w:ind w:left="720" w:hanging="720"/>
      </w:pPr>
      <w:r w:rsidRPr="003F1ADE">
        <w:t xml:space="preserve">Thamel, P., &amp; Thayer, E. (2010, May, 28). N.C.A.A. is looking into former Kentucky player. </w:t>
      </w:r>
      <w:r w:rsidRPr="003F1ADE">
        <w:rPr>
          <w:i/>
        </w:rPr>
        <w:t>New York Times</w:t>
      </w:r>
      <w:r w:rsidRPr="003F1ADE">
        <w:t>. Retrieved from http://www.nytimes.com/2010/05/29/sports/ncaabasketball/29recruit.html?pagewanted=1&amp;hp</w:t>
      </w:r>
    </w:p>
    <w:p w14:paraId="373403B0" w14:textId="79B8573E" w:rsidR="003F6E0A" w:rsidRPr="003F1ADE" w:rsidRDefault="003F6E0A" w:rsidP="003F6E0A">
      <w:pPr>
        <w:spacing w:line="480" w:lineRule="auto"/>
        <w:ind w:left="720" w:hanging="720"/>
      </w:pPr>
      <w:r w:rsidRPr="003F1ADE">
        <w:lastRenderedPageBreak/>
        <w:t>The College Board (2010). College-bound seniors total group profile report. New York, NY: College Board</w:t>
      </w:r>
      <w:r w:rsidR="00620207">
        <w:t xml:space="preserve"> </w:t>
      </w:r>
      <w:r w:rsidRPr="003F1ADE">
        <w:t xml:space="preserve"> </w:t>
      </w:r>
    </w:p>
    <w:p w14:paraId="617E3C05" w14:textId="77777777" w:rsidR="003F6E0A" w:rsidRPr="003F1ADE" w:rsidRDefault="003F6E0A" w:rsidP="003F6E0A">
      <w:pPr>
        <w:spacing w:line="480" w:lineRule="auto"/>
        <w:ind w:left="720" w:hanging="720"/>
        <w:rPr>
          <w:rFonts w:cs="Garamond"/>
        </w:rPr>
      </w:pPr>
      <w:r w:rsidRPr="003F1ADE">
        <w:t xml:space="preserve">Troiano, P.F., Liefeld, J.A., &amp; Teachtenberg, J.V. (2010). Academic support and college success for postsecondary students with learning disabilities. </w:t>
      </w:r>
      <w:r w:rsidRPr="003F1ADE">
        <w:rPr>
          <w:i/>
        </w:rPr>
        <w:t>Journal of Reading and Learning</w:t>
      </w:r>
      <w:r w:rsidRPr="003F1ADE">
        <w:t xml:space="preserve">, </w:t>
      </w:r>
      <w:r w:rsidRPr="003F1ADE">
        <w:rPr>
          <w:i/>
        </w:rPr>
        <w:t>40</w:t>
      </w:r>
      <w:r w:rsidRPr="003F1ADE">
        <w:t>(2), 35-44.</w:t>
      </w:r>
    </w:p>
    <w:p w14:paraId="43327F52" w14:textId="7C5028CF" w:rsidR="003F6E0A" w:rsidRPr="003F1ADE" w:rsidRDefault="003F6E0A" w:rsidP="001A45B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rPr>
          <w:rFonts w:cs="Helvetica"/>
        </w:rPr>
      </w:pPr>
      <w:r w:rsidRPr="003F1ADE">
        <w:rPr>
          <w:rFonts w:cs="Times"/>
        </w:rPr>
        <w:t xml:space="preserve">Umbach, P.D., Palmer, M.M., Kuh, G.D., &amp; Hannah, S.J. (2004). Intercollegiate athletics </w:t>
      </w:r>
      <w:r w:rsidRPr="003F1ADE">
        <w:rPr>
          <w:rFonts w:cs="Times"/>
        </w:rPr>
        <w:tab/>
        <w:t>and effective educational practices: Winning combination or losing effort?</w:t>
      </w:r>
      <w:r w:rsidR="00620207">
        <w:rPr>
          <w:rFonts w:cs="Times"/>
        </w:rPr>
        <w:t xml:space="preserve"> </w:t>
      </w:r>
      <w:r w:rsidRPr="003F1ADE">
        <w:rPr>
          <w:rFonts w:cs="Times"/>
          <w:i/>
          <w:iCs/>
        </w:rPr>
        <w:tab/>
        <w:t>Research in Higher Education, 47(6)</w:t>
      </w:r>
      <w:r w:rsidRPr="003F1ADE">
        <w:rPr>
          <w:rFonts w:cs="Times"/>
        </w:rPr>
        <w:t xml:space="preserve">, 709-733. </w:t>
      </w:r>
    </w:p>
    <w:p w14:paraId="034B4908" w14:textId="77777777" w:rsidR="003F6E0A" w:rsidRPr="003F1ADE" w:rsidRDefault="003F6E0A" w:rsidP="003F6E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rPr>
          <w:rFonts w:cs="Helvetica"/>
        </w:rPr>
      </w:pPr>
      <w:r w:rsidRPr="003F1ADE">
        <w:rPr>
          <w:rFonts w:cs="Franklin Gothic Book"/>
          <w:szCs w:val="18"/>
        </w:rPr>
        <w:t>U.S. Department of Education, National Center for Education Statistics (2000). 1999–2000 National Postsecondary Student Aid Study, Table: Percentage of Undergraduates who Reported a Disability or Difficulty and among Those who Did the Percentage Distribution by Type of Disability: 1999—2000. Online: http://nces.ed.gov/das/library/tables_listings/show_nedrc.asp?rt=p&amp;tableID=207&amp;popup=true.</w:t>
      </w:r>
    </w:p>
    <w:p w14:paraId="7A3D5C05" w14:textId="77777777" w:rsidR="003F6E0A" w:rsidRPr="003F1ADE" w:rsidRDefault="003F6E0A" w:rsidP="003F6E0A">
      <w:pPr>
        <w:spacing w:line="480" w:lineRule="auto"/>
        <w:ind w:left="720" w:hanging="720"/>
        <w:rPr>
          <w:bCs/>
        </w:rPr>
      </w:pPr>
      <w:r w:rsidRPr="003F1ADE">
        <w:rPr>
          <w:bCs/>
        </w:rPr>
        <w:t xml:space="preserve">U.S. Department of Education. (2000). </w:t>
      </w:r>
      <w:r w:rsidRPr="003F1ADE">
        <w:rPr>
          <w:bCs/>
          <w:i/>
        </w:rPr>
        <w:t>Twenty-second annual report to Congress on in implementation of the individuals with Disabilities Education Act</w:t>
      </w:r>
      <w:r w:rsidRPr="003F1ADE">
        <w:rPr>
          <w:bCs/>
        </w:rPr>
        <w:t xml:space="preserve">. Washington, DC: U.S. Government Printing Office. </w:t>
      </w:r>
    </w:p>
    <w:p w14:paraId="1F001ACA" w14:textId="77777777" w:rsidR="003F6E0A" w:rsidRPr="003F1ADE" w:rsidRDefault="003F6E0A" w:rsidP="003F6E0A">
      <w:pPr>
        <w:spacing w:line="480" w:lineRule="auto"/>
        <w:ind w:left="720" w:hanging="720"/>
        <w:rPr>
          <w:bCs/>
        </w:rPr>
      </w:pPr>
      <w:r w:rsidRPr="003F1ADE">
        <w:rPr>
          <w:bCs/>
        </w:rPr>
        <w:t xml:space="preserve">U.S. Department of Education. (2008). </w:t>
      </w:r>
      <w:r w:rsidRPr="003F1ADE">
        <w:rPr>
          <w:bCs/>
          <w:i/>
        </w:rPr>
        <w:t>Twenty-eighth annual report to Congress on in implementation of the individuals with Disabilities Education Act</w:t>
      </w:r>
      <w:r w:rsidRPr="003F1ADE">
        <w:rPr>
          <w:bCs/>
        </w:rPr>
        <w:t xml:space="preserve">. Washington, DC: Westat. </w:t>
      </w:r>
    </w:p>
    <w:p w14:paraId="6210823C" w14:textId="77777777" w:rsidR="003F6E0A" w:rsidRPr="003F1ADE" w:rsidRDefault="003F6E0A" w:rsidP="003F6E0A">
      <w:pPr>
        <w:spacing w:line="480" w:lineRule="auto"/>
        <w:ind w:left="720" w:hanging="720"/>
        <w:rPr>
          <w:bCs/>
        </w:rPr>
      </w:pPr>
      <w:r w:rsidRPr="003F1ADE">
        <w:rPr>
          <w:bCs/>
        </w:rPr>
        <w:t>U.S. Department of Education, National Center for Educational Statistics. (2010). The Condition of Education 2010 (NCES 2010-028). Indicator 20. Available www.nces.ed.gov</w:t>
      </w:r>
    </w:p>
    <w:p w14:paraId="2E61233F" w14:textId="34D9DEF9" w:rsidR="003F6E0A" w:rsidRPr="003F1ADE" w:rsidRDefault="003F6E0A" w:rsidP="003F6E0A">
      <w:pPr>
        <w:spacing w:line="480" w:lineRule="auto"/>
        <w:ind w:left="720" w:hanging="720"/>
        <w:rPr>
          <w:rFonts w:cs="Courier"/>
          <w:szCs w:val="20"/>
        </w:rPr>
      </w:pPr>
      <w:r w:rsidRPr="003F1ADE">
        <w:rPr>
          <w:rFonts w:cs="Courier"/>
          <w:szCs w:val="20"/>
        </w:rPr>
        <w:lastRenderedPageBreak/>
        <w:t>U.S. Department of Education, National Center for Educational Statistics. (2011). Digest of Education Statistics, 2010 (2011-015). Chapter 3.</w:t>
      </w:r>
      <w:r w:rsidR="0055508D">
        <w:rPr>
          <w:rFonts w:cs="Courier"/>
          <w:szCs w:val="20"/>
        </w:rPr>
        <w:t xml:space="preserve"> Available </w:t>
      </w:r>
      <w:r w:rsidR="0055508D" w:rsidRPr="0055508D">
        <w:rPr>
          <w:rFonts w:cs="Courier"/>
          <w:szCs w:val="20"/>
        </w:rPr>
        <w:t>http://nces.ed.gov/pubs2011/2011015.pdf</w:t>
      </w:r>
    </w:p>
    <w:p w14:paraId="34A12543" w14:textId="3EB36778" w:rsidR="00BA49C3" w:rsidRDefault="00BA49C3" w:rsidP="003F6E0A">
      <w:pPr>
        <w:spacing w:line="480" w:lineRule="auto"/>
        <w:ind w:left="720" w:hanging="720"/>
        <w:rPr>
          <w:rFonts w:cs="Courier"/>
          <w:szCs w:val="20"/>
        </w:rPr>
      </w:pPr>
      <w:r>
        <w:rPr>
          <w:rFonts w:cs="Courier"/>
          <w:szCs w:val="20"/>
        </w:rPr>
        <w:t xml:space="preserve">Vaughn, S., Boss, C.S., &amp; Schumm, J.S. (2007). </w:t>
      </w:r>
      <w:r w:rsidRPr="00BA49C3">
        <w:rPr>
          <w:rFonts w:cs="Courier"/>
          <w:i/>
          <w:szCs w:val="20"/>
        </w:rPr>
        <w:t>Teaching students who are exceptional, diverse, and at risk in the general education classroom</w:t>
      </w:r>
      <w:r>
        <w:rPr>
          <w:rFonts w:cs="Courier"/>
          <w:szCs w:val="20"/>
        </w:rPr>
        <w:t>. Boston, MA: Pearson.</w:t>
      </w:r>
    </w:p>
    <w:p w14:paraId="5F91ED7E" w14:textId="77777777" w:rsidR="003F6E0A" w:rsidRPr="003F1ADE" w:rsidRDefault="003F6E0A" w:rsidP="003F6E0A">
      <w:pPr>
        <w:spacing w:line="480" w:lineRule="auto"/>
        <w:ind w:left="720" w:hanging="720"/>
        <w:rPr>
          <w:rFonts w:cs="Courier"/>
          <w:szCs w:val="20"/>
        </w:rPr>
      </w:pPr>
      <w:r w:rsidRPr="003F1ADE">
        <w:rPr>
          <w:rFonts w:cs="Courier"/>
          <w:szCs w:val="20"/>
        </w:rPr>
        <w:t xml:space="preserve">Vaughn, S. R., &amp; Fuchs, L.S. (2003). Redefining learning disabilities as inadequate response to treatment: Rationale and assumptions. </w:t>
      </w:r>
      <w:r w:rsidRPr="003F1ADE">
        <w:rPr>
          <w:rFonts w:cs="Courier"/>
          <w:i/>
          <w:szCs w:val="20"/>
        </w:rPr>
        <w:t>Learning disability Research and Practice</w:t>
      </w:r>
      <w:r w:rsidRPr="003F1ADE">
        <w:rPr>
          <w:rFonts w:cs="Courier"/>
          <w:szCs w:val="20"/>
        </w:rPr>
        <w:t>, 18, 137-146.</w:t>
      </w:r>
    </w:p>
    <w:p w14:paraId="7C50F128" w14:textId="2F4557EF" w:rsidR="003F6E0A" w:rsidRPr="003F1ADE" w:rsidRDefault="003F6E0A" w:rsidP="003F6E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rPr>
          <w:rFonts w:cs="Helvetica"/>
        </w:rPr>
      </w:pPr>
      <w:r w:rsidRPr="003F1ADE">
        <w:t xml:space="preserve">Vickers, M.Z. (2010). </w:t>
      </w:r>
      <w:r w:rsidRPr="003F1ADE">
        <w:rPr>
          <w:rFonts w:cs="Franklin Gothic Book"/>
          <w:szCs w:val="64"/>
        </w:rPr>
        <w:t>Accommodating College Students with Learning Disabilities:</w:t>
      </w:r>
      <w:r w:rsidRPr="003F1ADE">
        <w:rPr>
          <w:rFonts w:cs="Helvetica"/>
        </w:rPr>
        <w:t xml:space="preserve"> </w:t>
      </w:r>
      <w:r w:rsidRPr="003F1ADE">
        <w:rPr>
          <w:rFonts w:cs="Franklin Gothic Book"/>
          <w:szCs w:val="42"/>
        </w:rPr>
        <w:t xml:space="preserve">ADD, ADHD, and </w:t>
      </w:r>
      <w:r w:rsidR="00E659A9">
        <w:rPr>
          <w:rFonts w:cs="Franklin Gothic Book"/>
          <w:szCs w:val="42"/>
        </w:rPr>
        <w:t>Dyslexia</w:t>
      </w:r>
      <w:r w:rsidRPr="003F1ADE">
        <w:rPr>
          <w:rFonts w:cs="Franklin Gothic Book"/>
          <w:szCs w:val="42"/>
        </w:rPr>
        <w:t xml:space="preserve">. </w:t>
      </w:r>
      <w:r w:rsidRPr="003F1ADE">
        <w:rPr>
          <w:rFonts w:cs="Franklin Gothic Book"/>
          <w:szCs w:val="16"/>
        </w:rPr>
        <w:t xml:space="preserve">John w. Pope Center for Higher Education Policy. 1-10. </w:t>
      </w:r>
    </w:p>
    <w:p w14:paraId="48408B6F" w14:textId="77777777" w:rsidR="003F6E0A" w:rsidRPr="003F1ADE" w:rsidRDefault="003F6E0A" w:rsidP="003F6E0A">
      <w:pPr>
        <w:spacing w:line="480" w:lineRule="auto"/>
        <w:ind w:left="720" w:hanging="720"/>
      </w:pPr>
      <w:r w:rsidRPr="003F1ADE">
        <w:t xml:space="preserve">Wagner, M., Cameto, R., &amp; Newman, L. (2003). </w:t>
      </w:r>
      <w:r w:rsidRPr="003F1ADE">
        <w:rPr>
          <w:rStyle w:val="Emphasis"/>
        </w:rPr>
        <w:t>Youth with Disabilities: A Changing Population. A Report of Findings from the National Longitudinal Transition Study (NLTS) and the National Longitudinal Transition Study-2 (NLTS2).</w:t>
      </w:r>
      <w:r w:rsidRPr="003F1ADE">
        <w:t xml:space="preserve"> Menlo Park, CA: SRI International. Available at www.nlts2.org/reports/2003_04-1/nlts2_report_2003_04-1_complete.pdf.</w:t>
      </w:r>
    </w:p>
    <w:p w14:paraId="6F31FD8F" w14:textId="77777777" w:rsidR="003F6E0A" w:rsidRPr="003F1ADE" w:rsidRDefault="003F6E0A" w:rsidP="003F6E0A">
      <w:pPr>
        <w:spacing w:line="480" w:lineRule="auto"/>
        <w:ind w:left="720" w:hanging="720"/>
        <w:rPr>
          <w:bCs/>
        </w:rPr>
      </w:pPr>
      <w:r w:rsidRPr="003F1ADE">
        <w:t xml:space="preserve">Wagner, M., Newman, L., Cameto, R., and Levine, P. (2005). </w:t>
      </w:r>
      <w:r w:rsidRPr="003F1ADE">
        <w:rPr>
          <w:rStyle w:val="Emphasis"/>
        </w:rPr>
        <w:t>Changes Over Time in the Early Postschool Outcomes of Youth with Disabilities. A Report of Findings from the National Longitudinal Transition Study (NLTS) and the National Longitudinal Transition Study-2 (NLTS2).</w:t>
      </w:r>
      <w:r w:rsidRPr="003F1ADE">
        <w:t xml:space="preserve"> Menlo Park, CA: SRI International. Available at www.nlts2.org/reports/2005_06/nlts2_report_2005_06_complete.pdf.</w:t>
      </w:r>
    </w:p>
    <w:p w14:paraId="61FAE364" w14:textId="0F24DC75" w:rsidR="004A699D" w:rsidRDefault="004A699D" w:rsidP="003F6E0A">
      <w:pPr>
        <w:spacing w:line="480" w:lineRule="auto"/>
        <w:ind w:left="720" w:hanging="720"/>
        <w:rPr>
          <w:bCs/>
        </w:rPr>
      </w:pPr>
      <w:r>
        <w:rPr>
          <w:bCs/>
        </w:rPr>
        <w:t xml:space="preserve">Walker, T.M. (2009, </w:t>
      </w:r>
      <w:r w:rsidR="007223AE">
        <w:rPr>
          <w:bCs/>
        </w:rPr>
        <w:t xml:space="preserve">May 28). Derrick Rose SAT scandal: Potential NCAA violations could hit Memphis, tarnish rose. </w:t>
      </w:r>
      <w:r w:rsidR="007223AE" w:rsidRPr="007223AE">
        <w:rPr>
          <w:bCs/>
          <w:i/>
        </w:rPr>
        <w:t>The Huffington Post</w:t>
      </w:r>
      <w:r w:rsidR="007223AE">
        <w:rPr>
          <w:bCs/>
        </w:rPr>
        <w:t xml:space="preserve">. Retrieved from </w:t>
      </w:r>
      <w:r w:rsidR="007223AE" w:rsidRPr="007223AE">
        <w:rPr>
          <w:bCs/>
        </w:rPr>
        <w:lastRenderedPageBreak/>
        <w:t>http://www.huffingtonpost.com/2009/05/28/derrick-rose-sat-scandal_n_208809.html</w:t>
      </w:r>
    </w:p>
    <w:p w14:paraId="6BD947CA" w14:textId="77777777" w:rsidR="003F6E0A" w:rsidRPr="003F1ADE" w:rsidRDefault="003F6E0A" w:rsidP="003F6E0A">
      <w:pPr>
        <w:spacing w:line="480" w:lineRule="auto"/>
        <w:ind w:left="720" w:hanging="720"/>
        <w:rPr>
          <w:bCs/>
        </w:rPr>
      </w:pPr>
      <w:r w:rsidRPr="003F1ADE">
        <w:rPr>
          <w:bCs/>
        </w:rPr>
        <w:t xml:space="preserve">Wanzek, J., &amp; Vaughn, S (2009). Students demonstrating persistence low response to reading intervention. Three case studies. </w:t>
      </w:r>
      <w:r w:rsidRPr="003F1ADE">
        <w:rPr>
          <w:bCs/>
          <w:i/>
        </w:rPr>
        <w:t>Learning Disabilities Research and Practice, 24</w:t>
      </w:r>
      <w:r w:rsidRPr="003F1ADE">
        <w:rPr>
          <w:bCs/>
        </w:rPr>
        <w:t>(3), 151-163.</w:t>
      </w:r>
    </w:p>
    <w:p w14:paraId="1F1AE173" w14:textId="5ACB612A" w:rsidR="003F6E0A" w:rsidRPr="003F1ADE" w:rsidRDefault="003F6E0A" w:rsidP="001A45B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outlineLvl w:val="0"/>
      </w:pPr>
      <w:r w:rsidRPr="003F1ADE">
        <w:rPr>
          <w:rFonts w:cs="Times"/>
        </w:rPr>
        <w:t xml:space="preserve">Watt, S.K. &amp; Moore III, J.L. (2001). </w:t>
      </w:r>
      <w:r w:rsidRPr="003F1ADE">
        <w:rPr>
          <w:rFonts w:cs="Times"/>
          <w:i/>
          <w:iCs/>
        </w:rPr>
        <w:t>Who are student athletes?</w:t>
      </w:r>
      <w:r w:rsidRPr="003F1ADE">
        <w:rPr>
          <w:rFonts w:cs="Times"/>
        </w:rPr>
        <w:t xml:space="preserve"> In M.F. Howard-</w:t>
      </w:r>
      <w:r w:rsidR="001A45B8">
        <w:rPr>
          <w:rFonts w:cs="Helvetica"/>
        </w:rPr>
        <w:t xml:space="preserve"> </w:t>
      </w:r>
      <w:r w:rsidRPr="003F1ADE">
        <w:rPr>
          <w:rFonts w:cs="Times"/>
        </w:rPr>
        <w:t xml:space="preserve">Hamilton (Ed.), </w:t>
      </w:r>
      <w:r w:rsidRPr="003F1ADE">
        <w:rPr>
          <w:rFonts w:cs="Times"/>
          <w:i/>
          <w:iCs/>
        </w:rPr>
        <w:t>New Directions for Student Services</w:t>
      </w:r>
      <w:r w:rsidRPr="003F1ADE">
        <w:rPr>
          <w:rFonts w:cs="Times"/>
        </w:rPr>
        <w:t>, No. 93. (pp 7-18). San Francisco, CA: Jossey-Bass.</w:t>
      </w:r>
    </w:p>
    <w:p w14:paraId="6547BA56" w14:textId="77777777" w:rsidR="003F6E0A" w:rsidRPr="00AE34C1" w:rsidRDefault="003F6E0A" w:rsidP="003F6E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cs="Helvetica"/>
        </w:rPr>
      </w:pPr>
      <w:r w:rsidRPr="00AE34C1">
        <w:rPr>
          <w:rFonts w:cs="Bookman Old Style"/>
        </w:rPr>
        <w:t xml:space="preserve">Weiss, M. P. (2011). Supporting student athletes with disabilities: A case study. </w:t>
      </w:r>
    </w:p>
    <w:p w14:paraId="0BC472FA" w14:textId="77777777" w:rsidR="003F6E0A" w:rsidRPr="00AE34C1" w:rsidRDefault="003F6E0A" w:rsidP="003F6E0A">
      <w:pPr>
        <w:spacing w:line="480" w:lineRule="auto"/>
        <w:ind w:left="720"/>
      </w:pPr>
      <w:r w:rsidRPr="00AE34C1">
        <w:rPr>
          <w:rFonts w:cs="Bookman Old Style"/>
          <w:i/>
          <w:iCs/>
        </w:rPr>
        <w:t xml:space="preserve">Journal of Postsecondary Education and Disability, </w:t>
      </w:r>
      <w:r w:rsidRPr="00AE34C1">
        <w:rPr>
          <w:rFonts w:cs="Bookman Old Style"/>
        </w:rPr>
        <w:t>24, 161-163.</w:t>
      </w:r>
    </w:p>
    <w:p w14:paraId="0A7B8C5B" w14:textId="77777777" w:rsidR="003F6E0A" w:rsidRPr="003F1ADE" w:rsidRDefault="003F6E0A" w:rsidP="003F6E0A">
      <w:pPr>
        <w:spacing w:line="480" w:lineRule="auto"/>
        <w:ind w:left="720" w:hanging="720"/>
      </w:pPr>
      <w:r w:rsidRPr="003F1ADE">
        <w:t xml:space="preserve">Weyandt, L.L. (2007). </w:t>
      </w:r>
      <w:r w:rsidRPr="003F1ADE">
        <w:rPr>
          <w:i/>
        </w:rPr>
        <w:t>An ADHD primer</w:t>
      </w:r>
      <w:r w:rsidRPr="003F1ADE">
        <w:t xml:space="preserve"> (2</w:t>
      </w:r>
      <w:r w:rsidRPr="003F1ADE">
        <w:rPr>
          <w:vertAlign w:val="superscript"/>
        </w:rPr>
        <w:t>nd</w:t>
      </w:r>
      <w:r w:rsidRPr="003F1ADE">
        <w:t xml:space="preserve"> Ed.). Boston, MA: Allyn &amp; Bacon.</w:t>
      </w:r>
    </w:p>
    <w:p w14:paraId="40C446FD" w14:textId="77777777" w:rsidR="003F6E0A" w:rsidRDefault="003F6E0A" w:rsidP="001A45B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rPr>
          <w:rFonts w:cs="Times"/>
        </w:rPr>
      </w:pPr>
      <w:r>
        <w:rPr>
          <w:rFonts w:cs="Times"/>
        </w:rPr>
        <w:t xml:space="preserve">White, B. (2008). Academic experiences of and utilization of services by college student-athletes deemed at-risk of not graduating. (Unpublished thesis). University of Maryland, College Park, MD. </w:t>
      </w:r>
    </w:p>
    <w:p w14:paraId="037D4B98" w14:textId="19087CA9" w:rsidR="003F6E0A" w:rsidRPr="004B2D21" w:rsidRDefault="003F6E0A" w:rsidP="001A45B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rPr>
          <w:rFonts w:cs="Helvetica"/>
        </w:rPr>
      </w:pPr>
      <w:r w:rsidRPr="004B2D21">
        <w:rPr>
          <w:rFonts w:cs="Times"/>
        </w:rPr>
        <w:t>Wiener, J., Harris, P. J., &amp; Shirer, C. (1990). Achievement and social-behavioral correlates of peer status in LD children.</w:t>
      </w:r>
      <w:r w:rsidRPr="004B2D21">
        <w:rPr>
          <w:rFonts w:cs="Times"/>
          <w:i/>
          <w:iCs/>
        </w:rPr>
        <w:t xml:space="preserve"> Learning Disability Quarterly, 13</w:t>
      </w:r>
      <w:r w:rsidRPr="004B2D21">
        <w:rPr>
          <w:rFonts w:cs="Times"/>
        </w:rPr>
        <w:t>(2).</w:t>
      </w:r>
      <w:r w:rsidR="00620207">
        <w:rPr>
          <w:rFonts w:cs="Times"/>
        </w:rPr>
        <w:t xml:space="preserve"> </w:t>
      </w:r>
    </w:p>
    <w:p w14:paraId="3F46B34C" w14:textId="628B7ED2" w:rsidR="003F6E0A" w:rsidRPr="00CE73BA" w:rsidRDefault="003F6E0A" w:rsidP="001A45B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634" w:hanging="634"/>
        <w:rPr>
          <w:rFonts w:ascii="Cambria" w:hAnsi="Cambria" w:cs="Helvetica"/>
        </w:rPr>
      </w:pPr>
      <w:r w:rsidRPr="00CE73BA">
        <w:rPr>
          <w:rFonts w:ascii="Cambria" w:hAnsi="Cambria" w:cs="Times New Roman"/>
        </w:rPr>
        <w:t xml:space="preserve">Wolniak, G. C., Pierson, C. T., &amp; Pascarella, E. T. (2001). Effects of intercollegiate athletics participation on male orientations toward learning. </w:t>
      </w:r>
      <w:r w:rsidRPr="00CE73BA">
        <w:rPr>
          <w:rFonts w:ascii="Cambria" w:hAnsi="Cambria" w:cs="Times New Roman"/>
          <w:i/>
          <w:iCs/>
        </w:rPr>
        <w:t>Journal of College Student Development, 42</w:t>
      </w:r>
      <w:r w:rsidRPr="00CE73BA">
        <w:rPr>
          <w:rFonts w:ascii="Cambria" w:hAnsi="Cambria" w:cs="Times New Roman"/>
        </w:rPr>
        <w:t xml:space="preserve">(6), 604-624. </w:t>
      </w:r>
    </w:p>
    <w:p w14:paraId="165931DE" w14:textId="77777777" w:rsidR="003F6E0A" w:rsidRPr="003F1ADE" w:rsidRDefault="003F6E0A" w:rsidP="003F6E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560" w:hanging="560"/>
        <w:rPr>
          <w:rFonts w:cs="Helvetica"/>
        </w:rPr>
      </w:pPr>
      <w:r w:rsidRPr="003F1ADE">
        <w:rPr>
          <w:rFonts w:cs="Times New Roman"/>
        </w:rPr>
        <w:t xml:space="preserve">Wolverton, B. (2008). Spending plenty so athletes can make the grade. </w:t>
      </w:r>
      <w:r w:rsidRPr="003F1ADE">
        <w:rPr>
          <w:rFonts w:cs="Times"/>
        </w:rPr>
        <w:t>The Chronicle of Higher Education</w:t>
      </w:r>
      <w:r>
        <w:rPr>
          <w:rFonts w:cs="Times New Roman"/>
        </w:rPr>
        <w:t xml:space="preserve">, Retrieved from </w:t>
      </w:r>
      <w:r w:rsidRPr="003F1ADE">
        <w:rPr>
          <w:rFonts w:cs="Times New Roman"/>
        </w:rPr>
        <w:t>http://find.galegroup.com</w:t>
      </w:r>
      <w:r>
        <w:rPr>
          <w:rFonts w:cs="Times New Roman"/>
        </w:rPr>
        <w:t>/gtx/retrieve.do?contentSet=IAC</w:t>
      </w:r>
      <w:r w:rsidRPr="003F1ADE">
        <w:rPr>
          <w:rFonts w:cs="Times New Roman"/>
        </w:rPr>
        <w:t>Documents&amp;resultListType=RESULT_LIST&amp;qrySerId=Locale%28en%2C%2C%29%3AFQE%3D%28KE%2CNon</w:t>
      </w:r>
      <w:r w:rsidRPr="003F1ADE">
        <w:rPr>
          <w:rFonts w:cs="Times New Roman"/>
        </w:rPr>
        <w:lastRenderedPageBreak/>
        <w:t>e%2C18%29athlete</w:t>
      </w:r>
      <w:r>
        <w:rPr>
          <w:rFonts w:cs="Times New Roman"/>
        </w:rPr>
        <w:t>s+education%24&amp;sgHitCountType=N</w:t>
      </w:r>
      <w:r w:rsidRPr="003F1ADE">
        <w:rPr>
          <w:rFonts w:cs="Times New Roman"/>
        </w:rPr>
        <w:t>ne&amp;inPS=true&amp;sort=DateDescend&amp;searchType=BasicSearchForm&amp;tabID=T002&amp;prodId=EAIM&amp;searchId=R1&amp;currentPosition=13&amp;userGroupName=ksu&amp;docId=A184386851</w:t>
      </w:r>
      <w:r w:rsidRPr="003F1ADE">
        <w:rPr>
          <w:rFonts w:cs="Helvetica"/>
        </w:rPr>
        <w:t xml:space="preserve"> </w:t>
      </w:r>
      <w:r w:rsidRPr="003F1ADE">
        <w:rPr>
          <w:rFonts w:cs="Times New Roman"/>
        </w:rPr>
        <w:t>&amp;docType=IAC</w:t>
      </w:r>
    </w:p>
    <w:p w14:paraId="76DAE185" w14:textId="77777777" w:rsidR="003F6E0A" w:rsidRPr="003F1ADE" w:rsidRDefault="003F6E0A" w:rsidP="003F6E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560" w:hanging="560"/>
        <w:rPr>
          <w:rFonts w:cs="Helvetica"/>
          <w:szCs w:val="20"/>
        </w:rPr>
      </w:pPr>
      <w:r w:rsidRPr="003F1ADE">
        <w:rPr>
          <w:rFonts w:cs="Helvetica"/>
          <w:szCs w:val="20"/>
        </w:rPr>
        <w:t>Yopick, D.J.A., &amp; Prentice, D.A. (2005). Am I an athlete or a</w:t>
      </w:r>
      <w:r w:rsidRPr="003F1ADE">
        <w:rPr>
          <w:rFonts w:cs="Helvetica"/>
        </w:rPr>
        <w:t xml:space="preserve"> </w:t>
      </w:r>
      <w:r w:rsidRPr="003F1ADE">
        <w:rPr>
          <w:rFonts w:cs="Helvetica"/>
          <w:szCs w:val="20"/>
        </w:rPr>
        <w:t>student? Identity salience and stereotype threat in student-athletes.</w:t>
      </w:r>
      <w:r w:rsidRPr="003F1ADE">
        <w:rPr>
          <w:rFonts w:cs="Helvetica"/>
        </w:rPr>
        <w:t xml:space="preserve"> </w:t>
      </w:r>
      <w:r w:rsidRPr="003F1ADE">
        <w:rPr>
          <w:rFonts w:cs="Helvetica"/>
          <w:i/>
          <w:szCs w:val="20"/>
        </w:rPr>
        <w:t>Basic and Applied Social Psychology</w:t>
      </w:r>
      <w:r w:rsidRPr="003F1ADE">
        <w:rPr>
          <w:rFonts w:cs="Helvetica"/>
        </w:rPr>
        <w:t xml:space="preserve"> </w:t>
      </w:r>
      <w:r w:rsidRPr="003F1ADE">
        <w:rPr>
          <w:rFonts w:cs="Helvetica"/>
          <w:szCs w:val="20"/>
        </w:rPr>
        <w:t>27(4), 329-336.</w:t>
      </w:r>
    </w:p>
    <w:p w14:paraId="460A9D48" w14:textId="79378235" w:rsidR="003F6E0A" w:rsidRPr="003F1ADE" w:rsidRDefault="003F6E0A" w:rsidP="003F6E0A">
      <w:pPr>
        <w:tabs>
          <w:tab w:val="left" w:pos="630"/>
        </w:tabs>
        <w:spacing w:line="480" w:lineRule="auto"/>
        <w:ind w:left="720" w:hanging="720"/>
      </w:pPr>
      <w:r w:rsidRPr="003F1ADE">
        <w:t xml:space="preserve">Yost, M. (2010) </w:t>
      </w:r>
      <w:r w:rsidRPr="003F1ADE">
        <w:rPr>
          <w:i/>
        </w:rPr>
        <w:t>Var</w:t>
      </w:r>
      <w:r w:rsidR="00032128">
        <w:rPr>
          <w:i/>
        </w:rPr>
        <w:t>sity Green: A behind the scenes look at culture and corruption in college a</w:t>
      </w:r>
      <w:r w:rsidRPr="003F1ADE">
        <w:rPr>
          <w:i/>
        </w:rPr>
        <w:t xml:space="preserve">thletics. </w:t>
      </w:r>
      <w:r w:rsidRPr="003F1ADE">
        <w:t>Stanford: Stanford University Press.</w:t>
      </w:r>
    </w:p>
    <w:p w14:paraId="2040B7A3" w14:textId="77777777" w:rsidR="003F6E0A" w:rsidRPr="003F1ADE" w:rsidRDefault="003F6E0A" w:rsidP="001A45B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rPr>
          <w:rFonts w:cs="Times New Roman"/>
        </w:rPr>
      </w:pPr>
      <w:r w:rsidRPr="003F1ADE">
        <w:rPr>
          <w:rFonts w:cs="Times New Roman"/>
        </w:rPr>
        <w:t xml:space="preserve">Zgonc, E. (2010) </w:t>
      </w:r>
      <w:r w:rsidRPr="003F1ADE">
        <w:rPr>
          <w:rFonts w:cs="Times New Roman"/>
          <w:i/>
          <w:iCs/>
        </w:rPr>
        <w:t>1999-00–2008-09 NCAA student-athlete ethnicity report</w:t>
      </w:r>
      <w:r w:rsidRPr="003F1ADE">
        <w:rPr>
          <w:rFonts w:cs="Times New Roman"/>
        </w:rPr>
        <w:t xml:space="preserve">. Indianapolis, IN: National Collegiate Athletic Association. Retrieved from http://www.ncaapublications.com </w:t>
      </w:r>
    </w:p>
    <w:p w14:paraId="1DE5CDBE" w14:textId="77777777" w:rsidR="00AF053D" w:rsidRDefault="00AF053D" w:rsidP="00AF053D">
      <w:pPr>
        <w:rPr>
          <w:i/>
        </w:rPr>
      </w:pPr>
    </w:p>
    <w:p w14:paraId="0CE1DCB1" w14:textId="1412BE3B" w:rsidR="00AD335B" w:rsidRPr="00AF053D" w:rsidRDefault="00AF053D" w:rsidP="00AF053D">
      <w:pPr>
        <w:jc w:val="center"/>
        <w:rPr>
          <w:i/>
        </w:rPr>
      </w:pPr>
      <w:r>
        <w:rPr>
          <w:i/>
        </w:rPr>
        <w:br w:type="page"/>
      </w:r>
      <w:r w:rsidR="00AD335B" w:rsidRPr="00AD335B">
        <w:rPr>
          <w:b/>
        </w:rPr>
        <w:lastRenderedPageBreak/>
        <w:t>APPENDIX</w:t>
      </w:r>
    </w:p>
    <w:p w14:paraId="6F4FE830" w14:textId="77777777" w:rsidR="00313F82" w:rsidRPr="003F1ADE" w:rsidRDefault="00313F82" w:rsidP="00103388">
      <w:pPr>
        <w:spacing w:line="480" w:lineRule="auto"/>
        <w:rPr>
          <w:b/>
        </w:rPr>
      </w:pPr>
    </w:p>
    <w:p w14:paraId="678B6BB3" w14:textId="77777777" w:rsidR="00313F82" w:rsidRPr="003F1ADE" w:rsidRDefault="00313F82" w:rsidP="00103388">
      <w:pPr>
        <w:spacing w:line="480" w:lineRule="auto"/>
        <w:rPr>
          <w:b/>
        </w:rPr>
      </w:pPr>
    </w:p>
    <w:p w14:paraId="6AAFB261" w14:textId="77777777" w:rsidR="00313F82" w:rsidRPr="003F1ADE" w:rsidRDefault="00313F82" w:rsidP="00103388">
      <w:pPr>
        <w:spacing w:line="480" w:lineRule="auto"/>
        <w:rPr>
          <w:b/>
        </w:rPr>
      </w:pPr>
    </w:p>
    <w:p w14:paraId="715B12D8" w14:textId="77777777" w:rsidR="00313F82" w:rsidRPr="003F1ADE" w:rsidRDefault="00313F82" w:rsidP="00103388">
      <w:pPr>
        <w:spacing w:line="480" w:lineRule="auto"/>
        <w:rPr>
          <w:b/>
        </w:rPr>
      </w:pPr>
    </w:p>
    <w:p w14:paraId="4DEEDFFB" w14:textId="77777777" w:rsidR="00157441" w:rsidRPr="003F1ADE" w:rsidRDefault="00157441" w:rsidP="00157441">
      <w:pPr>
        <w:spacing w:line="480" w:lineRule="auto"/>
        <w:rPr>
          <w:b/>
        </w:rPr>
      </w:pPr>
    </w:p>
    <w:p w14:paraId="60136F3B" w14:textId="77777777" w:rsidR="003E1AC8" w:rsidRPr="003F1ADE" w:rsidRDefault="003E1AC8" w:rsidP="00157441">
      <w:pPr>
        <w:spacing w:line="480" w:lineRule="auto"/>
        <w:jc w:val="center"/>
        <w:rPr>
          <w:b/>
        </w:rPr>
      </w:pPr>
    </w:p>
    <w:p w14:paraId="5CEE861F" w14:textId="04AF56C1" w:rsidR="001C0975" w:rsidRDefault="003B77D5" w:rsidP="00E659A9">
      <w:pPr>
        <w:jc w:val="center"/>
        <w:outlineLvl w:val="0"/>
        <w:rPr>
          <w:b/>
        </w:rPr>
      </w:pPr>
      <w:r w:rsidRPr="003F1ADE">
        <w:rPr>
          <w:b/>
        </w:rPr>
        <w:br w:type="page"/>
      </w:r>
      <w:r w:rsidR="001C0975">
        <w:rPr>
          <w:b/>
        </w:rPr>
        <w:lastRenderedPageBreak/>
        <w:t>APPENDIX A</w:t>
      </w:r>
    </w:p>
    <w:p w14:paraId="4B64182A" w14:textId="77777777" w:rsidR="007C143E" w:rsidRDefault="007C143E" w:rsidP="001C0975">
      <w:pPr>
        <w:spacing w:line="480" w:lineRule="auto"/>
        <w:rPr>
          <w:b/>
        </w:rPr>
      </w:pPr>
    </w:p>
    <w:p w14:paraId="459C3ABD" w14:textId="72257202" w:rsidR="001C0975" w:rsidRPr="007C143E" w:rsidRDefault="001C0975" w:rsidP="00E659A9">
      <w:pPr>
        <w:spacing w:line="480" w:lineRule="auto"/>
        <w:outlineLvl w:val="0"/>
      </w:pPr>
      <w:r w:rsidRPr="007C143E">
        <w:t>Institution Review Board Approval Letter</w:t>
      </w:r>
    </w:p>
    <w:p w14:paraId="59357063" w14:textId="0EB8E0DC" w:rsidR="001C0975" w:rsidRDefault="00A06FEF" w:rsidP="001C0975">
      <w:pPr>
        <w:spacing w:line="480" w:lineRule="auto"/>
        <w:rPr>
          <w:b/>
        </w:rPr>
      </w:pPr>
      <w:r>
        <w:rPr>
          <w:b/>
          <w:noProof/>
        </w:rPr>
        <w:drawing>
          <wp:inline distT="0" distB="0" distL="0" distR="0" wp14:anchorId="65971762" wp14:editId="2A14A55B">
            <wp:extent cx="5943600" cy="725805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3-03-04 at 6.51.33 PM.png"/>
                    <pic:cNvPicPr/>
                  </pic:nvPicPr>
                  <pic:blipFill>
                    <a:blip r:embed="rId19">
                      <a:extLst>
                        <a:ext uri="{28A0092B-C50C-407E-A947-70E740481C1C}">
                          <a14:useLocalDpi xmlns:a14="http://schemas.microsoft.com/office/drawing/2010/main" val="0"/>
                        </a:ext>
                      </a:extLst>
                    </a:blip>
                    <a:stretch>
                      <a:fillRect/>
                    </a:stretch>
                  </pic:blipFill>
                  <pic:spPr>
                    <a:xfrm>
                      <a:off x="0" y="0"/>
                      <a:ext cx="5943600" cy="7258050"/>
                    </a:xfrm>
                    <a:prstGeom prst="rect">
                      <a:avLst/>
                    </a:prstGeom>
                  </pic:spPr>
                </pic:pic>
              </a:graphicData>
            </a:graphic>
          </wp:inline>
        </w:drawing>
      </w:r>
    </w:p>
    <w:p w14:paraId="2193B415" w14:textId="454581D7" w:rsidR="001C0975" w:rsidRDefault="00A06FEF" w:rsidP="001C0975">
      <w:pPr>
        <w:spacing w:line="480" w:lineRule="auto"/>
        <w:rPr>
          <w:b/>
        </w:rPr>
      </w:pPr>
      <w:r>
        <w:rPr>
          <w:b/>
          <w:noProof/>
        </w:rPr>
        <w:lastRenderedPageBreak/>
        <w:drawing>
          <wp:inline distT="0" distB="0" distL="0" distR="0" wp14:anchorId="1692E236" wp14:editId="4F668178">
            <wp:extent cx="5943600" cy="7734300"/>
            <wp:effectExtent l="0" t="0" r="0" b="127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3-03-04 at 6.51.42 PM.png"/>
                    <pic:cNvPicPr/>
                  </pic:nvPicPr>
                  <pic:blipFill>
                    <a:blip r:embed="rId20">
                      <a:extLst>
                        <a:ext uri="{28A0092B-C50C-407E-A947-70E740481C1C}">
                          <a14:useLocalDpi xmlns:a14="http://schemas.microsoft.com/office/drawing/2010/main" val="0"/>
                        </a:ext>
                      </a:extLst>
                    </a:blip>
                    <a:stretch>
                      <a:fillRect/>
                    </a:stretch>
                  </pic:blipFill>
                  <pic:spPr>
                    <a:xfrm>
                      <a:off x="0" y="0"/>
                      <a:ext cx="5943600" cy="7734300"/>
                    </a:xfrm>
                    <a:prstGeom prst="rect">
                      <a:avLst/>
                    </a:prstGeom>
                  </pic:spPr>
                </pic:pic>
              </a:graphicData>
            </a:graphic>
          </wp:inline>
        </w:drawing>
      </w:r>
    </w:p>
    <w:p w14:paraId="2815F086" w14:textId="77777777" w:rsidR="001C0975" w:rsidRDefault="001C0975" w:rsidP="001C0975">
      <w:pPr>
        <w:spacing w:line="480" w:lineRule="auto"/>
        <w:rPr>
          <w:b/>
        </w:rPr>
      </w:pPr>
    </w:p>
    <w:p w14:paraId="3A705F1F" w14:textId="4CDDBB8A" w:rsidR="001C0975" w:rsidRDefault="00A06FEF" w:rsidP="001C0975">
      <w:pPr>
        <w:spacing w:line="480" w:lineRule="auto"/>
        <w:rPr>
          <w:b/>
        </w:rPr>
      </w:pPr>
      <w:r>
        <w:rPr>
          <w:b/>
          <w:noProof/>
        </w:rPr>
        <w:lastRenderedPageBreak/>
        <w:drawing>
          <wp:inline distT="0" distB="0" distL="0" distR="0" wp14:anchorId="717074F2" wp14:editId="6E51A067">
            <wp:extent cx="5664200" cy="7531100"/>
            <wp:effectExtent l="0" t="0" r="0" b="1270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3-03-04 at 6.51.45 PM.png"/>
                    <pic:cNvPicPr/>
                  </pic:nvPicPr>
                  <pic:blipFill>
                    <a:blip r:embed="rId21">
                      <a:extLst>
                        <a:ext uri="{28A0092B-C50C-407E-A947-70E740481C1C}">
                          <a14:useLocalDpi xmlns:a14="http://schemas.microsoft.com/office/drawing/2010/main" val="0"/>
                        </a:ext>
                      </a:extLst>
                    </a:blip>
                    <a:stretch>
                      <a:fillRect/>
                    </a:stretch>
                  </pic:blipFill>
                  <pic:spPr>
                    <a:xfrm>
                      <a:off x="0" y="0"/>
                      <a:ext cx="5664200" cy="7531100"/>
                    </a:xfrm>
                    <a:prstGeom prst="rect">
                      <a:avLst/>
                    </a:prstGeom>
                  </pic:spPr>
                </pic:pic>
              </a:graphicData>
            </a:graphic>
          </wp:inline>
        </w:drawing>
      </w:r>
    </w:p>
    <w:p w14:paraId="03FE0BC5" w14:textId="77777777" w:rsidR="001C0975" w:rsidRDefault="001C0975" w:rsidP="001C0975">
      <w:pPr>
        <w:spacing w:line="480" w:lineRule="auto"/>
        <w:rPr>
          <w:b/>
        </w:rPr>
      </w:pPr>
    </w:p>
    <w:p w14:paraId="5B615A77" w14:textId="4C215265" w:rsidR="001C0975" w:rsidRDefault="001C0975" w:rsidP="00E659A9">
      <w:pPr>
        <w:spacing w:line="480" w:lineRule="auto"/>
        <w:jc w:val="center"/>
        <w:outlineLvl w:val="0"/>
        <w:rPr>
          <w:b/>
        </w:rPr>
      </w:pPr>
      <w:r>
        <w:rPr>
          <w:b/>
        </w:rPr>
        <w:lastRenderedPageBreak/>
        <w:t>APPENDIX B</w:t>
      </w:r>
    </w:p>
    <w:p w14:paraId="40D87C32" w14:textId="3562CA6D" w:rsidR="001C0975" w:rsidRPr="007C143E" w:rsidRDefault="001C0975" w:rsidP="00E659A9">
      <w:pPr>
        <w:spacing w:line="480" w:lineRule="auto"/>
        <w:outlineLvl w:val="0"/>
      </w:pPr>
      <w:r w:rsidRPr="007C143E">
        <w:t>Institutional Review Board From B</w:t>
      </w:r>
    </w:p>
    <w:p w14:paraId="28ADA4D5" w14:textId="77777777" w:rsidR="00EA3661" w:rsidRPr="00E52441" w:rsidRDefault="004D1EE0" w:rsidP="00EA3661">
      <w:pPr>
        <w:rPr>
          <w:rFonts w:ascii="Cambria" w:hAnsi="Cambria"/>
        </w:rPr>
      </w:pPr>
      <w:r>
        <w:rPr>
          <w:rFonts w:ascii="Cambria" w:hAnsi="Cambria"/>
        </w:rPr>
        <w:pict w14:anchorId="11D07396">
          <v:rect id="_x0000_i1025" style="width:0;height:1.5pt" o:hrstd="t" o:hr="t" fillcolor="#aca899" stroked="f"/>
        </w:pict>
      </w:r>
    </w:p>
    <w:p w14:paraId="28994DC1" w14:textId="77777777" w:rsidR="00EA3661" w:rsidRPr="00E52441" w:rsidRDefault="00EA3661" w:rsidP="00E659A9">
      <w:pPr>
        <w:jc w:val="center"/>
        <w:outlineLvl w:val="0"/>
        <w:rPr>
          <w:rFonts w:ascii="Cambria" w:hAnsi="Cambria"/>
          <w:b/>
          <w:bCs/>
        </w:rPr>
      </w:pPr>
      <w:r w:rsidRPr="00E52441">
        <w:rPr>
          <w:rFonts w:ascii="Cambria" w:hAnsi="Cambria"/>
          <w:b/>
          <w:bCs/>
        </w:rPr>
        <w:t>FORM B</w:t>
      </w:r>
    </w:p>
    <w:p w14:paraId="1C48BECE" w14:textId="77777777" w:rsidR="00EA3661" w:rsidRPr="00E52441" w:rsidRDefault="00EA3661" w:rsidP="00EA3661">
      <w:pPr>
        <w:jc w:val="center"/>
        <w:rPr>
          <w:rFonts w:ascii="Cambria" w:hAnsi="Cambria"/>
        </w:rPr>
      </w:pPr>
    </w:p>
    <w:p w14:paraId="2DCCA893" w14:textId="77777777" w:rsidR="00EA3661" w:rsidRPr="00E52441" w:rsidRDefault="00EA3661" w:rsidP="00E659A9">
      <w:pPr>
        <w:pStyle w:val="NormalWeb"/>
        <w:spacing w:before="2" w:after="2"/>
        <w:outlineLvl w:val="0"/>
        <w:rPr>
          <w:rFonts w:ascii="Cambria" w:hAnsi="Cambria"/>
          <w:b/>
          <w:bCs/>
          <w:sz w:val="24"/>
          <w:szCs w:val="24"/>
        </w:rPr>
      </w:pPr>
      <w:r w:rsidRPr="00E52441">
        <w:rPr>
          <w:rFonts w:ascii="Cambria" w:hAnsi="Cambria"/>
          <w:b/>
          <w:bCs/>
          <w:sz w:val="24"/>
          <w:szCs w:val="24"/>
        </w:rPr>
        <w:t>IRB # ____________________________</w:t>
      </w:r>
    </w:p>
    <w:p w14:paraId="1F6BCAAC" w14:textId="77777777" w:rsidR="00EA3661" w:rsidRPr="00E52441" w:rsidRDefault="00EA3661" w:rsidP="00EA3661">
      <w:pPr>
        <w:pStyle w:val="NormalWeb"/>
        <w:spacing w:before="2" w:after="2"/>
        <w:rPr>
          <w:rFonts w:ascii="Cambria" w:hAnsi="Cambria"/>
          <w:sz w:val="24"/>
          <w:szCs w:val="24"/>
        </w:rPr>
      </w:pPr>
    </w:p>
    <w:p w14:paraId="054AF5F7" w14:textId="77777777" w:rsidR="00EA3661" w:rsidRPr="00E52441" w:rsidRDefault="00EA3661" w:rsidP="00E659A9">
      <w:pPr>
        <w:pStyle w:val="NormalWeb"/>
        <w:spacing w:before="2" w:after="2"/>
        <w:outlineLvl w:val="0"/>
        <w:rPr>
          <w:rFonts w:ascii="Cambria" w:hAnsi="Cambria"/>
          <w:b/>
          <w:bCs/>
          <w:sz w:val="24"/>
          <w:szCs w:val="24"/>
        </w:rPr>
      </w:pPr>
      <w:r w:rsidRPr="00E52441">
        <w:rPr>
          <w:rFonts w:ascii="Cambria" w:hAnsi="Cambria"/>
          <w:b/>
          <w:bCs/>
          <w:sz w:val="24"/>
          <w:szCs w:val="24"/>
        </w:rPr>
        <w:t>Date Received in OR ________________</w:t>
      </w:r>
    </w:p>
    <w:p w14:paraId="27CAB12A" w14:textId="77777777" w:rsidR="00EA3661" w:rsidRPr="00E52441" w:rsidRDefault="00EA3661" w:rsidP="00EA3661">
      <w:pPr>
        <w:pStyle w:val="NormalWeb"/>
        <w:spacing w:before="2" w:after="2"/>
        <w:rPr>
          <w:rFonts w:ascii="Cambria" w:hAnsi="Cambria"/>
          <w:sz w:val="24"/>
          <w:szCs w:val="24"/>
        </w:rPr>
      </w:pPr>
    </w:p>
    <w:p w14:paraId="25FB6716" w14:textId="77777777" w:rsidR="00EA3661" w:rsidRPr="00E52441" w:rsidRDefault="004D1EE0" w:rsidP="00EA3661">
      <w:pPr>
        <w:rPr>
          <w:rFonts w:ascii="Cambria" w:hAnsi="Cambria"/>
        </w:rPr>
      </w:pPr>
      <w:r>
        <w:rPr>
          <w:rFonts w:ascii="Cambria" w:hAnsi="Cambria"/>
        </w:rPr>
        <w:pict w14:anchorId="04EEEF34">
          <v:rect id="_x0000_i1026" style="width:0;height:1.5pt" o:hrstd="t" o:hr="t" fillcolor="#aca899" stroked="f"/>
        </w:pict>
      </w:r>
    </w:p>
    <w:p w14:paraId="38AE6DC4" w14:textId="77777777" w:rsidR="00EA3661" w:rsidRPr="00E52441" w:rsidRDefault="00EA3661" w:rsidP="00EA3661">
      <w:pPr>
        <w:rPr>
          <w:rFonts w:ascii="Cambria" w:hAnsi="Cambria"/>
        </w:rPr>
      </w:pPr>
    </w:p>
    <w:p w14:paraId="16B5C994" w14:textId="77777777" w:rsidR="00EA3661" w:rsidRPr="00E52441" w:rsidRDefault="00EA3661" w:rsidP="00E659A9">
      <w:pPr>
        <w:pStyle w:val="Heading3"/>
        <w:spacing w:before="0"/>
        <w:jc w:val="center"/>
        <w:rPr>
          <w:rFonts w:ascii="Cambria" w:hAnsi="Cambria"/>
        </w:rPr>
      </w:pPr>
      <w:r w:rsidRPr="00E52441">
        <w:rPr>
          <w:rFonts w:ascii="Cambria" w:hAnsi="Cambria"/>
        </w:rPr>
        <w:t>THE UNIVERSITY OF TENNESSEE</w:t>
      </w:r>
    </w:p>
    <w:p w14:paraId="5702F048" w14:textId="77777777" w:rsidR="00EA3661" w:rsidRPr="00E52441" w:rsidRDefault="00EA3661" w:rsidP="00EA3661">
      <w:pPr>
        <w:pStyle w:val="Heading3"/>
        <w:spacing w:before="0"/>
        <w:jc w:val="center"/>
        <w:rPr>
          <w:rFonts w:ascii="Cambria" w:hAnsi="Cambria"/>
        </w:rPr>
      </w:pPr>
    </w:p>
    <w:p w14:paraId="26C8D8DE" w14:textId="77777777" w:rsidR="00EA3661" w:rsidRPr="00E52441" w:rsidRDefault="00EA3661" w:rsidP="00E659A9">
      <w:pPr>
        <w:pStyle w:val="Heading4"/>
        <w:spacing w:before="0"/>
        <w:jc w:val="center"/>
        <w:rPr>
          <w:rFonts w:ascii="Cambria" w:hAnsi="Cambria"/>
        </w:rPr>
      </w:pPr>
      <w:r w:rsidRPr="00E52441">
        <w:rPr>
          <w:rFonts w:ascii="Cambria" w:hAnsi="Cambria"/>
        </w:rPr>
        <w:t>Application for Review of Research Involving Human Subjects</w:t>
      </w:r>
    </w:p>
    <w:p w14:paraId="023486E8" w14:textId="77777777" w:rsidR="00EA3661" w:rsidRPr="00E52441" w:rsidRDefault="00EA3661" w:rsidP="00EA3661">
      <w:pPr>
        <w:rPr>
          <w:rFonts w:ascii="Cambria" w:hAnsi="Cambria"/>
        </w:rPr>
      </w:pPr>
    </w:p>
    <w:p w14:paraId="342825FC" w14:textId="77777777" w:rsidR="00EA3661" w:rsidRPr="00E52441" w:rsidRDefault="004D1EE0" w:rsidP="00EA3661">
      <w:pPr>
        <w:rPr>
          <w:rFonts w:ascii="Cambria" w:hAnsi="Cambria"/>
        </w:rPr>
      </w:pPr>
      <w:r>
        <w:rPr>
          <w:rFonts w:ascii="Cambria" w:hAnsi="Cambria"/>
        </w:rPr>
        <w:pict w14:anchorId="5D5B49B9">
          <v:rect id="_x0000_i1027" style="width:0;height:1.5pt" o:hrstd="t" o:hr="t" fillcolor="#aca899" stroked="f"/>
        </w:pict>
      </w:r>
    </w:p>
    <w:p w14:paraId="0345F4C4" w14:textId="77777777" w:rsidR="00EA3661" w:rsidRPr="00E52441" w:rsidRDefault="00EA3661" w:rsidP="00EA3661">
      <w:pPr>
        <w:pStyle w:val="NormalWeb"/>
        <w:spacing w:before="2" w:after="2"/>
        <w:rPr>
          <w:rStyle w:val="Strong"/>
          <w:rFonts w:ascii="Cambria" w:hAnsi="Cambria"/>
          <w:b w:val="0"/>
          <w:bCs/>
          <w:sz w:val="24"/>
          <w:szCs w:val="24"/>
        </w:rPr>
      </w:pPr>
    </w:p>
    <w:p w14:paraId="2DCBC0DF" w14:textId="77777777" w:rsidR="00EA3661" w:rsidRPr="00E52441" w:rsidRDefault="00EA3661" w:rsidP="00E659A9">
      <w:pPr>
        <w:pStyle w:val="NormalWeb"/>
        <w:spacing w:before="2" w:after="2"/>
        <w:outlineLvl w:val="0"/>
        <w:rPr>
          <w:rStyle w:val="Strong"/>
          <w:rFonts w:ascii="Cambria" w:hAnsi="Cambria"/>
          <w:sz w:val="24"/>
          <w:szCs w:val="24"/>
        </w:rPr>
      </w:pPr>
      <w:r w:rsidRPr="00E52441">
        <w:rPr>
          <w:rStyle w:val="Strong"/>
          <w:rFonts w:ascii="Cambria" w:hAnsi="Cambria"/>
          <w:sz w:val="24"/>
          <w:szCs w:val="24"/>
        </w:rPr>
        <w:t>I. IDENTIFICATION OF PROJECT</w:t>
      </w:r>
    </w:p>
    <w:p w14:paraId="7CB2F14B" w14:textId="77777777" w:rsidR="00EA3661" w:rsidRPr="00E52441" w:rsidRDefault="00EA3661" w:rsidP="00EA3661">
      <w:pPr>
        <w:pStyle w:val="NormalWeb"/>
        <w:spacing w:before="2" w:after="2"/>
        <w:rPr>
          <w:rFonts w:ascii="Cambria" w:hAnsi="Cambria"/>
          <w:sz w:val="24"/>
          <w:szCs w:val="24"/>
        </w:rPr>
      </w:pPr>
    </w:p>
    <w:p w14:paraId="77DFC99F" w14:textId="68842ECD" w:rsidR="00EA3661" w:rsidRPr="00E52441" w:rsidRDefault="00EA3661" w:rsidP="00E659A9">
      <w:pPr>
        <w:ind w:left="720" w:hanging="360"/>
        <w:outlineLvl w:val="0"/>
        <w:rPr>
          <w:rFonts w:ascii="Cambria" w:hAnsi="Cambria"/>
          <w:iCs/>
        </w:rPr>
      </w:pPr>
      <w:r w:rsidRPr="00E52441">
        <w:rPr>
          <w:rStyle w:val="Strong"/>
          <w:rFonts w:ascii="Cambria" w:hAnsi="Cambria"/>
        </w:rPr>
        <w:t>1.</w:t>
      </w:r>
      <w:ins w:id="2" w:author="Reviewer" w:date="2013-03-17T12:29:00Z">
        <w:r w:rsidR="00620207">
          <w:rPr>
            <w:rStyle w:val="Strong"/>
            <w:rFonts w:ascii="Cambria" w:hAnsi="Cambria"/>
          </w:rPr>
          <w:t xml:space="preserve"> </w:t>
        </w:r>
      </w:ins>
      <w:r w:rsidRPr="00E52441">
        <w:rPr>
          <w:rStyle w:val="Strong"/>
          <w:rFonts w:ascii="Cambria" w:hAnsi="Cambria"/>
        </w:rPr>
        <w:t xml:space="preserve"> Principal Investigator:</w:t>
      </w:r>
      <w:r w:rsidRPr="00E52441">
        <w:rPr>
          <w:rFonts w:ascii="Cambria" w:hAnsi="Cambria"/>
          <w:bCs/>
        </w:rPr>
        <w:br/>
      </w:r>
      <w:r w:rsidRPr="00E52441">
        <w:rPr>
          <w:rFonts w:ascii="Cambria" w:hAnsi="Cambria"/>
          <w:iCs/>
        </w:rPr>
        <w:t>Sarah E Stokowski</w:t>
      </w:r>
    </w:p>
    <w:p w14:paraId="5F46D0DF" w14:textId="77777777" w:rsidR="00EA3661" w:rsidRPr="00E52441" w:rsidRDefault="00EA3661" w:rsidP="00EA3661">
      <w:pPr>
        <w:ind w:left="720" w:hanging="360"/>
        <w:rPr>
          <w:rFonts w:ascii="Cambria" w:hAnsi="Cambria"/>
          <w:highlight w:val="black"/>
        </w:rPr>
      </w:pPr>
      <w:r w:rsidRPr="00E52441">
        <w:rPr>
          <w:rFonts w:ascii="Cambria" w:hAnsi="Cambria"/>
        </w:rPr>
        <w:tab/>
      </w:r>
      <w:r w:rsidRPr="00E52441">
        <w:rPr>
          <w:rFonts w:ascii="Cambria" w:hAnsi="Cambria"/>
          <w:highlight w:val="black"/>
        </w:rPr>
        <w:t>1914 Andy Holt Ave. HPER 135E</w:t>
      </w:r>
    </w:p>
    <w:p w14:paraId="3AC7DB72" w14:textId="77777777" w:rsidR="00EA3661" w:rsidRPr="00E52441" w:rsidRDefault="00EA3661" w:rsidP="00EA3661">
      <w:pPr>
        <w:ind w:left="720" w:hanging="360"/>
        <w:rPr>
          <w:rFonts w:ascii="Cambria" w:hAnsi="Cambria"/>
          <w:highlight w:val="black"/>
        </w:rPr>
      </w:pPr>
      <w:r w:rsidRPr="00E52441">
        <w:rPr>
          <w:rFonts w:ascii="Cambria" w:hAnsi="Cambria"/>
          <w:highlight w:val="black"/>
        </w:rPr>
        <w:tab/>
        <w:t>Knoxville, TN 37996</w:t>
      </w:r>
    </w:p>
    <w:p w14:paraId="203A757D" w14:textId="77777777" w:rsidR="00EA3661" w:rsidRPr="00E52441" w:rsidRDefault="00EA3661" w:rsidP="00EA3661">
      <w:pPr>
        <w:ind w:left="720" w:hanging="360"/>
        <w:rPr>
          <w:rFonts w:ascii="Cambria" w:hAnsi="Cambria"/>
          <w:highlight w:val="black"/>
        </w:rPr>
      </w:pPr>
      <w:r w:rsidRPr="00E52441">
        <w:rPr>
          <w:rFonts w:ascii="Cambria" w:hAnsi="Cambria"/>
          <w:highlight w:val="black"/>
        </w:rPr>
        <w:tab/>
        <w:t>(865) 974-1281</w:t>
      </w:r>
    </w:p>
    <w:p w14:paraId="7DBA046A" w14:textId="77777777" w:rsidR="00EA3661" w:rsidRPr="00E52441" w:rsidRDefault="00EA3661" w:rsidP="00EA3661">
      <w:pPr>
        <w:ind w:left="720" w:hanging="360"/>
        <w:rPr>
          <w:rFonts w:ascii="Cambria" w:hAnsi="Cambria"/>
        </w:rPr>
      </w:pPr>
      <w:r w:rsidRPr="00E52441">
        <w:rPr>
          <w:rFonts w:ascii="Cambria" w:hAnsi="Cambria"/>
          <w:highlight w:val="black"/>
        </w:rPr>
        <w:tab/>
        <w:t>sstokows@utk.edu</w:t>
      </w:r>
    </w:p>
    <w:p w14:paraId="644845B3" w14:textId="77777777" w:rsidR="00EA3661" w:rsidRPr="00E52441" w:rsidRDefault="00EA3661" w:rsidP="00EA3661">
      <w:pPr>
        <w:ind w:left="720"/>
        <w:rPr>
          <w:rStyle w:val="Strong"/>
          <w:rFonts w:ascii="Cambria" w:hAnsi="Cambria"/>
        </w:rPr>
      </w:pPr>
    </w:p>
    <w:p w14:paraId="43A6D325" w14:textId="77777777" w:rsidR="00EA3661" w:rsidRPr="00E52441" w:rsidRDefault="00EA3661" w:rsidP="00EA3661">
      <w:pPr>
        <w:ind w:left="720"/>
        <w:rPr>
          <w:rFonts w:ascii="Cambria" w:hAnsi="Cambria"/>
          <w:iCs/>
        </w:rPr>
      </w:pPr>
      <w:r w:rsidRPr="00E52441">
        <w:rPr>
          <w:rStyle w:val="Strong"/>
          <w:rFonts w:ascii="Cambria" w:hAnsi="Cambria"/>
        </w:rPr>
        <w:t>Faculty Advisor:</w:t>
      </w:r>
      <w:r w:rsidRPr="00E52441">
        <w:rPr>
          <w:rFonts w:ascii="Cambria" w:hAnsi="Cambria"/>
        </w:rPr>
        <w:t xml:space="preserve"> </w:t>
      </w:r>
      <w:r w:rsidRPr="00E52441">
        <w:rPr>
          <w:rFonts w:ascii="Cambria" w:hAnsi="Cambria"/>
        </w:rPr>
        <w:br/>
      </w:r>
      <w:r w:rsidRPr="00E52441">
        <w:rPr>
          <w:rFonts w:ascii="Cambria" w:hAnsi="Cambria"/>
          <w:iCs/>
        </w:rPr>
        <w:t>Robin Hardin</w:t>
      </w:r>
    </w:p>
    <w:p w14:paraId="71FF1A97" w14:textId="77777777" w:rsidR="00EA3661" w:rsidRPr="00E52441" w:rsidRDefault="00EA3661" w:rsidP="00EA3661">
      <w:pPr>
        <w:ind w:left="720"/>
        <w:rPr>
          <w:rFonts w:ascii="Cambria" w:hAnsi="Cambria"/>
          <w:iCs/>
          <w:highlight w:val="black"/>
        </w:rPr>
      </w:pPr>
      <w:r w:rsidRPr="00E52441">
        <w:rPr>
          <w:rFonts w:ascii="Cambria" w:hAnsi="Cambria"/>
          <w:iCs/>
          <w:highlight w:val="black"/>
        </w:rPr>
        <w:t>1914 Andy Holt Ave. HPER 335</w:t>
      </w:r>
    </w:p>
    <w:p w14:paraId="62ABFF20" w14:textId="77777777" w:rsidR="00EA3661" w:rsidRPr="00E52441" w:rsidRDefault="00EA3661" w:rsidP="00EA3661">
      <w:pPr>
        <w:ind w:left="720"/>
        <w:rPr>
          <w:rFonts w:ascii="Cambria" w:hAnsi="Cambria"/>
          <w:iCs/>
          <w:highlight w:val="black"/>
        </w:rPr>
      </w:pPr>
      <w:r w:rsidRPr="00E52441">
        <w:rPr>
          <w:rFonts w:ascii="Cambria" w:hAnsi="Cambria"/>
          <w:iCs/>
          <w:highlight w:val="black"/>
        </w:rPr>
        <w:t>Knoxville, TN 37996</w:t>
      </w:r>
    </w:p>
    <w:p w14:paraId="7B675A98" w14:textId="77777777" w:rsidR="00EA3661" w:rsidRPr="00E52441" w:rsidRDefault="00EA3661" w:rsidP="00EA3661">
      <w:pPr>
        <w:ind w:left="720"/>
        <w:rPr>
          <w:rFonts w:ascii="Cambria" w:hAnsi="Cambria"/>
          <w:iCs/>
          <w:highlight w:val="black"/>
        </w:rPr>
      </w:pPr>
      <w:r w:rsidRPr="00E52441">
        <w:rPr>
          <w:rFonts w:ascii="Cambria" w:hAnsi="Cambria"/>
          <w:iCs/>
          <w:highlight w:val="black"/>
        </w:rPr>
        <w:t>(865) 974-1281</w:t>
      </w:r>
    </w:p>
    <w:p w14:paraId="470B6F9B" w14:textId="77777777" w:rsidR="00EA3661" w:rsidRPr="00E52441" w:rsidRDefault="00EA3661" w:rsidP="00EA3661">
      <w:pPr>
        <w:ind w:left="720"/>
        <w:rPr>
          <w:rFonts w:ascii="Cambria" w:hAnsi="Cambria"/>
        </w:rPr>
      </w:pPr>
      <w:r w:rsidRPr="00E52441">
        <w:rPr>
          <w:rFonts w:ascii="Cambria" w:hAnsi="Cambria"/>
          <w:iCs/>
          <w:highlight w:val="black"/>
        </w:rPr>
        <w:t>robh@utk.edu</w:t>
      </w:r>
      <w:r w:rsidRPr="00E52441">
        <w:rPr>
          <w:rFonts w:ascii="Cambria" w:hAnsi="Cambria"/>
        </w:rPr>
        <w:t xml:space="preserve"> </w:t>
      </w:r>
    </w:p>
    <w:p w14:paraId="1CC566DA" w14:textId="77777777" w:rsidR="00EA3661" w:rsidRPr="00E52441" w:rsidRDefault="00EA3661" w:rsidP="00EA3661">
      <w:pPr>
        <w:pStyle w:val="NormalWeb"/>
        <w:spacing w:before="2" w:after="2"/>
        <w:ind w:left="720"/>
        <w:rPr>
          <w:rStyle w:val="Strong"/>
          <w:rFonts w:ascii="Cambria" w:hAnsi="Cambria"/>
          <w:sz w:val="24"/>
          <w:szCs w:val="24"/>
        </w:rPr>
      </w:pPr>
    </w:p>
    <w:p w14:paraId="5C076EFE" w14:textId="77777777" w:rsidR="00EA3661" w:rsidRPr="00E52441" w:rsidRDefault="00EA3661" w:rsidP="00E659A9">
      <w:pPr>
        <w:pStyle w:val="NormalWeb"/>
        <w:spacing w:before="2" w:after="2"/>
        <w:ind w:left="720"/>
        <w:outlineLvl w:val="0"/>
        <w:rPr>
          <w:rStyle w:val="Strong"/>
          <w:rFonts w:ascii="Cambria" w:hAnsi="Cambria"/>
          <w:sz w:val="24"/>
          <w:szCs w:val="24"/>
        </w:rPr>
      </w:pPr>
      <w:r w:rsidRPr="00E52441">
        <w:rPr>
          <w:rStyle w:val="Strong"/>
          <w:rFonts w:ascii="Cambria" w:hAnsi="Cambria"/>
          <w:sz w:val="24"/>
          <w:szCs w:val="24"/>
        </w:rPr>
        <w:t>Department:</w:t>
      </w:r>
    </w:p>
    <w:p w14:paraId="2439F026" w14:textId="77777777" w:rsidR="00EA3661" w:rsidRPr="00E52441" w:rsidRDefault="00EA3661" w:rsidP="00E659A9">
      <w:pPr>
        <w:pStyle w:val="NormalWeb"/>
        <w:spacing w:before="2" w:after="2"/>
        <w:ind w:left="720"/>
        <w:outlineLvl w:val="0"/>
        <w:rPr>
          <w:rStyle w:val="Strong"/>
          <w:rFonts w:ascii="Cambria" w:hAnsi="Cambria"/>
          <w:sz w:val="24"/>
          <w:szCs w:val="24"/>
        </w:rPr>
      </w:pPr>
      <w:r w:rsidRPr="00E52441">
        <w:rPr>
          <w:rStyle w:val="Strong"/>
          <w:rFonts w:ascii="Cambria" w:hAnsi="Cambria"/>
          <w:b w:val="0"/>
          <w:sz w:val="24"/>
          <w:szCs w:val="24"/>
        </w:rPr>
        <w:t>Kinesiology, Recreation, and Sport Studies</w:t>
      </w:r>
    </w:p>
    <w:p w14:paraId="5DBEAE88" w14:textId="77777777" w:rsidR="00EA3661" w:rsidRPr="00E52441" w:rsidRDefault="00EA3661" w:rsidP="00EA3661">
      <w:pPr>
        <w:rPr>
          <w:rFonts w:ascii="Cambria" w:hAnsi="Cambria"/>
        </w:rPr>
      </w:pPr>
      <w:r w:rsidRPr="00E52441">
        <w:rPr>
          <w:rFonts w:ascii="Cambria" w:hAnsi="Cambria"/>
        </w:rPr>
        <w:br w:type="page"/>
      </w:r>
    </w:p>
    <w:p w14:paraId="773A713E" w14:textId="77777777" w:rsidR="00EA3661" w:rsidRPr="00E52441" w:rsidRDefault="00EA3661" w:rsidP="00EA3661">
      <w:pPr>
        <w:pStyle w:val="NormalWeb"/>
        <w:spacing w:before="2" w:after="2"/>
        <w:ind w:left="720"/>
        <w:rPr>
          <w:rFonts w:ascii="Cambria" w:hAnsi="Cambria"/>
          <w:sz w:val="24"/>
          <w:szCs w:val="24"/>
        </w:rPr>
      </w:pPr>
    </w:p>
    <w:p w14:paraId="18174F90" w14:textId="32044B76" w:rsidR="00EA3661" w:rsidRPr="00E52441" w:rsidRDefault="00EA3661" w:rsidP="00E659A9">
      <w:pPr>
        <w:ind w:left="360"/>
        <w:outlineLvl w:val="0"/>
        <w:rPr>
          <w:rFonts w:ascii="Cambria" w:hAnsi="Cambria"/>
          <w:i/>
          <w:iCs/>
        </w:rPr>
      </w:pPr>
      <w:r w:rsidRPr="00E52441">
        <w:rPr>
          <w:rStyle w:val="Strong"/>
          <w:rFonts w:ascii="Cambria" w:hAnsi="Cambria"/>
        </w:rPr>
        <w:t>2.</w:t>
      </w:r>
      <w:r w:rsidR="00620207">
        <w:rPr>
          <w:rStyle w:val="Strong"/>
          <w:rFonts w:ascii="Cambria" w:hAnsi="Cambria"/>
        </w:rPr>
        <w:t xml:space="preserve"> </w:t>
      </w:r>
      <w:r w:rsidRPr="00E52441">
        <w:rPr>
          <w:rStyle w:val="Strong"/>
          <w:rFonts w:ascii="Cambria" w:hAnsi="Cambria"/>
        </w:rPr>
        <w:t xml:space="preserve"> Project Classification:</w:t>
      </w:r>
      <w:r w:rsidRPr="00E52441">
        <w:rPr>
          <w:rFonts w:ascii="Cambria" w:hAnsi="Cambria"/>
        </w:rPr>
        <w:t xml:space="preserve"> </w:t>
      </w:r>
    </w:p>
    <w:p w14:paraId="5153FA7D" w14:textId="77777777" w:rsidR="00EA3661" w:rsidRPr="00E52441" w:rsidRDefault="00EA3661" w:rsidP="00EA3661">
      <w:pPr>
        <w:ind w:left="360" w:firstLine="360"/>
        <w:rPr>
          <w:rFonts w:ascii="Cambria" w:hAnsi="Cambria"/>
        </w:rPr>
      </w:pPr>
      <w:r w:rsidRPr="00E52441">
        <w:rPr>
          <w:rFonts w:ascii="Cambria" w:hAnsi="Cambria"/>
          <w:iCs/>
        </w:rPr>
        <w:t>Dissertation</w:t>
      </w:r>
    </w:p>
    <w:p w14:paraId="1DBD6993" w14:textId="77777777" w:rsidR="00EA3661" w:rsidRPr="00E52441" w:rsidRDefault="00EA3661" w:rsidP="00EA3661">
      <w:pPr>
        <w:ind w:left="720"/>
        <w:rPr>
          <w:rStyle w:val="Strong"/>
          <w:rFonts w:ascii="Cambria" w:hAnsi="Cambria"/>
        </w:rPr>
      </w:pPr>
    </w:p>
    <w:p w14:paraId="0687EFEB" w14:textId="69CFB14D" w:rsidR="00EA3661" w:rsidRPr="00E52441" w:rsidRDefault="00EA3661" w:rsidP="00E659A9">
      <w:pPr>
        <w:ind w:left="360"/>
        <w:outlineLvl w:val="0"/>
        <w:rPr>
          <w:rStyle w:val="Strong"/>
          <w:rFonts w:ascii="Cambria" w:hAnsi="Cambria"/>
        </w:rPr>
      </w:pPr>
      <w:r w:rsidRPr="00E52441">
        <w:rPr>
          <w:rStyle w:val="Strong"/>
          <w:rFonts w:ascii="Cambria" w:hAnsi="Cambria"/>
        </w:rPr>
        <w:t>3.</w:t>
      </w:r>
      <w:r w:rsidR="00620207">
        <w:rPr>
          <w:rStyle w:val="Strong"/>
          <w:rFonts w:ascii="Cambria" w:hAnsi="Cambria"/>
        </w:rPr>
        <w:t xml:space="preserve"> </w:t>
      </w:r>
      <w:r w:rsidRPr="00E52441">
        <w:rPr>
          <w:rStyle w:val="Strong"/>
          <w:rFonts w:ascii="Cambria" w:hAnsi="Cambria"/>
        </w:rPr>
        <w:t xml:space="preserve"> Title of Project:</w:t>
      </w:r>
    </w:p>
    <w:p w14:paraId="280BB0BC" w14:textId="77777777" w:rsidR="00EA3661" w:rsidRPr="00E52441" w:rsidRDefault="00EA3661" w:rsidP="00EA3661">
      <w:pPr>
        <w:ind w:left="720"/>
        <w:rPr>
          <w:rStyle w:val="Strong"/>
          <w:rFonts w:ascii="Cambria" w:hAnsi="Cambria"/>
        </w:rPr>
      </w:pPr>
      <w:r w:rsidRPr="00E52441">
        <w:rPr>
          <w:rStyle w:val="Strong"/>
          <w:rFonts w:ascii="Cambria" w:hAnsi="Cambria"/>
          <w:b w:val="0"/>
        </w:rPr>
        <w:t>The experiences of FBS football student-athletes with diagnosed learning disabilities and/or ADHD</w:t>
      </w:r>
    </w:p>
    <w:p w14:paraId="6387F622" w14:textId="77777777" w:rsidR="00EA3661" w:rsidRPr="00E52441" w:rsidRDefault="00EA3661" w:rsidP="00EA3661">
      <w:pPr>
        <w:ind w:left="720"/>
        <w:rPr>
          <w:rStyle w:val="Strong"/>
          <w:rFonts w:ascii="Cambria" w:hAnsi="Cambria"/>
        </w:rPr>
      </w:pPr>
    </w:p>
    <w:p w14:paraId="71FA6E62" w14:textId="5FD1C318" w:rsidR="00EA3661" w:rsidRPr="00E52441" w:rsidRDefault="00EA3661" w:rsidP="00E659A9">
      <w:pPr>
        <w:ind w:left="360"/>
        <w:outlineLvl w:val="0"/>
        <w:rPr>
          <w:rFonts w:ascii="Cambria" w:hAnsi="Cambria"/>
        </w:rPr>
      </w:pPr>
      <w:r w:rsidRPr="00E52441">
        <w:rPr>
          <w:rStyle w:val="Strong"/>
          <w:rFonts w:ascii="Cambria" w:hAnsi="Cambria"/>
        </w:rPr>
        <w:t>4.</w:t>
      </w:r>
      <w:r w:rsidR="00620207">
        <w:rPr>
          <w:rStyle w:val="Strong"/>
          <w:rFonts w:ascii="Cambria" w:hAnsi="Cambria"/>
        </w:rPr>
        <w:t xml:space="preserve"> </w:t>
      </w:r>
      <w:r w:rsidRPr="00E52441">
        <w:rPr>
          <w:rStyle w:val="Strong"/>
          <w:rFonts w:ascii="Cambria" w:hAnsi="Cambria"/>
        </w:rPr>
        <w:t xml:space="preserve"> Starting Date:</w:t>
      </w:r>
    </w:p>
    <w:p w14:paraId="2F69A55B" w14:textId="77777777" w:rsidR="00EA3661" w:rsidRPr="00E52441" w:rsidRDefault="00EA3661" w:rsidP="00EA3661">
      <w:pPr>
        <w:ind w:left="360"/>
        <w:rPr>
          <w:rStyle w:val="Strong"/>
          <w:rFonts w:ascii="Cambria" w:hAnsi="Cambria"/>
        </w:rPr>
      </w:pPr>
      <w:r w:rsidRPr="00E52441">
        <w:rPr>
          <w:rFonts w:ascii="Cambria" w:hAnsi="Cambria"/>
          <w:i/>
        </w:rPr>
        <w:tab/>
      </w:r>
      <w:r w:rsidRPr="00E52441">
        <w:rPr>
          <w:rFonts w:ascii="Cambria" w:hAnsi="Cambria"/>
        </w:rPr>
        <w:t>Upon IRB approval</w:t>
      </w:r>
    </w:p>
    <w:p w14:paraId="02F9625D" w14:textId="77777777" w:rsidR="00EA3661" w:rsidRPr="00E52441" w:rsidRDefault="00EA3661" w:rsidP="00EA3661">
      <w:pPr>
        <w:ind w:left="720"/>
        <w:rPr>
          <w:rStyle w:val="Strong"/>
          <w:rFonts w:ascii="Cambria" w:hAnsi="Cambria"/>
        </w:rPr>
      </w:pPr>
    </w:p>
    <w:p w14:paraId="343F3625" w14:textId="0D364DAF" w:rsidR="00EA3661" w:rsidRPr="00E52441" w:rsidRDefault="00EA3661" w:rsidP="00E659A9">
      <w:pPr>
        <w:ind w:left="360"/>
        <w:outlineLvl w:val="0"/>
        <w:rPr>
          <w:rStyle w:val="Strong"/>
          <w:rFonts w:ascii="Cambria" w:hAnsi="Cambria"/>
        </w:rPr>
      </w:pPr>
      <w:r w:rsidRPr="00E52441">
        <w:rPr>
          <w:rStyle w:val="Strong"/>
          <w:rFonts w:ascii="Cambria" w:hAnsi="Cambria"/>
        </w:rPr>
        <w:t>5.</w:t>
      </w:r>
      <w:r w:rsidR="00620207">
        <w:rPr>
          <w:rStyle w:val="Strong"/>
          <w:rFonts w:ascii="Cambria" w:hAnsi="Cambria"/>
        </w:rPr>
        <w:t xml:space="preserve"> </w:t>
      </w:r>
      <w:r w:rsidRPr="00E52441">
        <w:rPr>
          <w:rStyle w:val="Strong"/>
          <w:rFonts w:ascii="Cambria" w:hAnsi="Cambria"/>
        </w:rPr>
        <w:t xml:space="preserve"> Estimated Completion Date:</w:t>
      </w:r>
    </w:p>
    <w:p w14:paraId="780CF14C" w14:textId="77777777" w:rsidR="00EA3661" w:rsidRPr="00E52441" w:rsidRDefault="00EA3661" w:rsidP="00EA3661">
      <w:pPr>
        <w:ind w:left="360"/>
        <w:rPr>
          <w:rStyle w:val="Strong"/>
          <w:rFonts w:ascii="Cambria" w:hAnsi="Cambria"/>
        </w:rPr>
      </w:pPr>
      <w:r w:rsidRPr="00E52441">
        <w:rPr>
          <w:rStyle w:val="Strong"/>
          <w:rFonts w:ascii="Cambria" w:hAnsi="Cambria"/>
        </w:rPr>
        <w:tab/>
      </w:r>
      <w:r w:rsidRPr="00E52441">
        <w:rPr>
          <w:rStyle w:val="Strong"/>
          <w:rFonts w:ascii="Cambria" w:hAnsi="Cambria"/>
          <w:b w:val="0"/>
        </w:rPr>
        <w:t>August 30, 2013</w:t>
      </w:r>
    </w:p>
    <w:p w14:paraId="2391E8DF" w14:textId="77777777" w:rsidR="00EA3661" w:rsidRPr="00E52441" w:rsidRDefault="00EA3661" w:rsidP="00EA3661">
      <w:pPr>
        <w:ind w:left="720"/>
        <w:rPr>
          <w:rStyle w:val="Strong"/>
          <w:rFonts w:ascii="Cambria" w:hAnsi="Cambria"/>
        </w:rPr>
      </w:pPr>
    </w:p>
    <w:p w14:paraId="2F9F7B05" w14:textId="774EDD81" w:rsidR="00EA3661" w:rsidRPr="00E52441" w:rsidRDefault="00EA3661" w:rsidP="00E659A9">
      <w:pPr>
        <w:ind w:left="360"/>
        <w:outlineLvl w:val="0"/>
        <w:rPr>
          <w:rFonts w:ascii="Cambria" w:hAnsi="Cambria"/>
        </w:rPr>
      </w:pPr>
      <w:r w:rsidRPr="00E52441">
        <w:rPr>
          <w:rStyle w:val="Strong"/>
          <w:rFonts w:ascii="Cambria" w:hAnsi="Cambria"/>
        </w:rPr>
        <w:t>6.</w:t>
      </w:r>
      <w:r w:rsidR="00620207">
        <w:rPr>
          <w:rStyle w:val="Strong"/>
          <w:rFonts w:ascii="Cambria" w:hAnsi="Cambria"/>
        </w:rPr>
        <w:t xml:space="preserve"> </w:t>
      </w:r>
      <w:r w:rsidRPr="00E52441">
        <w:rPr>
          <w:rStyle w:val="Strong"/>
          <w:rFonts w:ascii="Cambria" w:hAnsi="Cambria"/>
        </w:rPr>
        <w:t xml:space="preserve"> External Funding</w:t>
      </w:r>
      <w:r w:rsidRPr="00E52441">
        <w:rPr>
          <w:rFonts w:ascii="Cambria" w:hAnsi="Cambria"/>
        </w:rPr>
        <w:t xml:space="preserve"> </w:t>
      </w:r>
      <w:r w:rsidRPr="00E52441">
        <w:rPr>
          <w:rFonts w:ascii="Cambria" w:hAnsi="Cambria"/>
          <w:i/>
          <w:iCs/>
        </w:rPr>
        <w:t>(if any)</w:t>
      </w:r>
      <w:r w:rsidRPr="00E52441">
        <w:rPr>
          <w:rFonts w:ascii="Cambria" w:hAnsi="Cambria"/>
          <w:b/>
          <w:i/>
          <w:iCs/>
        </w:rPr>
        <w:t>:</w:t>
      </w:r>
      <w:r w:rsidRPr="00E52441">
        <w:rPr>
          <w:rFonts w:ascii="Cambria" w:hAnsi="Cambria"/>
          <w:b/>
          <w:iCs/>
        </w:rPr>
        <w:t xml:space="preserve"> </w:t>
      </w:r>
      <w:r w:rsidRPr="00E52441">
        <w:rPr>
          <w:rFonts w:ascii="Cambria" w:hAnsi="Cambria"/>
          <w:iCs/>
        </w:rPr>
        <w:t>N/A</w:t>
      </w:r>
    </w:p>
    <w:p w14:paraId="143F37A6" w14:textId="77777777" w:rsidR="00EA3661" w:rsidRPr="00E52441" w:rsidRDefault="00EA3661" w:rsidP="00EA3661">
      <w:pPr>
        <w:ind w:left="360"/>
        <w:rPr>
          <w:rFonts w:ascii="Cambria" w:hAnsi="Cambria"/>
        </w:rPr>
      </w:pPr>
    </w:p>
    <w:p w14:paraId="5846A40F" w14:textId="77777777" w:rsidR="00EA3661" w:rsidRPr="00E52441" w:rsidRDefault="00EA3661" w:rsidP="00EA3661">
      <w:pPr>
        <w:numPr>
          <w:ilvl w:val="1"/>
          <w:numId w:val="19"/>
        </w:numPr>
        <w:rPr>
          <w:rStyle w:val="Strong"/>
          <w:rFonts w:ascii="Cambria" w:hAnsi="Cambria"/>
        </w:rPr>
      </w:pPr>
      <w:r w:rsidRPr="00E52441">
        <w:rPr>
          <w:rStyle w:val="Strong"/>
          <w:rFonts w:ascii="Cambria" w:hAnsi="Cambria"/>
        </w:rPr>
        <w:t>Grant/Contract Submission Deadline:</w:t>
      </w:r>
    </w:p>
    <w:p w14:paraId="2910BB9A" w14:textId="77777777" w:rsidR="00EA3661" w:rsidRPr="00E52441" w:rsidRDefault="00EA3661" w:rsidP="00EA3661">
      <w:pPr>
        <w:ind w:left="1440"/>
        <w:rPr>
          <w:rFonts w:ascii="Cambria" w:hAnsi="Cambria"/>
        </w:rPr>
      </w:pPr>
    </w:p>
    <w:p w14:paraId="01F9C8DC" w14:textId="77777777" w:rsidR="00EA3661" w:rsidRPr="00E52441" w:rsidRDefault="00EA3661" w:rsidP="00EA3661">
      <w:pPr>
        <w:numPr>
          <w:ilvl w:val="1"/>
          <w:numId w:val="19"/>
        </w:numPr>
        <w:rPr>
          <w:rStyle w:val="Strong"/>
          <w:rFonts w:ascii="Cambria" w:hAnsi="Cambria"/>
        </w:rPr>
      </w:pPr>
      <w:r w:rsidRPr="00E52441">
        <w:rPr>
          <w:rStyle w:val="Strong"/>
          <w:rFonts w:ascii="Cambria" w:hAnsi="Cambria"/>
        </w:rPr>
        <w:t>Funding Agency:</w:t>
      </w:r>
    </w:p>
    <w:p w14:paraId="669B3F17" w14:textId="77777777" w:rsidR="00EA3661" w:rsidRPr="00E52441" w:rsidRDefault="00EA3661" w:rsidP="00EA3661">
      <w:pPr>
        <w:ind w:left="1440"/>
        <w:rPr>
          <w:rFonts w:ascii="Cambria" w:hAnsi="Cambria"/>
        </w:rPr>
      </w:pPr>
    </w:p>
    <w:p w14:paraId="6CD044C6" w14:textId="77777777" w:rsidR="00EA3661" w:rsidRPr="00E52441" w:rsidRDefault="00EA3661" w:rsidP="00EA3661">
      <w:pPr>
        <w:numPr>
          <w:ilvl w:val="1"/>
          <w:numId w:val="19"/>
        </w:numPr>
        <w:rPr>
          <w:rStyle w:val="Strong"/>
          <w:rFonts w:ascii="Cambria" w:hAnsi="Cambria"/>
        </w:rPr>
      </w:pPr>
      <w:r w:rsidRPr="00E52441">
        <w:rPr>
          <w:rStyle w:val="Strong"/>
          <w:rFonts w:ascii="Cambria" w:hAnsi="Cambria"/>
        </w:rPr>
        <w:t xml:space="preserve">Sponsor ID Number </w:t>
      </w:r>
      <w:r w:rsidRPr="00E52441">
        <w:rPr>
          <w:rStyle w:val="Emphasis"/>
          <w:rFonts w:ascii="Cambria" w:hAnsi="Cambria"/>
          <w:b/>
          <w:bCs/>
        </w:rPr>
        <w:t>(if known)</w:t>
      </w:r>
      <w:r w:rsidRPr="00E52441">
        <w:rPr>
          <w:rStyle w:val="Strong"/>
          <w:rFonts w:ascii="Cambria" w:hAnsi="Cambria"/>
        </w:rPr>
        <w:t>:</w:t>
      </w:r>
    </w:p>
    <w:p w14:paraId="0CEB5499" w14:textId="77777777" w:rsidR="00EA3661" w:rsidRPr="00E52441" w:rsidRDefault="00EA3661" w:rsidP="00EA3661">
      <w:pPr>
        <w:ind w:left="1440"/>
        <w:rPr>
          <w:rFonts w:ascii="Cambria" w:hAnsi="Cambria"/>
        </w:rPr>
      </w:pPr>
    </w:p>
    <w:p w14:paraId="3B191E04" w14:textId="77777777" w:rsidR="00EA3661" w:rsidRPr="00E52441" w:rsidRDefault="00EA3661" w:rsidP="00EA3661">
      <w:pPr>
        <w:numPr>
          <w:ilvl w:val="1"/>
          <w:numId w:val="19"/>
        </w:numPr>
        <w:rPr>
          <w:rStyle w:val="Emphasis"/>
          <w:rFonts w:ascii="Cambria" w:hAnsi="Cambria"/>
        </w:rPr>
      </w:pPr>
      <w:r w:rsidRPr="00E52441">
        <w:rPr>
          <w:rStyle w:val="Strong"/>
          <w:rFonts w:ascii="Cambria" w:hAnsi="Cambria"/>
        </w:rPr>
        <w:t xml:space="preserve">UT Proposal Number </w:t>
      </w:r>
      <w:r w:rsidRPr="00E52441">
        <w:rPr>
          <w:rStyle w:val="Emphasis"/>
          <w:rFonts w:ascii="Cambria" w:hAnsi="Cambria"/>
          <w:b/>
          <w:bCs/>
        </w:rPr>
        <w:t>(if known):</w:t>
      </w:r>
    </w:p>
    <w:p w14:paraId="4DA14E47" w14:textId="77777777" w:rsidR="00EA3661" w:rsidRPr="00E52441" w:rsidRDefault="00EA3661" w:rsidP="00EA3661">
      <w:pPr>
        <w:ind w:left="1440"/>
        <w:rPr>
          <w:rFonts w:ascii="Cambria" w:hAnsi="Cambria"/>
        </w:rPr>
      </w:pPr>
    </w:p>
    <w:p w14:paraId="4044D6EE" w14:textId="77777777" w:rsidR="00EA3661" w:rsidRPr="00E52441" w:rsidRDefault="00EA3661" w:rsidP="00E659A9">
      <w:pPr>
        <w:pStyle w:val="NormalWeb"/>
        <w:spacing w:before="2" w:after="2"/>
        <w:outlineLvl w:val="0"/>
        <w:rPr>
          <w:rStyle w:val="Strong"/>
          <w:rFonts w:ascii="Cambria" w:hAnsi="Cambria"/>
          <w:sz w:val="24"/>
          <w:szCs w:val="24"/>
        </w:rPr>
      </w:pPr>
      <w:r w:rsidRPr="00E52441">
        <w:rPr>
          <w:rStyle w:val="Strong"/>
          <w:rFonts w:ascii="Cambria" w:hAnsi="Cambria"/>
          <w:sz w:val="24"/>
          <w:szCs w:val="24"/>
        </w:rPr>
        <w:t>II. PROJECT OBJECTIVES</w:t>
      </w:r>
    </w:p>
    <w:p w14:paraId="2BF639D6" w14:textId="77777777" w:rsidR="00EA3661" w:rsidRPr="00E52441" w:rsidRDefault="00EA3661" w:rsidP="00EA3661">
      <w:pPr>
        <w:contextualSpacing/>
        <w:rPr>
          <w:rFonts w:ascii="Cambria" w:hAnsi="Cambria"/>
        </w:rPr>
      </w:pPr>
      <w:r w:rsidRPr="00E52441">
        <w:rPr>
          <w:rFonts w:ascii="Cambria" w:hAnsi="Cambria"/>
        </w:rPr>
        <w:t xml:space="preserve">The purpose of this research is to examine the experiences of National Collegiate Athletic Association (NCAA) Division I Football Bowl Subdivision (FBS) football student-athletes who have been diagnosed with a learning disability and/or Attention Deficit Hyperactivity Disorder (ADHD) upon entering higher education. </w:t>
      </w:r>
    </w:p>
    <w:p w14:paraId="20158443" w14:textId="77777777" w:rsidR="00EA3661" w:rsidRPr="00E52441" w:rsidRDefault="00EA3661" w:rsidP="00E659A9">
      <w:pPr>
        <w:ind w:firstLine="720"/>
        <w:outlineLvl w:val="0"/>
        <w:rPr>
          <w:rFonts w:ascii="Cambria" w:hAnsi="Cambria"/>
          <w:b/>
        </w:rPr>
      </w:pPr>
      <w:r w:rsidRPr="00E52441">
        <w:rPr>
          <w:rFonts w:ascii="Cambria" w:hAnsi="Cambria"/>
          <w:b/>
        </w:rPr>
        <w:t>Research questions.</w:t>
      </w:r>
    </w:p>
    <w:p w14:paraId="747FB6AF" w14:textId="77777777" w:rsidR="00EA3661" w:rsidRPr="00E52441" w:rsidRDefault="00EA3661" w:rsidP="00EA3661">
      <w:pPr>
        <w:ind w:firstLine="720"/>
        <w:rPr>
          <w:rFonts w:ascii="Cambria" w:hAnsi="Cambria"/>
        </w:rPr>
      </w:pPr>
      <w:r w:rsidRPr="00E52441">
        <w:rPr>
          <w:rFonts w:ascii="Cambria" w:hAnsi="Cambria"/>
        </w:rPr>
        <w:t>Specifically, this study will address the following research questions:</w:t>
      </w:r>
    </w:p>
    <w:p w14:paraId="62904831" w14:textId="77777777" w:rsidR="00EA3661" w:rsidRPr="00E52441" w:rsidRDefault="00EA3661" w:rsidP="008B6975">
      <w:pPr>
        <w:pStyle w:val="ListParagraph"/>
        <w:numPr>
          <w:ilvl w:val="0"/>
          <w:numId w:val="21"/>
        </w:numPr>
        <w:rPr>
          <w:rFonts w:ascii="Cambria" w:hAnsi="Cambria"/>
        </w:rPr>
      </w:pPr>
      <w:r w:rsidRPr="00E52441">
        <w:rPr>
          <w:rFonts w:ascii="Cambria" w:hAnsi="Cambria"/>
        </w:rPr>
        <w:t>How does being a student-athlete with a learning disability and/or ADHD shape the academic experience?</w:t>
      </w:r>
    </w:p>
    <w:p w14:paraId="542E59F0" w14:textId="77777777" w:rsidR="00EA3661" w:rsidRPr="00E52441" w:rsidRDefault="00EA3661" w:rsidP="008B6975">
      <w:pPr>
        <w:pStyle w:val="ListParagraph"/>
        <w:numPr>
          <w:ilvl w:val="0"/>
          <w:numId w:val="21"/>
        </w:numPr>
        <w:rPr>
          <w:rFonts w:ascii="Cambria" w:hAnsi="Cambria"/>
        </w:rPr>
      </w:pPr>
      <w:r w:rsidRPr="00E52441">
        <w:rPr>
          <w:rFonts w:ascii="Cambria" w:hAnsi="Cambria"/>
        </w:rPr>
        <w:t>How does being a student-athlete with a learning disability and/or ADHD shape the athletic experience?</w:t>
      </w:r>
    </w:p>
    <w:p w14:paraId="113D39BC" w14:textId="77777777" w:rsidR="00EA3661" w:rsidRPr="00E52441" w:rsidRDefault="00EA3661" w:rsidP="008B6975">
      <w:pPr>
        <w:pStyle w:val="ListParagraph"/>
        <w:numPr>
          <w:ilvl w:val="0"/>
          <w:numId w:val="21"/>
        </w:numPr>
        <w:rPr>
          <w:rFonts w:ascii="Cambria" w:hAnsi="Cambria"/>
        </w:rPr>
      </w:pPr>
      <w:r w:rsidRPr="00E52441">
        <w:rPr>
          <w:rFonts w:ascii="Cambria" w:hAnsi="Cambria"/>
        </w:rPr>
        <w:t>How do football student-athletes with a learning disability and/or ADHD perceive how they are stereotyped?</w:t>
      </w:r>
    </w:p>
    <w:p w14:paraId="507A5C9D" w14:textId="0D3A0243" w:rsidR="00EA3661" w:rsidRPr="00E52441" w:rsidRDefault="00EA3661" w:rsidP="00E659A9">
      <w:pPr>
        <w:outlineLvl w:val="0"/>
        <w:rPr>
          <w:rStyle w:val="Strong"/>
          <w:rFonts w:ascii="Cambria" w:hAnsi="Cambria"/>
        </w:rPr>
      </w:pPr>
      <w:r w:rsidRPr="00E52441">
        <w:rPr>
          <w:rStyle w:val="Strong"/>
          <w:rFonts w:ascii="Cambria" w:hAnsi="Cambria"/>
        </w:rPr>
        <w:br w:type="page"/>
      </w:r>
      <w:r w:rsidRPr="00E52441">
        <w:rPr>
          <w:rStyle w:val="Strong"/>
          <w:rFonts w:ascii="Cambria" w:hAnsi="Cambria"/>
        </w:rPr>
        <w:lastRenderedPageBreak/>
        <w:t>III. DESCRIPTION AND SOURCE OF RESEARCH PARTICIPANTS</w:t>
      </w:r>
    </w:p>
    <w:p w14:paraId="013FD712" w14:textId="77777777" w:rsidR="00EA3661" w:rsidRPr="00E52441" w:rsidRDefault="00EA3661" w:rsidP="00EA3661">
      <w:pPr>
        <w:pStyle w:val="NormalWeb"/>
        <w:spacing w:before="2" w:after="2"/>
        <w:rPr>
          <w:rFonts w:ascii="Cambria" w:hAnsi="Cambria"/>
          <w:sz w:val="24"/>
          <w:szCs w:val="24"/>
        </w:rPr>
      </w:pPr>
      <w:r w:rsidRPr="00E52441">
        <w:rPr>
          <w:rFonts w:ascii="Cambria" w:hAnsi="Cambria"/>
          <w:sz w:val="24"/>
          <w:szCs w:val="24"/>
        </w:rPr>
        <w:t>The principal investigator will invite NCAA FBS football student-athletes with diagnosed learning disabilities and/or ADHD upon entering higher education to participate in this study. A total of eight to 12 participants will be interviewed. Purposeful sampling will be used to attract possible participants. Upon IRB approval, an e-mail will be sent to the athletic academic advisors at NCAA Division I institutions explaining the purpose of the study (Appendix A). Athletic academic advisors will then forward on the e-mail to those student-athletes who meet the criteria (Appendix B). Those interested in participating will directly contact the primary investigator via e-mail or phone. An interview date and time will be established. Athletic administrators will be asked to sign a confidential statement prior to any interviews being conducted to ensure that the identities of those participating are participating remain confidential (see Appendix E).</w:t>
      </w:r>
    </w:p>
    <w:p w14:paraId="092A6D76" w14:textId="77777777" w:rsidR="00EA3661" w:rsidRPr="00E52441" w:rsidRDefault="00EA3661" w:rsidP="00EA3661">
      <w:pPr>
        <w:pStyle w:val="NormalWeb"/>
        <w:spacing w:before="2" w:after="2"/>
        <w:rPr>
          <w:rFonts w:ascii="Cambria" w:hAnsi="Cambria"/>
          <w:sz w:val="24"/>
          <w:szCs w:val="24"/>
        </w:rPr>
      </w:pPr>
    </w:p>
    <w:p w14:paraId="3BB609E1" w14:textId="77777777" w:rsidR="00EA3661" w:rsidRPr="00E52441" w:rsidRDefault="00EA3661" w:rsidP="00E659A9">
      <w:pPr>
        <w:pStyle w:val="NormalWeb"/>
        <w:spacing w:before="2" w:after="2"/>
        <w:outlineLvl w:val="0"/>
        <w:rPr>
          <w:rStyle w:val="Strong"/>
          <w:rFonts w:ascii="Cambria" w:hAnsi="Cambria"/>
          <w:sz w:val="24"/>
          <w:szCs w:val="24"/>
        </w:rPr>
      </w:pPr>
      <w:r w:rsidRPr="00E52441">
        <w:rPr>
          <w:rStyle w:val="Strong"/>
          <w:rFonts w:ascii="Cambria" w:hAnsi="Cambria"/>
          <w:sz w:val="24"/>
          <w:szCs w:val="24"/>
        </w:rPr>
        <w:t>IV. METHODS AND PROCEDURES</w:t>
      </w:r>
    </w:p>
    <w:p w14:paraId="51A5E30D" w14:textId="77777777" w:rsidR="00EA3661" w:rsidRPr="00E52441" w:rsidRDefault="00EA3661" w:rsidP="00EA3661">
      <w:pPr>
        <w:pStyle w:val="NoSpacing"/>
        <w:rPr>
          <w:rFonts w:ascii="Cambria" w:hAnsi="Cambria" w:cs="Times New Roman"/>
          <w:sz w:val="24"/>
          <w:szCs w:val="24"/>
        </w:rPr>
      </w:pPr>
      <w:r w:rsidRPr="00E52441">
        <w:rPr>
          <w:rStyle w:val="Strong"/>
          <w:rFonts w:ascii="Cambria" w:hAnsi="Cambria"/>
          <w:b w:val="0"/>
          <w:sz w:val="24"/>
          <w:szCs w:val="24"/>
        </w:rPr>
        <w:t>Informed consent will be obtained from the participants (Appendix G) by e-mailing them the informed consent statement as an attachment with them reading it, signing it, and utilizing USPS to mail the informed consent statement back to the researcher if they agree to participate in the study. The participant may also scan the signed informed consent statement as a PDF and send it to the primary researcher via e-mail. The informed consent statement can also be faxed to the researcher at (865)974-7154, this is the fax number for the department of Kinesiology, Recreation, and Sport Studies office at the University of Tennessee.</w:t>
      </w:r>
    </w:p>
    <w:p w14:paraId="640457DE" w14:textId="77777777" w:rsidR="00EA3661" w:rsidRPr="00E52441" w:rsidRDefault="00EA3661" w:rsidP="00EA3661">
      <w:pPr>
        <w:pStyle w:val="NoSpacing"/>
        <w:rPr>
          <w:rFonts w:ascii="Cambria" w:hAnsi="Cambria" w:cs="Times New Roman"/>
          <w:sz w:val="24"/>
          <w:szCs w:val="24"/>
        </w:rPr>
      </w:pPr>
    </w:p>
    <w:p w14:paraId="15ABB9F1" w14:textId="77777777" w:rsidR="00EA3661" w:rsidRPr="00E52441" w:rsidRDefault="00EA3661" w:rsidP="00E659A9">
      <w:pPr>
        <w:pStyle w:val="NoSpacing"/>
        <w:outlineLvl w:val="0"/>
        <w:rPr>
          <w:rFonts w:ascii="Cambria" w:hAnsi="Cambria" w:cs="Times New Roman"/>
          <w:sz w:val="24"/>
          <w:szCs w:val="24"/>
        </w:rPr>
      </w:pPr>
      <w:r w:rsidRPr="00E52441">
        <w:rPr>
          <w:rFonts w:ascii="Cambria" w:hAnsi="Cambria" w:cs="Times New Roman"/>
          <w:sz w:val="24"/>
          <w:szCs w:val="24"/>
        </w:rPr>
        <w:t>Interviews will be the single source of data collection for this study.</w:t>
      </w:r>
    </w:p>
    <w:p w14:paraId="7809014E" w14:textId="77777777" w:rsidR="00EA3661" w:rsidRPr="00E52441" w:rsidRDefault="00EA3661" w:rsidP="00EA3661">
      <w:pPr>
        <w:pStyle w:val="NoSpacing"/>
        <w:rPr>
          <w:rFonts w:ascii="Cambria" w:hAnsi="Cambria" w:cs="Times New Roman"/>
          <w:sz w:val="24"/>
          <w:szCs w:val="24"/>
        </w:rPr>
      </w:pPr>
    </w:p>
    <w:p w14:paraId="0C83F45E" w14:textId="77777777" w:rsidR="00EA3661" w:rsidRPr="00E52441" w:rsidRDefault="00EA3661" w:rsidP="00EA3661">
      <w:pPr>
        <w:pStyle w:val="NoSpacing"/>
        <w:rPr>
          <w:rFonts w:ascii="Cambria" w:hAnsi="Cambria" w:cs="Times New Roman"/>
          <w:sz w:val="24"/>
          <w:szCs w:val="24"/>
        </w:rPr>
      </w:pPr>
      <w:r w:rsidRPr="00E52441">
        <w:rPr>
          <w:rFonts w:ascii="Cambria" w:hAnsi="Cambria" w:cs="Times New Roman"/>
          <w:sz w:val="24"/>
          <w:szCs w:val="24"/>
        </w:rPr>
        <w:t xml:space="preserve">Upon agreeing to participate, the participant and researcher will schedule a mutually agreed upon time for the phone interview or face-to-face interview to take place. </w:t>
      </w:r>
      <w:r w:rsidRPr="00E52441">
        <w:rPr>
          <w:rFonts w:ascii="Cambria" w:hAnsi="Cambria"/>
          <w:sz w:val="24"/>
          <w:szCs w:val="24"/>
        </w:rPr>
        <w:t>When possible, interviews will take place in person, in a private setting where participants can speak freely about their experiences. If circumstances prevent a participant from taking part in an in-person interview, the researchers will interview the participant via telephone from a location that will allow for privacy. Telephone interviews will take place in a private office at the University of Tennessee, utilizing a secure phone line within the department of Kinesiology, Recreation, and Sport Studies at the University of Tennessee.</w:t>
      </w:r>
    </w:p>
    <w:p w14:paraId="3D426455" w14:textId="77777777" w:rsidR="00EA3661" w:rsidRPr="00E52441" w:rsidRDefault="00EA3661" w:rsidP="00EA3661">
      <w:pPr>
        <w:pStyle w:val="NoSpacing"/>
        <w:rPr>
          <w:rFonts w:ascii="Cambria" w:hAnsi="Cambria" w:cs="Times New Roman"/>
          <w:sz w:val="24"/>
          <w:szCs w:val="24"/>
        </w:rPr>
      </w:pPr>
    </w:p>
    <w:p w14:paraId="370FF4D6" w14:textId="77777777" w:rsidR="00EA3661" w:rsidRPr="00E52441" w:rsidRDefault="00EA3661" w:rsidP="00EA3661">
      <w:pPr>
        <w:pStyle w:val="NoSpacing"/>
        <w:rPr>
          <w:rFonts w:ascii="Cambria" w:hAnsi="Cambria" w:cs="Times New Roman"/>
          <w:sz w:val="24"/>
          <w:szCs w:val="24"/>
        </w:rPr>
      </w:pPr>
      <w:r w:rsidRPr="00E52441">
        <w:rPr>
          <w:rFonts w:ascii="Cambria" w:hAnsi="Cambria" w:cs="Times New Roman"/>
          <w:sz w:val="24"/>
          <w:szCs w:val="24"/>
        </w:rPr>
        <w:t>Semi-structured interviews will take place and a total of eight to 12 interviews will be sought. Interviews will seek to explore the experiences of student-athletes with learning disabilities and/or ADHD as related to their academic and athletic performance, as well as how a student-athlete with a learning disability and/or ADHD perceives stereotypes. A list of questions will be asked but interviews will be conducted in a conversational format to allow potential follow-up questions, to allow the participant to speak freely, and to provide for open coding during data analysis (see Appendix D).</w:t>
      </w:r>
    </w:p>
    <w:p w14:paraId="7A30750E" w14:textId="77777777" w:rsidR="00EA3661" w:rsidRPr="00E52441" w:rsidRDefault="00EA3661" w:rsidP="00EA3661">
      <w:pPr>
        <w:pStyle w:val="NoSpacing"/>
        <w:rPr>
          <w:rFonts w:ascii="Cambria" w:hAnsi="Cambria" w:cs="Times New Roman"/>
          <w:sz w:val="24"/>
          <w:szCs w:val="24"/>
        </w:rPr>
      </w:pPr>
    </w:p>
    <w:p w14:paraId="096DBCFA" w14:textId="77777777" w:rsidR="00EA3661" w:rsidRDefault="00EA3661" w:rsidP="00EA3661">
      <w:pPr>
        <w:pStyle w:val="NoSpacing"/>
        <w:rPr>
          <w:rFonts w:ascii="Cambria" w:hAnsi="Cambria" w:cs="Times New Roman"/>
          <w:sz w:val="24"/>
          <w:szCs w:val="24"/>
        </w:rPr>
      </w:pPr>
      <w:r w:rsidRPr="00E52441">
        <w:rPr>
          <w:rFonts w:ascii="Cambria" w:hAnsi="Cambria" w:cs="Times New Roman"/>
          <w:sz w:val="24"/>
          <w:szCs w:val="24"/>
        </w:rPr>
        <w:t>Interviews will last approximately one hour.</w:t>
      </w:r>
      <w:r w:rsidRPr="00E52441">
        <w:rPr>
          <w:rStyle w:val="Strong"/>
          <w:rFonts w:ascii="Cambria" w:hAnsi="Cambria"/>
          <w:b w:val="0"/>
          <w:sz w:val="24"/>
          <w:szCs w:val="24"/>
        </w:rPr>
        <w:t xml:space="preserve"> E</w:t>
      </w:r>
      <w:r w:rsidRPr="00E52441">
        <w:rPr>
          <w:rFonts w:ascii="Cambria" w:hAnsi="Cambria"/>
          <w:sz w:val="24"/>
          <w:szCs w:val="24"/>
        </w:rPr>
        <w:t>ach participant will be interviewed once with one possible follow-up interview per participant to clarify any questions the researcher may have after transcribing the interviews. These follow-up interviews should take no longer than one hour.</w:t>
      </w:r>
      <w:r w:rsidRPr="00E52441">
        <w:rPr>
          <w:rFonts w:ascii="Cambria" w:hAnsi="Cambria" w:cs="Times New Roman"/>
          <w:sz w:val="24"/>
          <w:szCs w:val="24"/>
        </w:rPr>
        <w:t xml:space="preserve"> To ensure accuracy, Interviews will be recorded by a digital </w:t>
      </w:r>
    </w:p>
    <w:p w14:paraId="30078695" w14:textId="0E6AF345" w:rsidR="00EA3661" w:rsidRPr="00E52441" w:rsidRDefault="00EA3661" w:rsidP="00EA3661">
      <w:pPr>
        <w:rPr>
          <w:rFonts w:ascii="Cambria" w:hAnsi="Cambria" w:cs="Times New Roman"/>
        </w:rPr>
      </w:pPr>
      <w:r>
        <w:rPr>
          <w:rFonts w:ascii="Cambria" w:hAnsi="Cambria" w:cs="Times New Roman"/>
        </w:rPr>
        <w:br w:type="page"/>
      </w:r>
      <w:r w:rsidRPr="00E52441">
        <w:rPr>
          <w:rFonts w:ascii="Cambria" w:hAnsi="Cambria" w:cs="Times New Roman"/>
        </w:rPr>
        <w:lastRenderedPageBreak/>
        <w:t>recording device. Once an interview is transcribed, the digital recording of the interview will be erased permanently from the digital recording device to protect the identity of the participant. All interview transcripts will be kept on a hard drive (password protected) and on a USB flash drive that will be stored in the locked office of the faculty advisor at the University of Tennessee which is HPER Room 335.</w:t>
      </w:r>
    </w:p>
    <w:p w14:paraId="2BC2DC92" w14:textId="77777777" w:rsidR="00EA3661" w:rsidRPr="00E52441" w:rsidRDefault="00EA3661" w:rsidP="00EA3661">
      <w:pPr>
        <w:pStyle w:val="NoSpacing"/>
        <w:rPr>
          <w:rFonts w:ascii="Cambria" w:hAnsi="Cambria" w:cs="Times New Roman"/>
          <w:sz w:val="24"/>
          <w:szCs w:val="24"/>
        </w:rPr>
      </w:pPr>
    </w:p>
    <w:p w14:paraId="6D9489BB" w14:textId="77777777" w:rsidR="00EA3661" w:rsidRPr="00E52441" w:rsidRDefault="00EA3661" w:rsidP="00EA3661">
      <w:pPr>
        <w:pStyle w:val="NoSpacing"/>
        <w:rPr>
          <w:rFonts w:ascii="Cambria" w:hAnsi="Cambria" w:cs="Times New Roman"/>
          <w:sz w:val="24"/>
          <w:szCs w:val="24"/>
        </w:rPr>
      </w:pPr>
      <w:r w:rsidRPr="00E52441">
        <w:rPr>
          <w:rFonts w:ascii="Cambria" w:hAnsi="Cambria" w:cs="Times New Roman"/>
          <w:sz w:val="24"/>
          <w:szCs w:val="24"/>
        </w:rPr>
        <w:t>To assist in the transcribing of the interviews, the principal investigator may hire a qualified transcriptionist. The transcriber will be required to sign a confidentiality agreement prior to being given the transcripts. The transcriber will also be asked to destroy the data upon the completion of transcription to ensure the protection of the participants (see Appendix F).</w:t>
      </w:r>
    </w:p>
    <w:p w14:paraId="7674A9B7" w14:textId="77777777" w:rsidR="00EA3661" w:rsidRPr="00E52441" w:rsidRDefault="00EA3661" w:rsidP="00EA3661">
      <w:pPr>
        <w:pStyle w:val="NoSpacing"/>
        <w:rPr>
          <w:rFonts w:ascii="Cambria" w:hAnsi="Cambria" w:cs="Times New Roman"/>
          <w:sz w:val="24"/>
          <w:szCs w:val="24"/>
        </w:rPr>
      </w:pPr>
    </w:p>
    <w:p w14:paraId="749FC923" w14:textId="77777777" w:rsidR="00EA3661" w:rsidRPr="00E52441" w:rsidRDefault="00EA3661" w:rsidP="00E659A9">
      <w:pPr>
        <w:pStyle w:val="NoSpacing"/>
        <w:outlineLvl w:val="0"/>
        <w:rPr>
          <w:rFonts w:ascii="Cambria" w:hAnsi="Cambria" w:cs="Times New Roman"/>
          <w:b/>
          <w:sz w:val="24"/>
          <w:szCs w:val="24"/>
        </w:rPr>
      </w:pPr>
      <w:r w:rsidRPr="00E52441">
        <w:rPr>
          <w:rFonts w:ascii="Cambria" w:hAnsi="Cambria" w:cs="Times New Roman"/>
          <w:b/>
          <w:sz w:val="24"/>
          <w:szCs w:val="24"/>
        </w:rPr>
        <w:t>Data Analysis</w:t>
      </w:r>
    </w:p>
    <w:p w14:paraId="30F44711" w14:textId="77777777" w:rsidR="00EA3661" w:rsidRPr="00E52441" w:rsidRDefault="00EA3661" w:rsidP="00EA3661">
      <w:pPr>
        <w:pStyle w:val="NoSpacing"/>
        <w:rPr>
          <w:rFonts w:ascii="Cambria" w:hAnsi="Cambria" w:cs="Times New Roman"/>
          <w:sz w:val="24"/>
          <w:szCs w:val="24"/>
        </w:rPr>
      </w:pPr>
      <w:r w:rsidRPr="00E52441">
        <w:rPr>
          <w:rFonts w:ascii="Cambria" w:hAnsi="Cambria" w:cs="Times New Roman"/>
          <w:sz w:val="24"/>
          <w:szCs w:val="24"/>
        </w:rPr>
        <w:t>Interview transcripts will be read, examined, and coded according to themes that may emerge from the research question topics and open coding from the semi-structured interviews. Themes will be color-coded. Notes will be taken in the margins of the document. Data analysis will occur multiple times during the study, specifically, after each interview. Data analysis of the entire transcribed interviews will be conducted again once interviews are complete in order to ensure consistency in theme identification. When interviews are coded, the data pieces identified in coding and notes will be grouped by theme in a separate document. During each data analysis and coding, the previous data will be reviewed to confirm themes that were identified and ensure the new data identifies with the previously coded data. Coded data will be grouped according to theme. The document will serve as the database for themes that emerge from the data.</w:t>
      </w:r>
    </w:p>
    <w:p w14:paraId="26571AB0" w14:textId="77777777" w:rsidR="00EA3661" w:rsidRPr="00E52441" w:rsidRDefault="00EA3661" w:rsidP="00EA3661">
      <w:pPr>
        <w:pStyle w:val="NoSpacing"/>
        <w:rPr>
          <w:rFonts w:ascii="Cambria" w:hAnsi="Cambria" w:cs="Times New Roman"/>
          <w:sz w:val="24"/>
          <w:szCs w:val="24"/>
        </w:rPr>
      </w:pPr>
    </w:p>
    <w:p w14:paraId="76A79EA9" w14:textId="77777777" w:rsidR="00EA3661" w:rsidRPr="00E52441" w:rsidRDefault="00EA3661" w:rsidP="00EA3661">
      <w:pPr>
        <w:pStyle w:val="NoSpacing"/>
        <w:rPr>
          <w:rFonts w:ascii="Cambria" w:hAnsi="Cambria" w:cs="Times New Roman"/>
          <w:sz w:val="24"/>
          <w:szCs w:val="24"/>
        </w:rPr>
      </w:pPr>
      <w:r w:rsidRPr="00E52441">
        <w:rPr>
          <w:rFonts w:ascii="Cambria" w:hAnsi="Cambria" w:cs="Times New Roman"/>
          <w:sz w:val="24"/>
          <w:szCs w:val="24"/>
        </w:rPr>
        <w:t>To ensure the validity of the analysis, a research group will be utilized and only have access to the de-identified transcripts. The research group consists of doctoral students as well as faculty members who are experienced qualitative researchers. Each member of the research group will be required to sign a confidentiality agreement prior to reviewing the interview transcripts (Appendix D).</w:t>
      </w:r>
    </w:p>
    <w:p w14:paraId="177EB99A" w14:textId="77777777" w:rsidR="00EA3661" w:rsidRPr="00E52441" w:rsidRDefault="00EA3661" w:rsidP="00EA3661">
      <w:pPr>
        <w:pStyle w:val="NormalWeb"/>
        <w:spacing w:before="2" w:after="2"/>
        <w:rPr>
          <w:rFonts w:ascii="Cambria" w:hAnsi="Cambria"/>
          <w:sz w:val="24"/>
          <w:szCs w:val="24"/>
        </w:rPr>
      </w:pPr>
    </w:p>
    <w:p w14:paraId="73A2F453" w14:textId="77777777" w:rsidR="00EA3661" w:rsidRPr="00E52441" w:rsidRDefault="00EA3661" w:rsidP="00E659A9">
      <w:pPr>
        <w:pStyle w:val="NormalWeb"/>
        <w:spacing w:before="2" w:after="2"/>
        <w:outlineLvl w:val="0"/>
        <w:rPr>
          <w:rStyle w:val="Strong"/>
          <w:rFonts w:ascii="Cambria" w:hAnsi="Cambria"/>
          <w:sz w:val="24"/>
          <w:szCs w:val="24"/>
        </w:rPr>
      </w:pPr>
      <w:r w:rsidRPr="00E52441">
        <w:rPr>
          <w:rStyle w:val="Strong"/>
          <w:rFonts w:ascii="Cambria" w:hAnsi="Cambria"/>
          <w:sz w:val="24"/>
          <w:szCs w:val="24"/>
        </w:rPr>
        <w:t>V. SPECIFIC RISKS AND PROTECTION MEASURES</w:t>
      </w:r>
    </w:p>
    <w:p w14:paraId="724DB3D0" w14:textId="77777777" w:rsidR="00EA3661" w:rsidRDefault="00EA3661" w:rsidP="00EA3661">
      <w:pPr>
        <w:rPr>
          <w:rFonts w:ascii="Cambria" w:hAnsi="Cambria"/>
        </w:rPr>
      </w:pPr>
      <w:r w:rsidRPr="00E52441">
        <w:rPr>
          <w:rFonts w:ascii="Cambria" w:hAnsi="Cambria"/>
        </w:rPr>
        <w:t xml:space="preserve">The potential risk to the subjects is minimal. Complete anonymity might not be possible, but every available precaution will be taken to protect the identities of the student-athletes with diagnosed learning disabilities and/or ADHD that are interviewed. Each participant will be asked to provide a pseudonym that will be substituted for his name during data analysis. The name of the student-athlete’s institutions as well as any other characteristics that can lead to identification (e.g. hometown) will also be changed to ensure the confidentiality of the participant. Digital recordings of the interviews will be stored in a secure location until all interviews are transcribed. The digital recordings of the interviews will be erased after transcription. Being asked questions about the participants experience as a student-athlete with a learning disability and/or ADHD may put the participant in a position to acknowledge what they may consider a negative aspect of their life, resulting in the uncovering of specific thoughts or feelings that may be unwanted. The participants will be informed of their ability to exit the study at any point with no penalty. The researcher will refer the participant to that student-athletes on-campus counseling center. Contact </w:t>
      </w:r>
    </w:p>
    <w:p w14:paraId="4D841ADF" w14:textId="0E949956" w:rsidR="00EA3661" w:rsidRPr="00E52441" w:rsidRDefault="00EA3661" w:rsidP="00EA3661">
      <w:pPr>
        <w:rPr>
          <w:rFonts w:ascii="Cambria" w:hAnsi="Cambria"/>
        </w:rPr>
      </w:pPr>
      <w:r>
        <w:rPr>
          <w:rFonts w:ascii="Cambria" w:hAnsi="Cambria"/>
        </w:rPr>
        <w:br w:type="page"/>
      </w:r>
      <w:r w:rsidRPr="00E52441">
        <w:rPr>
          <w:rFonts w:ascii="Cambria" w:hAnsi="Cambria"/>
        </w:rPr>
        <w:lastRenderedPageBreak/>
        <w:t>information will be obtained once the participating institutions of the participants are confirmed.</w:t>
      </w:r>
    </w:p>
    <w:p w14:paraId="6007CDA1" w14:textId="77777777" w:rsidR="00EA3661" w:rsidRPr="00E52441" w:rsidRDefault="00EA3661" w:rsidP="00EA3661">
      <w:pPr>
        <w:pStyle w:val="NormalWeb"/>
        <w:spacing w:before="2" w:after="2"/>
        <w:ind w:firstLine="360"/>
        <w:rPr>
          <w:rFonts w:ascii="Cambria" w:hAnsi="Cambria"/>
          <w:sz w:val="24"/>
          <w:szCs w:val="24"/>
        </w:rPr>
      </w:pPr>
    </w:p>
    <w:p w14:paraId="2668738E" w14:textId="77777777" w:rsidR="00EA3661" w:rsidRPr="00E52441" w:rsidRDefault="00EA3661" w:rsidP="00E659A9">
      <w:pPr>
        <w:pStyle w:val="NormalWeb"/>
        <w:spacing w:before="2" w:after="2"/>
        <w:outlineLvl w:val="0"/>
        <w:rPr>
          <w:rStyle w:val="Strong"/>
          <w:rFonts w:ascii="Cambria" w:hAnsi="Cambria"/>
          <w:sz w:val="24"/>
          <w:szCs w:val="24"/>
        </w:rPr>
      </w:pPr>
      <w:r w:rsidRPr="00E52441">
        <w:rPr>
          <w:rStyle w:val="Strong"/>
          <w:rFonts w:ascii="Cambria" w:hAnsi="Cambria"/>
          <w:sz w:val="24"/>
          <w:szCs w:val="24"/>
        </w:rPr>
        <w:t>VI. BENEFITS</w:t>
      </w:r>
    </w:p>
    <w:p w14:paraId="1025CECD" w14:textId="77777777" w:rsidR="00EA3661" w:rsidRPr="00E52441" w:rsidRDefault="00EA3661" w:rsidP="00EA3661">
      <w:pPr>
        <w:pStyle w:val="NormalWeb"/>
        <w:spacing w:before="2" w:after="2"/>
        <w:rPr>
          <w:rFonts w:ascii="Cambria" w:hAnsi="Cambria"/>
          <w:sz w:val="24"/>
          <w:szCs w:val="24"/>
        </w:rPr>
      </w:pPr>
      <w:r w:rsidRPr="00E52441">
        <w:rPr>
          <w:rFonts w:ascii="Cambria" w:hAnsi="Cambria"/>
          <w:sz w:val="24"/>
          <w:szCs w:val="24"/>
        </w:rPr>
        <w:t xml:space="preserve">This study will provide FBS football student-athletes with learning disabilities and/or ADHD the ability to reflect upon their experiences. There has never been a study conducted that looks at the experiences of this sub-population of student-athletes, and, as such, the results of the study will be adding to the body of knowledge regarding this topic as well as the literature. </w:t>
      </w:r>
    </w:p>
    <w:p w14:paraId="157B5B80" w14:textId="77777777" w:rsidR="00EA3661" w:rsidRPr="00E52441" w:rsidRDefault="00EA3661" w:rsidP="00EA3661">
      <w:pPr>
        <w:pStyle w:val="NormalWeb"/>
        <w:spacing w:before="2" w:after="2"/>
        <w:ind w:left="360"/>
        <w:rPr>
          <w:rFonts w:ascii="Cambria" w:hAnsi="Cambria"/>
          <w:sz w:val="24"/>
          <w:szCs w:val="24"/>
        </w:rPr>
      </w:pPr>
    </w:p>
    <w:p w14:paraId="38720CDA" w14:textId="77777777" w:rsidR="00EA3661" w:rsidRPr="00E52441" w:rsidRDefault="00EA3661" w:rsidP="00E659A9">
      <w:pPr>
        <w:pStyle w:val="NormalWeb"/>
        <w:spacing w:before="2" w:after="2"/>
        <w:outlineLvl w:val="0"/>
        <w:rPr>
          <w:rStyle w:val="Strong"/>
          <w:rFonts w:ascii="Cambria" w:hAnsi="Cambria"/>
          <w:sz w:val="24"/>
          <w:szCs w:val="24"/>
        </w:rPr>
      </w:pPr>
      <w:r w:rsidRPr="00E52441">
        <w:rPr>
          <w:rStyle w:val="Strong"/>
          <w:rFonts w:ascii="Cambria" w:hAnsi="Cambria"/>
          <w:sz w:val="24"/>
          <w:szCs w:val="24"/>
        </w:rPr>
        <w:t>VII. METHODS FOR OBTAINING "INFORMED CONSENT" FROM PARTICIPANTS</w:t>
      </w:r>
    </w:p>
    <w:p w14:paraId="0A63C863" w14:textId="77777777" w:rsidR="00EA3661" w:rsidRPr="00E52441" w:rsidRDefault="00EA3661" w:rsidP="00EA3661">
      <w:pPr>
        <w:rPr>
          <w:rFonts w:ascii="Cambria" w:hAnsi="Cambria"/>
        </w:rPr>
      </w:pPr>
      <w:r w:rsidRPr="00E52441">
        <w:rPr>
          <w:rFonts w:ascii="Cambria" w:hAnsi="Cambria"/>
        </w:rPr>
        <w:t xml:space="preserve">Each participant will be e-mailed the informed consent statement prior to the interview; thus, allowing each participant to review the document. Before the interview begins, the researchers will explain the study and procedures to each participant. Then, before the interview begins, the participants in this study will be asked to read the informed consent statement. The participant will be asked to sign the statement if he agrees to participate and return it to the investigator. The participant will also be told that he may discontinue participation at any time without penalty or prejudice. A copy of the consent statement will be provided to the participant for his own records. </w:t>
      </w:r>
      <w:r w:rsidRPr="00E52441">
        <w:rPr>
          <w:rStyle w:val="Strong"/>
          <w:rFonts w:ascii="Cambria" w:hAnsi="Cambria"/>
          <w:b w:val="0"/>
        </w:rPr>
        <w:t xml:space="preserve">Signed informed consent documents will be kept for the duration of the project and for three years thereafter in a locked file in the </w:t>
      </w:r>
      <w:r w:rsidRPr="00E52441">
        <w:rPr>
          <w:rStyle w:val="Strong"/>
          <w:rFonts w:ascii="Cambria" w:hAnsi="Cambria"/>
          <w:b w:val="0"/>
          <w:highlight w:val="black"/>
        </w:rPr>
        <w:t>Health, Physical Education, and Recreation Building at the University of Tennessee in HPER 335</w:t>
      </w:r>
      <w:r w:rsidRPr="00E52441">
        <w:rPr>
          <w:rStyle w:val="Strong"/>
          <w:rFonts w:ascii="Cambria" w:hAnsi="Cambria"/>
          <w:b w:val="0"/>
        </w:rPr>
        <w:t>.</w:t>
      </w:r>
    </w:p>
    <w:p w14:paraId="310B327E" w14:textId="77777777" w:rsidR="00EA3661" w:rsidRPr="00E52441" w:rsidRDefault="00EA3661" w:rsidP="00EA3661">
      <w:pPr>
        <w:pStyle w:val="NormalWeb"/>
        <w:spacing w:before="2" w:after="2"/>
        <w:rPr>
          <w:rFonts w:ascii="Cambria" w:hAnsi="Cambria"/>
          <w:sz w:val="24"/>
          <w:szCs w:val="24"/>
        </w:rPr>
      </w:pPr>
    </w:p>
    <w:p w14:paraId="159CCBEA" w14:textId="77777777" w:rsidR="00EA3661" w:rsidRPr="00E52441" w:rsidRDefault="00EA3661" w:rsidP="00E659A9">
      <w:pPr>
        <w:pStyle w:val="NormalWeb"/>
        <w:spacing w:before="2" w:after="2"/>
        <w:outlineLvl w:val="0"/>
        <w:rPr>
          <w:rStyle w:val="Strong"/>
          <w:rFonts w:ascii="Cambria" w:hAnsi="Cambria"/>
          <w:sz w:val="24"/>
          <w:szCs w:val="24"/>
        </w:rPr>
      </w:pPr>
      <w:r w:rsidRPr="00E52441">
        <w:rPr>
          <w:rStyle w:val="Strong"/>
          <w:rFonts w:ascii="Cambria" w:hAnsi="Cambria"/>
          <w:sz w:val="24"/>
          <w:szCs w:val="24"/>
        </w:rPr>
        <w:t>VIII. QUALIFICATIONS OF THE INVESTIGATOR(S)</w:t>
      </w:r>
      <w:r w:rsidRPr="00E52441">
        <w:rPr>
          <w:rFonts w:ascii="Cambria" w:hAnsi="Cambria"/>
          <w:sz w:val="24"/>
          <w:szCs w:val="24"/>
        </w:rPr>
        <w:t xml:space="preserve"> </w:t>
      </w:r>
      <w:r w:rsidRPr="00E52441">
        <w:rPr>
          <w:rStyle w:val="Strong"/>
          <w:rFonts w:ascii="Cambria" w:hAnsi="Cambria"/>
          <w:sz w:val="24"/>
          <w:szCs w:val="24"/>
        </w:rPr>
        <w:t>TO CONDUCT RESEARCH</w:t>
      </w:r>
    </w:p>
    <w:p w14:paraId="3B479611" w14:textId="77777777" w:rsidR="00EA3661" w:rsidRPr="00E52441" w:rsidRDefault="00EA3661" w:rsidP="00EA3661">
      <w:pPr>
        <w:pStyle w:val="NormalWeb"/>
        <w:spacing w:before="2" w:after="2"/>
        <w:rPr>
          <w:rFonts w:ascii="Cambria" w:hAnsi="Cambria"/>
          <w:sz w:val="24"/>
          <w:szCs w:val="24"/>
        </w:rPr>
      </w:pPr>
      <w:r w:rsidRPr="00E52441">
        <w:rPr>
          <w:rFonts w:ascii="Cambria" w:hAnsi="Cambria"/>
          <w:sz w:val="24"/>
          <w:szCs w:val="24"/>
        </w:rPr>
        <w:t>The principal investigator, Sarah Stokowski, is a third-year doctoral student at the University of Tennessee and has participated in and led multiple research studies over the last two years. She has conducted interviews in previous studies that require her to protect the confidentiality of participants. She has also had several scholarly presentations with interviews as the primary source of data collection and has one publication with interviews as the source of data collection. Furthermore, both the principal researcher as well as the faculty advisor completed the Collaborative Institutional Training Initiative (CITI), which provides research ethics education to all members of the research community (see Appendix H). Dr. Hardin has more than 30 published refereed journal articles and one of his areas of expertise is intercollegiate athletics. He has several articles published in this area as well as publications using interviewing as a method of data collection.</w:t>
      </w:r>
    </w:p>
    <w:p w14:paraId="4454DDA5" w14:textId="77777777" w:rsidR="00EA3661" w:rsidRPr="00E52441" w:rsidRDefault="00EA3661" w:rsidP="00EA3661">
      <w:pPr>
        <w:pStyle w:val="NormalWeb"/>
        <w:spacing w:before="2" w:after="2"/>
        <w:rPr>
          <w:rFonts w:ascii="Cambria" w:hAnsi="Cambria"/>
          <w:i/>
          <w:sz w:val="24"/>
          <w:szCs w:val="24"/>
        </w:rPr>
      </w:pPr>
    </w:p>
    <w:p w14:paraId="06C7EA1F" w14:textId="77777777" w:rsidR="00EA3661" w:rsidRPr="00E52441" w:rsidRDefault="00EA3661" w:rsidP="00E659A9">
      <w:pPr>
        <w:pStyle w:val="NormalWeb"/>
        <w:spacing w:before="2" w:after="2"/>
        <w:outlineLvl w:val="0"/>
        <w:rPr>
          <w:rStyle w:val="Strong"/>
          <w:rFonts w:ascii="Cambria" w:hAnsi="Cambria"/>
          <w:sz w:val="24"/>
          <w:szCs w:val="24"/>
        </w:rPr>
      </w:pPr>
      <w:r w:rsidRPr="00E52441">
        <w:rPr>
          <w:rStyle w:val="Strong"/>
          <w:rFonts w:ascii="Cambria" w:hAnsi="Cambria"/>
          <w:sz w:val="24"/>
          <w:szCs w:val="24"/>
        </w:rPr>
        <w:t xml:space="preserve">IX. FACILITIES AND EQUIPMENT TO BE USED IN THE RESEARCH </w:t>
      </w:r>
    </w:p>
    <w:p w14:paraId="3E6D5F4F" w14:textId="77777777" w:rsidR="00EA3661" w:rsidRPr="00E52441" w:rsidRDefault="00EA3661" w:rsidP="00EA3661">
      <w:pPr>
        <w:rPr>
          <w:rFonts w:ascii="Cambria" w:hAnsi="Cambria"/>
        </w:rPr>
      </w:pPr>
      <w:r w:rsidRPr="00E52441">
        <w:rPr>
          <w:rFonts w:ascii="Cambria" w:hAnsi="Cambria"/>
        </w:rPr>
        <w:t xml:space="preserve">In-person interviews will take place in a private setting where the participants can speak freely about their experiences. Telephone interviews will also take place from a location that allows for privacy. The researchers will record each interview with a digital recording device. They will download and transcribe the interviews into documents on a computer. After the interviews are downloaded, they will be transferred to a flash drive for storage, and deleted from the digital recording device. </w:t>
      </w:r>
    </w:p>
    <w:p w14:paraId="04EE2E72" w14:textId="77777777" w:rsidR="00EA3661" w:rsidRPr="00E52441" w:rsidRDefault="00EA3661" w:rsidP="00EA3661">
      <w:pPr>
        <w:pStyle w:val="NormalWeb"/>
        <w:spacing w:before="2" w:after="2"/>
        <w:rPr>
          <w:rFonts w:ascii="Cambria" w:hAnsi="Cambria"/>
          <w:i/>
          <w:sz w:val="24"/>
          <w:szCs w:val="24"/>
        </w:rPr>
      </w:pPr>
    </w:p>
    <w:p w14:paraId="40788F99" w14:textId="77777777" w:rsidR="00EA3661" w:rsidRPr="00E52441" w:rsidRDefault="00EA3661" w:rsidP="00E659A9">
      <w:pPr>
        <w:outlineLvl w:val="0"/>
        <w:rPr>
          <w:rStyle w:val="Strong"/>
          <w:rFonts w:ascii="Cambria" w:hAnsi="Cambria"/>
        </w:rPr>
      </w:pPr>
      <w:r w:rsidRPr="00E52441">
        <w:rPr>
          <w:rStyle w:val="Strong"/>
          <w:rFonts w:ascii="Cambria" w:hAnsi="Cambria"/>
        </w:rPr>
        <w:t>X. RESPONSIBILITY OF THE PRINCIPAL/CO-PRINCIPAL INVESTIGATOR(S)</w:t>
      </w:r>
    </w:p>
    <w:p w14:paraId="6C29C5A8" w14:textId="09916232" w:rsidR="00EA3661" w:rsidRPr="00EA3661" w:rsidRDefault="00EA3661" w:rsidP="00EA3661">
      <w:pPr>
        <w:rPr>
          <w:rStyle w:val="Strong"/>
          <w:rFonts w:ascii="Cambria" w:hAnsi="Cambria" w:cs="Times New Roman"/>
          <w:b w:val="0"/>
        </w:rPr>
      </w:pPr>
      <w:r>
        <w:rPr>
          <w:rStyle w:val="Strong"/>
          <w:rFonts w:ascii="Cambria" w:hAnsi="Cambria"/>
          <w:b w:val="0"/>
        </w:rPr>
        <w:br w:type="page"/>
      </w:r>
      <w:r w:rsidRPr="00E52441">
        <w:rPr>
          <w:rStyle w:val="Strong"/>
          <w:rFonts w:ascii="Cambria" w:hAnsi="Cambria"/>
          <w:b w:val="0"/>
        </w:rPr>
        <w:lastRenderedPageBreak/>
        <w:t>By compliance with the policies established by the Institutional Review Board of the University of Tennessee the principal investigator(s) subscribe to the principles stated in "The Belmont Report" and standards of professional ethics in all research, development, and related activities involving human subjects under the auspices of The University of Tennessee. The principal investigator(s) further agree that:</w:t>
      </w:r>
    </w:p>
    <w:p w14:paraId="1990BF83" w14:textId="77777777" w:rsidR="00EA3661" w:rsidRPr="00E52441" w:rsidRDefault="00EA3661" w:rsidP="00EA3661">
      <w:pPr>
        <w:pStyle w:val="NormalWeb"/>
        <w:spacing w:before="2" w:after="2"/>
        <w:rPr>
          <w:rFonts w:ascii="Cambria" w:hAnsi="Cambria"/>
          <w:sz w:val="24"/>
          <w:szCs w:val="24"/>
        </w:rPr>
      </w:pPr>
    </w:p>
    <w:p w14:paraId="610FB345" w14:textId="77777777" w:rsidR="00EA3661" w:rsidRPr="00E52441" w:rsidRDefault="00EA3661" w:rsidP="00EA3661">
      <w:pPr>
        <w:numPr>
          <w:ilvl w:val="0"/>
          <w:numId w:val="20"/>
        </w:numPr>
        <w:rPr>
          <w:rFonts w:ascii="Cambria" w:hAnsi="Cambria"/>
        </w:rPr>
      </w:pPr>
      <w:r w:rsidRPr="00E52441">
        <w:rPr>
          <w:rStyle w:val="Strong"/>
          <w:rFonts w:ascii="Cambria" w:hAnsi="Cambria"/>
          <w:b w:val="0"/>
        </w:rPr>
        <w:t xml:space="preserve">Approval will be obtained from the Institutional Review Board prior to instituting any change in this research project. </w:t>
      </w:r>
    </w:p>
    <w:p w14:paraId="325D3E20" w14:textId="77777777" w:rsidR="00EA3661" w:rsidRPr="00E52441" w:rsidRDefault="00EA3661" w:rsidP="00EA3661">
      <w:pPr>
        <w:ind w:left="360"/>
        <w:rPr>
          <w:rStyle w:val="Strong"/>
          <w:rFonts w:ascii="Cambria" w:hAnsi="Cambria"/>
        </w:rPr>
      </w:pPr>
    </w:p>
    <w:p w14:paraId="3E252638" w14:textId="77777777" w:rsidR="00EA3661" w:rsidRPr="00E52441" w:rsidRDefault="00EA3661" w:rsidP="00EA3661">
      <w:pPr>
        <w:numPr>
          <w:ilvl w:val="0"/>
          <w:numId w:val="20"/>
        </w:numPr>
        <w:rPr>
          <w:rFonts w:ascii="Cambria" w:hAnsi="Cambria"/>
        </w:rPr>
      </w:pPr>
      <w:r w:rsidRPr="00E52441">
        <w:rPr>
          <w:rStyle w:val="Strong"/>
          <w:rFonts w:ascii="Cambria" w:hAnsi="Cambria"/>
          <w:b w:val="0"/>
        </w:rPr>
        <w:t xml:space="preserve">Development of any unexpected risks will be immediately reported to Research Compliance Services. </w:t>
      </w:r>
    </w:p>
    <w:p w14:paraId="32380EF5" w14:textId="77777777" w:rsidR="00EA3661" w:rsidRPr="00E52441" w:rsidRDefault="00EA3661" w:rsidP="00EA3661">
      <w:pPr>
        <w:ind w:left="360"/>
        <w:rPr>
          <w:rStyle w:val="Strong"/>
          <w:rFonts w:ascii="Cambria" w:hAnsi="Cambria"/>
        </w:rPr>
      </w:pPr>
    </w:p>
    <w:p w14:paraId="2BA293F6" w14:textId="77777777" w:rsidR="00EA3661" w:rsidRPr="00E52441" w:rsidRDefault="00EA3661" w:rsidP="00EA3661">
      <w:pPr>
        <w:numPr>
          <w:ilvl w:val="0"/>
          <w:numId w:val="20"/>
        </w:numPr>
        <w:rPr>
          <w:rFonts w:ascii="Cambria" w:hAnsi="Cambria"/>
        </w:rPr>
      </w:pPr>
      <w:r w:rsidRPr="00E52441">
        <w:rPr>
          <w:rStyle w:val="Strong"/>
          <w:rFonts w:ascii="Cambria" w:hAnsi="Cambria"/>
          <w:b w:val="0"/>
        </w:rPr>
        <w:t>An annual review and progress report (Form R) will be completed and submitted when requested by the Institutional Review Board.</w:t>
      </w:r>
    </w:p>
    <w:p w14:paraId="17131EBC" w14:textId="77777777" w:rsidR="00EA3661" w:rsidRPr="00E52441" w:rsidRDefault="00EA3661" w:rsidP="00EA3661">
      <w:pPr>
        <w:ind w:left="360"/>
        <w:rPr>
          <w:rStyle w:val="Strong"/>
          <w:rFonts w:ascii="Cambria" w:hAnsi="Cambria"/>
        </w:rPr>
      </w:pPr>
    </w:p>
    <w:p w14:paraId="538EC805" w14:textId="77777777" w:rsidR="00EA3661" w:rsidRPr="00E52441" w:rsidRDefault="00EA3661" w:rsidP="00EA3661">
      <w:pPr>
        <w:numPr>
          <w:ilvl w:val="0"/>
          <w:numId w:val="20"/>
        </w:numPr>
        <w:rPr>
          <w:rStyle w:val="Strong"/>
          <w:rFonts w:ascii="Cambria" w:hAnsi="Cambria"/>
        </w:rPr>
      </w:pPr>
      <w:r w:rsidRPr="00E52441">
        <w:rPr>
          <w:rStyle w:val="Strong"/>
          <w:rFonts w:ascii="Cambria" w:hAnsi="Cambria"/>
          <w:b w:val="0"/>
        </w:rPr>
        <w:t>Signed informed consent documents will be kept for the duration of the project and for at least three years thereafter at a location approved by the Institutional Review Board.</w:t>
      </w:r>
    </w:p>
    <w:p w14:paraId="279C4AB9" w14:textId="77777777" w:rsidR="00EA3661" w:rsidRPr="00E52441" w:rsidRDefault="00EA3661" w:rsidP="00EA3661">
      <w:pPr>
        <w:ind w:left="360"/>
        <w:rPr>
          <w:rFonts w:ascii="Cambria" w:hAnsi="Cambria"/>
        </w:rPr>
      </w:pPr>
    </w:p>
    <w:p w14:paraId="31EB6C0E" w14:textId="77777777" w:rsidR="00EA3661" w:rsidRPr="00E52441" w:rsidRDefault="00EA3661" w:rsidP="00EA3661">
      <w:pPr>
        <w:rPr>
          <w:rStyle w:val="Strong"/>
          <w:rFonts w:ascii="Cambria" w:hAnsi="Cambria"/>
        </w:rPr>
      </w:pPr>
      <w:r w:rsidRPr="00E52441">
        <w:rPr>
          <w:rStyle w:val="Strong"/>
          <w:rFonts w:ascii="Cambria" w:hAnsi="Cambria"/>
        </w:rPr>
        <w:br w:type="page"/>
      </w:r>
    </w:p>
    <w:p w14:paraId="2F9D2E8D" w14:textId="663C66DA" w:rsidR="00EA3661" w:rsidRPr="00E52441" w:rsidRDefault="00EA3661" w:rsidP="00E659A9">
      <w:pPr>
        <w:outlineLvl w:val="0"/>
        <w:rPr>
          <w:rStyle w:val="Strong"/>
          <w:rFonts w:ascii="Cambria" w:hAnsi="Cambria"/>
        </w:rPr>
      </w:pPr>
      <w:r w:rsidRPr="00E52441">
        <w:rPr>
          <w:rStyle w:val="Strong"/>
          <w:rFonts w:ascii="Cambria" w:hAnsi="Cambria"/>
        </w:rPr>
        <w:t>XI. SIGNATURES</w:t>
      </w:r>
    </w:p>
    <w:p w14:paraId="3C0FAC6B" w14:textId="77777777" w:rsidR="00EA3661" w:rsidRPr="00E52441" w:rsidRDefault="00EA3661" w:rsidP="00E659A9">
      <w:pPr>
        <w:pStyle w:val="NormalWeb"/>
        <w:spacing w:before="2" w:after="2"/>
        <w:outlineLvl w:val="0"/>
        <w:rPr>
          <w:rStyle w:val="Strong"/>
          <w:rFonts w:ascii="Cambria" w:hAnsi="Cambria"/>
          <w:sz w:val="24"/>
          <w:szCs w:val="24"/>
        </w:rPr>
      </w:pPr>
      <w:r w:rsidRPr="00E52441">
        <w:rPr>
          <w:rStyle w:val="Strong"/>
          <w:rFonts w:ascii="Cambria" w:hAnsi="Cambria"/>
          <w:sz w:val="24"/>
          <w:szCs w:val="24"/>
        </w:rPr>
        <w:t>Principal Investigator: ________</w:t>
      </w:r>
      <w:r w:rsidRPr="00E52441">
        <w:rPr>
          <w:rStyle w:val="Strong"/>
          <w:rFonts w:ascii="Cambria" w:hAnsi="Cambria"/>
          <w:sz w:val="24"/>
          <w:szCs w:val="24"/>
          <w:u w:val="single"/>
        </w:rPr>
        <w:t>Sarah E Stokowski</w:t>
      </w:r>
      <w:r w:rsidRPr="00E52441">
        <w:rPr>
          <w:rStyle w:val="Strong"/>
          <w:rFonts w:ascii="Cambria" w:hAnsi="Cambria"/>
          <w:sz w:val="24"/>
          <w:szCs w:val="24"/>
        </w:rPr>
        <w:t>________________</w:t>
      </w:r>
    </w:p>
    <w:p w14:paraId="40564C81" w14:textId="77777777" w:rsidR="00EA3661" w:rsidRPr="00E52441" w:rsidRDefault="00EA3661" w:rsidP="00EA3661">
      <w:pPr>
        <w:pStyle w:val="NormalWeb"/>
        <w:spacing w:before="2" w:after="2"/>
        <w:rPr>
          <w:rFonts w:ascii="Cambria" w:hAnsi="Cambria"/>
          <w:sz w:val="24"/>
          <w:szCs w:val="24"/>
        </w:rPr>
      </w:pPr>
    </w:p>
    <w:p w14:paraId="49C1BD37" w14:textId="2794A124" w:rsidR="00EA3661" w:rsidRPr="00E52441" w:rsidRDefault="00EA3661" w:rsidP="00E659A9">
      <w:pPr>
        <w:pStyle w:val="NormalWeb"/>
        <w:spacing w:before="2" w:after="2"/>
        <w:outlineLvl w:val="0"/>
        <w:rPr>
          <w:rStyle w:val="Strong"/>
          <w:rFonts w:ascii="Cambria" w:hAnsi="Cambria"/>
          <w:sz w:val="24"/>
          <w:szCs w:val="24"/>
        </w:rPr>
      </w:pPr>
      <w:r w:rsidRPr="00E52441">
        <w:rPr>
          <w:rStyle w:val="Strong"/>
          <w:rFonts w:ascii="Cambria" w:hAnsi="Cambria"/>
          <w:sz w:val="24"/>
          <w:szCs w:val="24"/>
        </w:rPr>
        <w:t>Signature: _________________________</w:t>
      </w:r>
      <w:r w:rsidR="00620207">
        <w:rPr>
          <w:rStyle w:val="Strong"/>
          <w:rFonts w:ascii="Cambria" w:hAnsi="Cambria"/>
          <w:sz w:val="24"/>
          <w:szCs w:val="24"/>
        </w:rPr>
        <w:t xml:space="preserve"> </w:t>
      </w:r>
      <w:r w:rsidRPr="00E52441">
        <w:rPr>
          <w:rStyle w:val="Strong"/>
          <w:rFonts w:ascii="Cambria" w:hAnsi="Cambria"/>
          <w:sz w:val="24"/>
          <w:szCs w:val="24"/>
        </w:rPr>
        <w:t>Date: ____________________</w:t>
      </w:r>
    </w:p>
    <w:p w14:paraId="2884C458" w14:textId="77777777" w:rsidR="00EA3661" w:rsidRPr="00E52441" w:rsidRDefault="00EA3661" w:rsidP="00EA3661">
      <w:pPr>
        <w:pStyle w:val="NormalWeb"/>
        <w:spacing w:before="2" w:after="2"/>
        <w:rPr>
          <w:rFonts w:ascii="Cambria" w:hAnsi="Cambria"/>
          <w:sz w:val="24"/>
          <w:szCs w:val="24"/>
        </w:rPr>
      </w:pPr>
      <w:r w:rsidRPr="00E52441">
        <w:rPr>
          <w:rFonts w:ascii="Cambria" w:hAnsi="Cambria"/>
          <w:sz w:val="24"/>
          <w:szCs w:val="24"/>
        </w:rPr>
        <w:br/>
      </w:r>
    </w:p>
    <w:p w14:paraId="086D23E3" w14:textId="77777777" w:rsidR="00EA3661" w:rsidRPr="00E52441" w:rsidRDefault="00EA3661" w:rsidP="00E659A9">
      <w:pPr>
        <w:pStyle w:val="NormalWeb"/>
        <w:spacing w:before="2" w:after="2"/>
        <w:outlineLvl w:val="0"/>
        <w:rPr>
          <w:rFonts w:ascii="Cambria" w:hAnsi="Cambria"/>
          <w:sz w:val="24"/>
          <w:szCs w:val="24"/>
        </w:rPr>
      </w:pPr>
      <w:r w:rsidRPr="00E52441">
        <w:rPr>
          <w:rStyle w:val="Strong"/>
          <w:rFonts w:ascii="Cambria" w:hAnsi="Cambria"/>
          <w:sz w:val="24"/>
          <w:szCs w:val="24"/>
        </w:rPr>
        <w:t xml:space="preserve">Student Advisor (if any): </w:t>
      </w:r>
      <w:r w:rsidRPr="00E52441">
        <w:rPr>
          <w:rFonts w:ascii="Cambria" w:hAnsi="Cambria"/>
          <w:b/>
          <w:sz w:val="24"/>
          <w:szCs w:val="24"/>
        </w:rPr>
        <w:t>_________</w:t>
      </w:r>
      <w:r w:rsidRPr="00E52441">
        <w:rPr>
          <w:rFonts w:ascii="Cambria" w:hAnsi="Cambria"/>
          <w:b/>
          <w:sz w:val="24"/>
          <w:szCs w:val="24"/>
          <w:u w:val="single"/>
        </w:rPr>
        <w:t xml:space="preserve"> Dr. Robin Hardin</w:t>
      </w:r>
      <w:r w:rsidRPr="00E52441">
        <w:rPr>
          <w:rFonts w:ascii="Cambria" w:hAnsi="Cambria"/>
          <w:b/>
          <w:sz w:val="24"/>
          <w:szCs w:val="24"/>
        </w:rPr>
        <w:t>______________</w:t>
      </w:r>
    </w:p>
    <w:p w14:paraId="5E066C9E" w14:textId="77777777" w:rsidR="00EA3661" w:rsidRPr="00E52441" w:rsidRDefault="00EA3661" w:rsidP="00EA3661">
      <w:pPr>
        <w:pStyle w:val="NormalWeb"/>
        <w:spacing w:before="2" w:after="2"/>
        <w:rPr>
          <w:rFonts w:ascii="Cambria" w:hAnsi="Cambria"/>
          <w:sz w:val="24"/>
          <w:szCs w:val="24"/>
        </w:rPr>
      </w:pPr>
    </w:p>
    <w:p w14:paraId="3781C93C" w14:textId="0BF69E8C" w:rsidR="00EA3661" w:rsidRPr="00E52441" w:rsidRDefault="00EA3661" w:rsidP="00EA3661">
      <w:pPr>
        <w:pStyle w:val="NormalWeb"/>
        <w:spacing w:before="2" w:after="2"/>
        <w:rPr>
          <w:rFonts w:ascii="Cambria" w:hAnsi="Cambria"/>
          <w:sz w:val="24"/>
          <w:szCs w:val="24"/>
        </w:rPr>
      </w:pPr>
      <w:r w:rsidRPr="00E52441">
        <w:rPr>
          <w:rStyle w:val="Strong"/>
          <w:rFonts w:ascii="Cambria" w:hAnsi="Cambria"/>
          <w:sz w:val="24"/>
          <w:szCs w:val="24"/>
        </w:rPr>
        <w:t>Signature: __________________________</w:t>
      </w:r>
      <w:r w:rsidR="00620207">
        <w:rPr>
          <w:rStyle w:val="Strong"/>
          <w:rFonts w:ascii="Cambria" w:hAnsi="Cambria"/>
          <w:sz w:val="24"/>
          <w:szCs w:val="24"/>
        </w:rPr>
        <w:t xml:space="preserve"> </w:t>
      </w:r>
      <w:r w:rsidRPr="00E52441">
        <w:rPr>
          <w:rStyle w:val="Strong"/>
          <w:rFonts w:ascii="Cambria" w:hAnsi="Cambria"/>
          <w:sz w:val="24"/>
          <w:szCs w:val="24"/>
        </w:rPr>
        <w:t xml:space="preserve"> Date: __________________</w:t>
      </w:r>
    </w:p>
    <w:p w14:paraId="0911C27D" w14:textId="77777777" w:rsidR="00EA3661" w:rsidRPr="00E52441" w:rsidRDefault="00EA3661" w:rsidP="00EA3661">
      <w:pPr>
        <w:pStyle w:val="NormalWeb"/>
        <w:spacing w:before="2" w:after="2"/>
        <w:rPr>
          <w:rFonts w:ascii="Cambria" w:hAnsi="Cambria"/>
          <w:sz w:val="24"/>
          <w:szCs w:val="24"/>
        </w:rPr>
      </w:pPr>
      <w:r w:rsidRPr="00E52441">
        <w:rPr>
          <w:rFonts w:ascii="Cambria" w:hAnsi="Cambria"/>
          <w:sz w:val="24"/>
          <w:szCs w:val="24"/>
        </w:rPr>
        <w:t> </w:t>
      </w:r>
    </w:p>
    <w:p w14:paraId="095EF806" w14:textId="77777777" w:rsidR="00EA3661" w:rsidRPr="00E52441" w:rsidRDefault="00EA3661" w:rsidP="00E659A9">
      <w:pPr>
        <w:outlineLvl w:val="0"/>
        <w:rPr>
          <w:rStyle w:val="Strong"/>
          <w:rFonts w:ascii="Cambria" w:hAnsi="Cambria"/>
        </w:rPr>
      </w:pPr>
      <w:r w:rsidRPr="00E52441">
        <w:rPr>
          <w:rStyle w:val="Strong"/>
          <w:rFonts w:ascii="Cambria" w:hAnsi="Cambria"/>
        </w:rPr>
        <w:t>XII. DEPARTMENT REVIEW AND APPROVAL</w:t>
      </w:r>
    </w:p>
    <w:p w14:paraId="1B5DC404" w14:textId="77777777" w:rsidR="00EA3661" w:rsidRPr="00E52441" w:rsidRDefault="00EA3661" w:rsidP="00EA3661">
      <w:pPr>
        <w:pStyle w:val="NormalWeb"/>
        <w:spacing w:before="2" w:after="2"/>
        <w:rPr>
          <w:rStyle w:val="Strong"/>
          <w:rFonts w:ascii="Cambria" w:hAnsi="Cambria"/>
          <w:sz w:val="24"/>
          <w:szCs w:val="24"/>
        </w:rPr>
      </w:pPr>
      <w:r w:rsidRPr="00E52441">
        <w:rPr>
          <w:rStyle w:val="Strong"/>
          <w:rFonts w:ascii="Cambria" w:hAnsi="Cambria"/>
          <w:sz w:val="24"/>
          <w:szCs w:val="24"/>
        </w:rPr>
        <w:t>The application described above has been reviewed by the IRB departmental review committee and has been approved. The DRC further recommends that this application be reviewed as:</w:t>
      </w:r>
    </w:p>
    <w:p w14:paraId="77358C04" w14:textId="77777777" w:rsidR="00EA3661" w:rsidRPr="00E52441" w:rsidRDefault="00EA3661" w:rsidP="00EA3661">
      <w:pPr>
        <w:pStyle w:val="NormalWeb"/>
        <w:spacing w:before="2" w:after="2"/>
        <w:rPr>
          <w:rFonts w:ascii="Cambria" w:hAnsi="Cambria"/>
          <w:sz w:val="24"/>
          <w:szCs w:val="24"/>
        </w:rPr>
      </w:pPr>
    </w:p>
    <w:p w14:paraId="5C4968FE" w14:textId="77777777" w:rsidR="00EA3661" w:rsidRPr="00E52441" w:rsidRDefault="00EA3661" w:rsidP="00EA3661">
      <w:pPr>
        <w:pStyle w:val="NormalWeb"/>
        <w:spacing w:before="2" w:after="2"/>
        <w:rPr>
          <w:rFonts w:ascii="Cambria" w:hAnsi="Cambria"/>
          <w:sz w:val="24"/>
          <w:szCs w:val="24"/>
        </w:rPr>
      </w:pPr>
      <w:r w:rsidRPr="00E52441">
        <w:rPr>
          <w:rStyle w:val="Strong"/>
          <w:rFonts w:ascii="Cambria" w:hAnsi="Cambria"/>
          <w:sz w:val="24"/>
          <w:szCs w:val="24"/>
        </w:rPr>
        <w:t xml:space="preserve">[ ] Expedited Review -- Category(s): </w:t>
      </w:r>
      <w:r w:rsidRPr="00E52441">
        <w:rPr>
          <w:rFonts w:ascii="Cambria" w:hAnsi="Cambria"/>
          <w:sz w:val="24"/>
          <w:szCs w:val="24"/>
        </w:rPr>
        <w:t>______________________</w:t>
      </w:r>
    </w:p>
    <w:p w14:paraId="074DB5B6" w14:textId="77777777" w:rsidR="00EA3661" w:rsidRPr="00E52441" w:rsidRDefault="00EA3661" w:rsidP="00EA3661">
      <w:pPr>
        <w:pStyle w:val="NormalWeb"/>
        <w:spacing w:before="2" w:after="2"/>
        <w:rPr>
          <w:rStyle w:val="Strong"/>
          <w:rFonts w:ascii="Cambria" w:hAnsi="Cambria"/>
          <w:sz w:val="24"/>
          <w:szCs w:val="24"/>
        </w:rPr>
      </w:pPr>
    </w:p>
    <w:p w14:paraId="4B40CE00" w14:textId="77777777" w:rsidR="00EA3661" w:rsidRPr="00E52441" w:rsidRDefault="00EA3661" w:rsidP="00E659A9">
      <w:pPr>
        <w:pStyle w:val="NormalWeb"/>
        <w:spacing w:before="2" w:after="2"/>
        <w:outlineLvl w:val="0"/>
        <w:rPr>
          <w:rFonts w:ascii="Cambria" w:hAnsi="Cambria"/>
          <w:sz w:val="24"/>
          <w:szCs w:val="24"/>
        </w:rPr>
      </w:pPr>
      <w:r w:rsidRPr="00E52441">
        <w:rPr>
          <w:rStyle w:val="Strong"/>
          <w:rFonts w:ascii="Cambria" w:hAnsi="Cambria"/>
          <w:sz w:val="24"/>
          <w:szCs w:val="24"/>
        </w:rPr>
        <w:t>OR</w:t>
      </w:r>
    </w:p>
    <w:p w14:paraId="102BA966" w14:textId="77777777" w:rsidR="00EA3661" w:rsidRPr="00E52441" w:rsidRDefault="00EA3661" w:rsidP="00EA3661">
      <w:pPr>
        <w:pStyle w:val="NormalWeb"/>
        <w:spacing w:before="2" w:after="2"/>
        <w:rPr>
          <w:rStyle w:val="Strong"/>
          <w:rFonts w:ascii="Cambria" w:hAnsi="Cambria"/>
          <w:sz w:val="24"/>
          <w:szCs w:val="24"/>
        </w:rPr>
      </w:pPr>
    </w:p>
    <w:p w14:paraId="760E67E5" w14:textId="77777777" w:rsidR="00EA3661" w:rsidRPr="00E52441" w:rsidRDefault="00EA3661" w:rsidP="00EA3661">
      <w:pPr>
        <w:pStyle w:val="NormalWeb"/>
        <w:spacing w:before="2" w:after="2"/>
        <w:rPr>
          <w:rStyle w:val="Strong"/>
          <w:rFonts w:ascii="Cambria" w:hAnsi="Cambria"/>
          <w:sz w:val="24"/>
          <w:szCs w:val="24"/>
        </w:rPr>
      </w:pPr>
      <w:r w:rsidRPr="00E52441">
        <w:rPr>
          <w:rStyle w:val="Strong"/>
          <w:rFonts w:ascii="Cambria" w:hAnsi="Cambria"/>
          <w:sz w:val="24"/>
          <w:szCs w:val="24"/>
        </w:rPr>
        <w:t>[ ] Full IRB Review</w:t>
      </w:r>
    </w:p>
    <w:p w14:paraId="21B4C516" w14:textId="77777777" w:rsidR="00EA3661" w:rsidRPr="00E52441" w:rsidRDefault="00EA3661" w:rsidP="00EA3661">
      <w:pPr>
        <w:pStyle w:val="NormalWeb"/>
        <w:spacing w:before="2" w:after="2"/>
        <w:rPr>
          <w:rStyle w:val="Strong"/>
          <w:rFonts w:ascii="Cambria" w:hAnsi="Cambria"/>
          <w:sz w:val="24"/>
          <w:szCs w:val="24"/>
        </w:rPr>
      </w:pPr>
    </w:p>
    <w:p w14:paraId="2EF9B170" w14:textId="77777777" w:rsidR="00EA3661" w:rsidRPr="00E52441" w:rsidRDefault="00EA3661" w:rsidP="00EA3661">
      <w:pPr>
        <w:pStyle w:val="NormalWeb"/>
        <w:spacing w:before="2" w:after="2"/>
        <w:rPr>
          <w:rFonts w:ascii="Cambria" w:hAnsi="Cambria"/>
          <w:sz w:val="24"/>
          <w:szCs w:val="24"/>
        </w:rPr>
      </w:pPr>
    </w:p>
    <w:p w14:paraId="3C18E45D" w14:textId="77777777" w:rsidR="00EA3661" w:rsidRPr="00E52441" w:rsidRDefault="00EA3661" w:rsidP="00E659A9">
      <w:pPr>
        <w:pStyle w:val="NormalWeb"/>
        <w:spacing w:before="2" w:after="2"/>
        <w:outlineLvl w:val="0"/>
        <w:rPr>
          <w:rFonts w:ascii="Cambria" w:hAnsi="Cambria"/>
          <w:sz w:val="24"/>
          <w:szCs w:val="24"/>
        </w:rPr>
      </w:pPr>
      <w:r w:rsidRPr="00E52441">
        <w:rPr>
          <w:rStyle w:val="Strong"/>
          <w:rFonts w:ascii="Cambria" w:hAnsi="Cambria"/>
          <w:sz w:val="24"/>
          <w:szCs w:val="24"/>
        </w:rPr>
        <w:t xml:space="preserve">Chair, DRC: </w:t>
      </w:r>
      <w:r w:rsidRPr="00E52441">
        <w:rPr>
          <w:rFonts w:ascii="Cambria" w:hAnsi="Cambria"/>
          <w:sz w:val="24"/>
          <w:szCs w:val="24"/>
        </w:rPr>
        <w:t>________________________________________________________</w:t>
      </w:r>
    </w:p>
    <w:p w14:paraId="21FD92FD" w14:textId="77777777" w:rsidR="00EA3661" w:rsidRPr="00E52441" w:rsidRDefault="00EA3661" w:rsidP="00EA3661">
      <w:pPr>
        <w:pStyle w:val="NormalWeb"/>
        <w:spacing w:before="2" w:after="2"/>
        <w:rPr>
          <w:rFonts w:ascii="Cambria" w:hAnsi="Cambria"/>
          <w:sz w:val="24"/>
          <w:szCs w:val="24"/>
        </w:rPr>
      </w:pPr>
    </w:p>
    <w:p w14:paraId="17FCA72A" w14:textId="0F2D2ABE" w:rsidR="00EA3661" w:rsidRPr="00E52441" w:rsidRDefault="00EA3661" w:rsidP="00EA3661">
      <w:pPr>
        <w:pStyle w:val="NormalWeb"/>
        <w:spacing w:before="2" w:after="2"/>
        <w:rPr>
          <w:rStyle w:val="Strong"/>
          <w:rFonts w:ascii="Cambria" w:hAnsi="Cambria"/>
          <w:sz w:val="24"/>
          <w:szCs w:val="24"/>
        </w:rPr>
      </w:pPr>
      <w:r w:rsidRPr="00E52441">
        <w:rPr>
          <w:rStyle w:val="Strong"/>
          <w:rFonts w:ascii="Cambria" w:hAnsi="Cambria"/>
          <w:sz w:val="24"/>
          <w:szCs w:val="24"/>
        </w:rPr>
        <w:t>Signature: ____________________________</w:t>
      </w:r>
      <w:r w:rsidR="00620207">
        <w:rPr>
          <w:rStyle w:val="Strong"/>
          <w:rFonts w:ascii="Cambria" w:hAnsi="Cambria"/>
          <w:sz w:val="24"/>
          <w:szCs w:val="24"/>
        </w:rPr>
        <w:t xml:space="preserve"> </w:t>
      </w:r>
      <w:r w:rsidRPr="00E52441">
        <w:rPr>
          <w:rStyle w:val="Strong"/>
          <w:rFonts w:ascii="Cambria" w:hAnsi="Cambria"/>
          <w:sz w:val="24"/>
          <w:szCs w:val="24"/>
        </w:rPr>
        <w:t xml:space="preserve"> Date: _________________</w:t>
      </w:r>
    </w:p>
    <w:p w14:paraId="52A5B306" w14:textId="77777777" w:rsidR="00EA3661" w:rsidRPr="00E52441" w:rsidRDefault="00EA3661" w:rsidP="00EA3661">
      <w:pPr>
        <w:pStyle w:val="NormalWeb"/>
        <w:spacing w:before="2" w:after="2"/>
        <w:rPr>
          <w:rFonts w:ascii="Cambria" w:hAnsi="Cambria"/>
          <w:sz w:val="24"/>
          <w:szCs w:val="24"/>
        </w:rPr>
      </w:pPr>
    </w:p>
    <w:p w14:paraId="39D1D2EF" w14:textId="77777777" w:rsidR="00EA3661" w:rsidRPr="00E52441" w:rsidRDefault="00EA3661" w:rsidP="00EA3661">
      <w:pPr>
        <w:pStyle w:val="NormalWeb"/>
        <w:spacing w:before="2" w:after="2"/>
        <w:rPr>
          <w:rStyle w:val="Strong"/>
          <w:rFonts w:ascii="Cambria" w:hAnsi="Cambria"/>
          <w:sz w:val="24"/>
          <w:szCs w:val="24"/>
        </w:rPr>
      </w:pPr>
    </w:p>
    <w:p w14:paraId="4195E7ED" w14:textId="77777777" w:rsidR="00EA3661" w:rsidRPr="00E52441" w:rsidRDefault="00EA3661" w:rsidP="00E659A9">
      <w:pPr>
        <w:outlineLvl w:val="0"/>
        <w:rPr>
          <w:rStyle w:val="Strong"/>
          <w:rFonts w:ascii="Cambria" w:hAnsi="Cambria"/>
        </w:rPr>
      </w:pPr>
      <w:r w:rsidRPr="00E52441">
        <w:rPr>
          <w:rStyle w:val="Strong"/>
          <w:rFonts w:ascii="Cambria" w:hAnsi="Cambria"/>
        </w:rPr>
        <w:t>Department Head: _____________________________________________</w:t>
      </w:r>
    </w:p>
    <w:p w14:paraId="2EEF456B" w14:textId="77777777" w:rsidR="00EA3661" w:rsidRPr="00E52441" w:rsidRDefault="00EA3661" w:rsidP="00EA3661">
      <w:pPr>
        <w:pStyle w:val="NormalWeb"/>
        <w:spacing w:before="2" w:after="2"/>
        <w:rPr>
          <w:rFonts w:ascii="Cambria" w:hAnsi="Cambria"/>
          <w:sz w:val="24"/>
          <w:szCs w:val="24"/>
        </w:rPr>
      </w:pPr>
    </w:p>
    <w:p w14:paraId="2C46D6F0" w14:textId="52CD723F" w:rsidR="00EA3661" w:rsidRPr="00E52441" w:rsidRDefault="00EA3661" w:rsidP="00EA3661">
      <w:pPr>
        <w:pStyle w:val="NormalWeb"/>
        <w:spacing w:before="2" w:after="2"/>
        <w:rPr>
          <w:rStyle w:val="Strong"/>
          <w:rFonts w:ascii="Cambria" w:hAnsi="Cambria"/>
          <w:sz w:val="24"/>
          <w:szCs w:val="24"/>
        </w:rPr>
      </w:pPr>
      <w:r w:rsidRPr="00E52441">
        <w:rPr>
          <w:rStyle w:val="Strong"/>
          <w:rFonts w:ascii="Cambria" w:hAnsi="Cambria"/>
          <w:sz w:val="24"/>
          <w:szCs w:val="24"/>
        </w:rPr>
        <w:t>Signature: ____________________________</w:t>
      </w:r>
      <w:r w:rsidR="00620207">
        <w:rPr>
          <w:rStyle w:val="Strong"/>
          <w:rFonts w:ascii="Cambria" w:hAnsi="Cambria"/>
          <w:sz w:val="24"/>
          <w:szCs w:val="24"/>
        </w:rPr>
        <w:t xml:space="preserve"> </w:t>
      </w:r>
      <w:r w:rsidRPr="00E52441">
        <w:rPr>
          <w:rStyle w:val="Strong"/>
          <w:rFonts w:ascii="Cambria" w:hAnsi="Cambria"/>
          <w:sz w:val="24"/>
          <w:szCs w:val="24"/>
        </w:rPr>
        <w:t xml:space="preserve"> Date: _________________</w:t>
      </w:r>
    </w:p>
    <w:p w14:paraId="34B09074" w14:textId="77777777" w:rsidR="00EA3661" w:rsidRPr="00E52441" w:rsidRDefault="00EA3661" w:rsidP="00EA3661">
      <w:pPr>
        <w:pStyle w:val="NormalWeb"/>
        <w:spacing w:before="2" w:after="2"/>
        <w:rPr>
          <w:rFonts w:ascii="Cambria" w:hAnsi="Cambria"/>
          <w:sz w:val="24"/>
          <w:szCs w:val="24"/>
        </w:rPr>
      </w:pPr>
    </w:p>
    <w:p w14:paraId="74A26EC1" w14:textId="77777777" w:rsidR="00EA3661" w:rsidRPr="00E52441" w:rsidRDefault="00EA3661" w:rsidP="00EA3661">
      <w:pPr>
        <w:pStyle w:val="NormalWeb"/>
        <w:spacing w:before="2" w:after="2"/>
        <w:rPr>
          <w:rFonts w:ascii="Cambria" w:hAnsi="Cambria"/>
          <w:sz w:val="24"/>
          <w:szCs w:val="24"/>
        </w:rPr>
      </w:pPr>
      <w:r w:rsidRPr="00E52441">
        <w:rPr>
          <w:rFonts w:ascii="Cambria" w:hAnsi="Cambria"/>
          <w:sz w:val="24"/>
          <w:szCs w:val="24"/>
        </w:rPr>
        <w:t> </w:t>
      </w:r>
    </w:p>
    <w:p w14:paraId="167FE04C" w14:textId="77777777" w:rsidR="00EA3661" w:rsidRPr="00E52441" w:rsidRDefault="00EA3661" w:rsidP="00E659A9">
      <w:pPr>
        <w:pStyle w:val="NormalWeb"/>
        <w:spacing w:before="2" w:after="2"/>
        <w:outlineLvl w:val="0"/>
        <w:rPr>
          <w:rStyle w:val="Strong"/>
          <w:rFonts w:ascii="Cambria" w:hAnsi="Cambria"/>
          <w:sz w:val="24"/>
          <w:szCs w:val="24"/>
        </w:rPr>
      </w:pPr>
      <w:r w:rsidRPr="00E52441">
        <w:rPr>
          <w:rStyle w:val="Strong"/>
          <w:rFonts w:ascii="Cambria" w:hAnsi="Cambria"/>
          <w:sz w:val="24"/>
          <w:szCs w:val="24"/>
        </w:rPr>
        <w:t>Protocol sent to Research Compliance Services for final approval on (Date) : ___________</w:t>
      </w:r>
    </w:p>
    <w:p w14:paraId="42CC7297" w14:textId="77777777" w:rsidR="00EA3661" w:rsidRPr="00E52441" w:rsidRDefault="00EA3661" w:rsidP="00EA3661">
      <w:pPr>
        <w:pStyle w:val="NormalWeb"/>
        <w:spacing w:before="2" w:after="2"/>
        <w:rPr>
          <w:rFonts w:ascii="Cambria" w:hAnsi="Cambria"/>
          <w:sz w:val="24"/>
          <w:szCs w:val="24"/>
        </w:rPr>
      </w:pPr>
    </w:p>
    <w:p w14:paraId="3854E06D" w14:textId="77777777" w:rsidR="00EA3661" w:rsidRPr="00E52441" w:rsidRDefault="00EA3661" w:rsidP="00EA3661">
      <w:pPr>
        <w:pStyle w:val="NormalWeb"/>
        <w:spacing w:before="2" w:after="2"/>
        <w:rPr>
          <w:rStyle w:val="Strong"/>
          <w:rFonts w:ascii="Cambria" w:hAnsi="Cambria"/>
          <w:sz w:val="24"/>
          <w:szCs w:val="24"/>
        </w:rPr>
      </w:pPr>
      <w:r w:rsidRPr="00E52441">
        <w:rPr>
          <w:rStyle w:val="Strong"/>
          <w:rFonts w:ascii="Cambria" w:hAnsi="Cambria"/>
          <w:sz w:val="24"/>
          <w:szCs w:val="24"/>
        </w:rPr>
        <w:t xml:space="preserve">Approved: </w:t>
      </w:r>
      <w:r w:rsidRPr="00E52441">
        <w:rPr>
          <w:rFonts w:ascii="Cambria" w:hAnsi="Cambria"/>
          <w:b/>
          <w:bCs/>
          <w:sz w:val="24"/>
          <w:szCs w:val="24"/>
        </w:rPr>
        <w:br/>
        <w:t xml:space="preserve">Research </w:t>
      </w:r>
      <w:r w:rsidRPr="00E52441">
        <w:rPr>
          <w:rStyle w:val="Strong"/>
          <w:rFonts w:ascii="Cambria" w:hAnsi="Cambria"/>
          <w:sz w:val="24"/>
          <w:szCs w:val="24"/>
        </w:rPr>
        <w:t xml:space="preserve">Compliance Services </w:t>
      </w:r>
      <w:r w:rsidRPr="00E52441">
        <w:rPr>
          <w:rFonts w:ascii="Cambria" w:hAnsi="Cambria"/>
          <w:b/>
          <w:bCs/>
          <w:sz w:val="24"/>
          <w:szCs w:val="24"/>
        </w:rPr>
        <w:br/>
      </w:r>
      <w:r w:rsidRPr="00E52441">
        <w:rPr>
          <w:rStyle w:val="Strong"/>
          <w:rFonts w:ascii="Cambria" w:hAnsi="Cambria"/>
          <w:sz w:val="24"/>
          <w:szCs w:val="24"/>
        </w:rPr>
        <w:t>Office of Research</w:t>
      </w:r>
      <w:r w:rsidRPr="00E52441">
        <w:rPr>
          <w:rFonts w:ascii="Cambria" w:hAnsi="Cambria"/>
          <w:b/>
          <w:bCs/>
          <w:sz w:val="24"/>
          <w:szCs w:val="24"/>
        </w:rPr>
        <w:br/>
      </w:r>
      <w:r w:rsidRPr="00E52441">
        <w:rPr>
          <w:rStyle w:val="Strong"/>
          <w:rFonts w:ascii="Cambria" w:hAnsi="Cambria"/>
          <w:sz w:val="24"/>
          <w:szCs w:val="24"/>
        </w:rPr>
        <w:t>1534 White Avenue</w:t>
      </w:r>
    </w:p>
    <w:p w14:paraId="2B3279B6" w14:textId="77777777" w:rsidR="00EA3661" w:rsidRPr="00E52441" w:rsidRDefault="00EA3661" w:rsidP="00EA3661">
      <w:pPr>
        <w:pStyle w:val="NormalWeb"/>
        <w:spacing w:before="2" w:after="2"/>
        <w:rPr>
          <w:rFonts w:ascii="Cambria" w:hAnsi="Cambria"/>
          <w:sz w:val="24"/>
          <w:szCs w:val="24"/>
        </w:rPr>
      </w:pPr>
    </w:p>
    <w:p w14:paraId="4A73F2DD" w14:textId="2EA4AFB5" w:rsidR="00EA3661" w:rsidRPr="00E52441" w:rsidRDefault="00EA3661" w:rsidP="00EA3661">
      <w:pPr>
        <w:pStyle w:val="NormalWeb"/>
        <w:spacing w:before="2" w:after="2"/>
        <w:rPr>
          <w:rStyle w:val="Strong"/>
          <w:rFonts w:ascii="Cambria" w:hAnsi="Cambria"/>
          <w:sz w:val="24"/>
          <w:szCs w:val="24"/>
        </w:rPr>
      </w:pPr>
      <w:r w:rsidRPr="00E52441">
        <w:rPr>
          <w:rStyle w:val="Strong"/>
          <w:rFonts w:ascii="Cambria" w:hAnsi="Cambria"/>
          <w:sz w:val="24"/>
          <w:szCs w:val="24"/>
        </w:rPr>
        <w:t>Signature: ____________________________</w:t>
      </w:r>
      <w:r w:rsidR="00620207">
        <w:rPr>
          <w:rStyle w:val="Strong"/>
          <w:rFonts w:ascii="Cambria" w:hAnsi="Cambria"/>
          <w:sz w:val="24"/>
          <w:szCs w:val="24"/>
        </w:rPr>
        <w:t xml:space="preserve"> </w:t>
      </w:r>
      <w:r w:rsidRPr="00E52441">
        <w:rPr>
          <w:rStyle w:val="Strong"/>
          <w:rFonts w:ascii="Cambria" w:hAnsi="Cambria"/>
          <w:sz w:val="24"/>
          <w:szCs w:val="24"/>
        </w:rPr>
        <w:t xml:space="preserve"> Date: _________________</w:t>
      </w:r>
    </w:p>
    <w:p w14:paraId="5D38E784" w14:textId="77777777" w:rsidR="00EA3661" w:rsidRPr="00E52441" w:rsidRDefault="00EA3661" w:rsidP="00EA3661">
      <w:pPr>
        <w:pStyle w:val="NormalWeb"/>
        <w:spacing w:before="2" w:after="2"/>
        <w:rPr>
          <w:rFonts w:ascii="Cambria" w:hAnsi="Cambria"/>
          <w:sz w:val="24"/>
          <w:szCs w:val="24"/>
        </w:rPr>
      </w:pPr>
    </w:p>
    <w:p w14:paraId="6B16ADFC" w14:textId="77777777" w:rsidR="00EA3661" w:rsidRPr="00E52441" w:rsidRDefault="004D1EE0" w:rsidP="00EA3661">
      <w:pPr>
        <w:rPr>
          <w:rStyle w:val="Strong"/>
          <w:rFonts w:ascii="Cambria" w:hAnsi="Cambria"/>
        </w:rPr>
      </w:pPr>
      <w:r>
        <w:rPr>
          <w:rStyle w:val="Strong"/>
          <w:rFonts w:ascii="Cambria" w:hAnsi="Cambria"/>
        </w:rPr>
        <w:pict w14:anchorId="12282204">
          <v:rect id="_x0000_i1028" style="width:0;height:1.5pt" o:hrstd="t" o:hr="t" fillcolor="#aca899" stroked="f"/>
        </w:pict>
      </w:r>
    </w:p>
    <w:p w14:paraId="601D8020" w14:textId="77777777" w:rsidR="00EA3661" w:rsidRPr="00E52441" w:rsidRDefault="00EA3661" w:rsidP="00EA3661">
      <w:pPr>
        <w:pStyle w:val="NormalWeb"/>
        <w:spacing w:before="2" w:after="2"/>
        <w:rPr>
          <w:rStyle w:val="Strong"/>
          <w:rFonts w:ascii="Cambria" w:hAnsi="Cambria"/>
          <w:b w:val="0"/>
          <w:bCs/>
          <w:sz w:val="24"/>
          <w:szCs w:val="24"/>
        </w:rPr>
      </w:pPr>
      <w:r w:rsidRPr="00E52441">
        <w:rPr>
          <w:rStyle w:val="Strong"/>
          <w:rFonts w:ascii="Cambria" w:hAnsi="Cambria"/>
          <w:sz w:val="24"/>
          <w:szCs w:val="24"/>
        </w:rPr>
        <w:t>For additional information on Form B, contact the Office of Research Compliance Officer or by phone at (865) 974-3466.</w:t>
      </w:r>
    </w:p>
    <w:p w14:paraId="66C934E6" w14:textId="77777777" w:rsidR="00EA3661" w:rsidRPr="00E52441" w:rsidRDefault="00EA3661" w:rsidP="00EA3661">
      <w:pPr>
        <w:rPr>
          <w:rFonts w:ascii="Cambria" w:hAnsi="Cambria"/>
        </w:rPr>
      </w:pPr>
    </w:p>
    <w:p w14:paraId="0DDE07CA" w14:textId="25CD4B71" w:rsidR="00EA3661" w:rsidRPr="00E52441" w:rsidRDefault="00EA3661" w:rsidP="00E659A9">
      <w:pPr>
        <w:outlineLvl w:val="0"/>
        <w:rPr>
          <w:rFonts w:ascii="Cambria" w:hAnsi="Cambria"/>
          <w:b/>
        </w:rPr>
      </w:pPr>
      <w:r w:rsidRPr="00E52441">
        <w:rPr>
          <w:rFonts w:ascii="Cambria" w:hAnsi="Cambria"/>
          <w:b/>
        </w:rPr>
        <w:t>APPENDIX A</w:t>
      </w:r>
    </w:p>
    <w:p w14:paraId="19DD78B2" w14:textId="77777777" w:rsidR="00EA3661" w:rsidRPr="00E52441" w:rsidRDefault="00EA3661" w:rsidP="00EA3661">
      <w:pPr>
        <w:pStyle w:val="NormalWeb"/>
        <w:spacing w:before="2" w:after="2"/>
        <w:rPr>
          <w:rFonts w:ascii="Cambria" w:hAnsi="Cambria"/>
          <w:sz w:val="24"/>
          <w:szCs w:val="24"/>
        </w:rPr>
      </w:pPr>
    </w:p>
    <w:p w14:paraId="606C13DD" w14:textId="77777777" w:rsidR="00EA3661" w:rsidRPr="00E52441" w:rsidRDefault="00EA3661" w:rsidP="00E659A9">
      <w:pPr>
        <w:jc w:val="center"/>
        <w:outlineLvl w:val="0"/>
        <w:rPr>
          <w:rFonts w:ascii="Cambria" w:hAnsi="Cambria"/>
          <w:b/>
          <w:bCs/>
        </w:rPr>
      </w:pPr>
      <w:r w:rsidRPr="00E52441">
        <w:rPr>
          <w:rFonts w:ascii="Cambria" w:hAnsi="Cambria"/>
          <w:b/>
          <w:bCs/>
        </w:rPr>
        <w:t>E-Mail to Athletic Academic Advisors Seeking Participants</w:t>
      </w:r>
    </w:p>
    <w:p w14:paraId="2D42DEE7" w14:textId="77777777" w:rsidR="00EA3661" w:rsidRPr="00E52441" w:rsidRDefault="00EA3661" w:rsidP="00EA3661">
      <w:pPr>
        <w:rPr>
          <w:rFonts w:ascii="Cambria" w:hAnsi="Cambria"/>
        </w:rPr>
      </w:pPr>
    </w:p>
    <w:p w14:paraId="796E00AE" w14:textId="77777777" w:rsidR="00EA3661" w:rsidRPr="00E52441" w:rsidRDefault="00EA3661" w:rsidP="00EA3661">
      <w:pPr>
        <w:rPr>
          <w:rFonts w:ascii="Cambria" w:hAnsi="Cambria"/>
        </w:rPr>
      </w:pPr>
      <w:r w:rsidRPr="00E52441">
        <w:rPr>
          <w:rFonts w:ascii="Cambria" w:hAnsi="Cambria"/>
        </w:rPr>
        <w:t>Dear Athletic Academic Advisor,</w:t>
      </w:r>
      <w:r w:rsidRPr="00E52441">
        <w:rPr>
          <w:rFonts w:ascii="Cambria" w:hAnsi="Cambria"/>
        </w:rPr>
        <w:br/>
      </w:r>
    </w:p>
    <w:p w14:paraId="0C1D1F55" w14:textId="77777777" w:rsidR="00EA3661" w:rsidRPr="00E52441" w:rsidRDefault="00EA3661" w:rsidP="00EA3661">
      <w:pPr>
        <w:rPr>
          <w:rFonts w:ascii="Cambria" w:hAnsi="Cambria"/>
        </w:rPr>
      </w:pPr>
      <w:r w:rsidRPr="00E52441">
        <w:rPr>
          <w:rFonts w:ascii="Cambria" w:hAnsi="Cambria"/>
        </w:rPr>
        <w:t>I hope you are doing well. For my dissertation, I am exploring the experiences of FBS football student-athletes with diagnosed learning disabilities and/or ADHD. I am seeking football student-athletes who have been diagnosed with a learning disability and/or ADHD upon entering post-secondary education to participate in this study.</w:t>
      </w:r>
    </w:p>
    <w:p w14:paraId="5447A6C4" w14:textId="77777777" w:rsidR="00EA3661" w:rsidRPr="00E52441" w:rsidRDefault="00EA3661" w:rsidP="00EA3661">
      <w:pPr>
        <w:rPr>
          <w:rFonts w:ascii="Cambria" w:hAnsi="Cambria"/>
        </w:rPr>
      </w:pPr>
    </w:p>
    <w:p w14:paraId="5BD59175" w14:textId="77777777" w:rsidR="00EA3661" w:rsidRPr="00E52441" w:rsidRDefault="00EA3661" w:rsidP="00EA3661">
      <w:pPr>
        <w:rPr>
          <w:rFonts w:ascii="Cambria" w:hAnsi="Cambria"/>
        </w:rPr>
      </w:pPr>
      <w:r w:rsidRPr="00E52441">
        <w:rPr>
          <w:rFonts w:ascii="Cambria" w:hAnsi="Cambria"/>
        </w:rPr>
        <w:t xml:space="preserve">The purpose of this study is to examine the experiences of NCAA Division I FBS football student-athletes who have been diagnosed with a learning disability and/or ADHD upon entering higher education. </w:t>
      </w:r>
    </w:p>
    <w:p w14:paraId="2B3A10B1" w14:textId="77777777" w:rsidR="00EA3661" w:rsidRPr="00E52441" w:rsidRDefault="00EA3661" w:rsidP="00EA3661">
      <w:pPr>
        <w:rPr>
          <w:rFonts w:ascii="Cambria" w:hAnsi="Cambria"/>
        </w:rPr>
      </w:pPr>
    </w:p>
    <w:p w14:paraId="6D9F324F" w14:textId="77777777" w:rsidR="00EA3661" w:rsidRPr="00E52441" w:rsidRDefault="00EA3661" w:rsidP="00EA3661">
      <w:pPr>
        <w:rPr>
          <w:rFonts w:ascii="Cambria" w:hAnsi="Cambria"/>
        </w:rPr>
      </w:pPr>
      <w:r w:rsidRPr="00E52441">
        <w:rPr>
          <w:rFonts w:ascii="Cambria" w:hAnsi="Cambria"/>
        </w:rPr>
        <w:t>In order to maintain the confidentiality and anonymity of the student-athletes at your institutions, can you forward on the message (see below) to any student-athletes who meet the criteria for this study? Student-athletes who are interested in participating can contact me directly.</w:t>
      </w:r>
    </w:p>
    <w:p w14:paraId="0F5A0301" w14:textId="77777777" w:rsidR="00EA3661" w:rsidRPr="00E52441" w:rsidRDefault="00EA3661" w:rsidP="00EA3661">
      <w:pPr>
        <w:rPr>
          <w:rFonts w:ascii="Cambria" w:hAnsi="Cambria"/>
        </w:rPr>
      </w:pPr>
    </w:p>
    <w:p w14:paraId="0B31EC0C" w14:textId="77777777" w:rsidR="00EA3661" w:rsidRPr="00E52441" w:rsidRDefault="00EA3661" w:rsidP="00EA3661">
      <w:pPr>
        <w:rPr>
          <w:rFonts w:ascii="Cambria" w:hAnsi="Cambria"/>
        </w:rPr>
      </w:pPr>
      <w:r w:rsidRPr="00E52441">
        <w:rPr>
          <w:rFonts w:ascii="Cambria" w:hAnsi="Cambria"/>
        </w:rPr>
        <w:t>My ultimate goal in doing this study is to gain a better understanding of this population in hopes of improving the services that are provided to them.</w:t>
      </w:r>
    </w:p>
    <w:p w14:paraId="1539420F" w14:textId="77777777" w:rsidR="00EA3661" w:rsidRPr="00E52441" w:rsidRDefault="00EA3661" w:rsidP="00EA3661">
      <w:pPr>
        <w:rPr>
          <w:rFonts w:ascii="Cambria" w:hAnsi="Cambria"/>
        </w:rPr>
      </w:pPr>
    </w:p>
    <w:p w14:paraId="50A7E7AE" w14:textId="77777777" w:rsidR="00EA3661" w:rsidRPr="00E52441" w:rsidRDefault="00EA3661" w:rsidP="00E659A9">
      <w:pPr>
        <w:outlineLvl w:val="0"/>
        <w:rPr>
          <w:rFonts w:ascii="Cambria" w:hAnsi="Cambria"/>
        </w:rPr>
      </w:pPr>
      <w:r w:rsidRPr="00E52441">
        <w:rPr>
          <w:rFonts w:ascii="Cambria" w:hAnsi="Cambria"/>
        </w:rPr>
        <w:t>Feel free to contact me if you have any questions or concerns that you may have.</w:t>
      </w:r>
    </w:p>
    <w:p w14:paraId="546FDAD2" w14:textId="77777777" w:rsidR="00EA3661" w:rsidRPr="00E52441" w:rsidRDefault="00EA3661" w:rsidP="00EA3661">
      <w:pPr>
        <w:rPr>
          <w:rFonts w:ascii="Cambria" w:hAnsi="Cambria"/>
        </w:rPr>
      </w:pPr>
    </w:p>
    <w:p w14:paraId="622A979C" w14:textId="77777777" w:rsidR="00EA3661" w:rsidRPr="00E52441" w:rsidRDefault="00EA3661" w:rsidP="00E659A9">
      <w:pPr>
        <w:outlineLvl w:val="0"/>
        <w:rPr>
          <w:rFonts w:ascii="Cambria" w:hAnsi="Cambria"/>
        </w:rPr>
      </w:pPr>
      <w:r w:rsidRPr="00E52441">
        <w:rPr>
          <w:rFonts w:ascii="Cambria" w:hAnsi="Cambria"/>
        </w:rPr>
        <w:t>Thank you for your assistance in this process.</w:t>
      </w:r>
    </w:p>
    <w:p w14:paraId="1707160A" w14:textId="77777777" w:rsidR="00EA3661" w:rsidRPr="00E52441" w:rsidRDefault="00EA3661" w:rsidP="00EA3661">
      <w:pPr>
        <w:rPr>
          <w:rFonts w:ascii="Cambria" w:hAnsi="Cambria"/>
        </w:rPr>
      </w:pPr>
    </w:p>
    <w:p w14:paraId="05E5335C" w14:textId="77777777" w:rsidR="00EA3661" w:rsidRPr="00E52441" w:rsidRDefault="00EA3661" w:rsidP="00E659A9">
      <w:pPr>
        <w:outlineLvl w:val="0"/>
        <w:rPr>
          <w:rFonts w:ascii="Cambria" w:hAnsi="Cambria"/>
        </w:rPr>
      </w:pPr>
      <w:r w:rsidRPr="00E52441">
        <w:rPr>
          <w:rFonts w:ascii="Cambria" w:hAnsi="Cambria"/>
        </w:rPr>
        <w:t>Sarah Stokowski</w:t>
      </w:r>
    </w:p>
    <w:p w14:paraId="44F00CF7" w14:textId="77777777" w:rsidR="00EA3661" w:rsidRPr="00E52441" w:rsidRDefault="00EA3661" w:rsidP="00EA3661">
      <w:pPr>
        <w:rPr>
          <w:rFonts w:ascii="Cambria" w:hAnsi="Cambria"/>
        </w:rPr>
      </w:pPr>
      <w:r w:rsidRPr="00E52441">
        <w:rPr>
          <w:rFonts w:ascii="Cambria" w:hAnsi="Cambria"/>
        </w:rPr>
        <w:t>Doctoral Candidate</w:t>
      </w:r>
    </w:p>
    <w:p w14:paraId="482E3094" w14:textId="77777777" w:rsidR="00EA3661" w:rsidRPr="00E52441" w:rsidRDefault="00EA3661" w:rsidP="00EA3661">
      <w:pPr>
        <w:rPr>
          <w:rFonts w:ascii="Cambria" w:hAnsi="Cambria"/>
        </w:rPr>
      </w:pPr>
      <w:r w:rsidRPr="00E52441">
        <w:rPr>
          <w:rFonts w:ascii="Cambria" w:hAnsi="Cambria"/>
        </w:rPr>
        <w:t>Sport Management</w:t>
      </w:r>
    </w:p>
    <w:p w14:paraId="2F0A773B" w14:textId="77777777" w:rsidR="00EA3661" w:rsidRPr="00E52441" w:rsidRDefault="00EA3661" w:rsidP="00EA3661">
      <w:pPr>
        <w:rPr>
          <w:rFonts w:ascii="Cambria" w:hAnsi="Cambria"/>
        </w:rPr>
      </w:pPr>
      <w:r w:rsidRPr="00E52441">
        <w:rPr>
          <w:rFonts w:ascii="Cambria" w:hAnsi="Cambria"/>
        </w:rPr>
        <w:t>University of Tennessee</w:t>
      </w:r>
    </w:p>
    <w:p w14:paraId="3F8CE7A1" w14:textId="77777777" w:rsidR="00EA3661" w:rsidRPr="00E52441" w:rsidRDefault="00EA3661" w:rsidP="00EA3661">
      <w:pPr>
        <w:rPr>
          <w:rFonts w:ascii="Cambria" w:hAnsi="Cambria"/>
          <w:highlight w:val="black"/>
        </w:rPr>
      </w:pPr>
      <w:r w:rsidRPr="00E52441">
        <w:rPr>
          <w:rFonts w:ascii="Cambria" w:hAnsi="Cambria"/>
          <w:highlight w:val="black"/>
        </w:rPr>
        <w:t>1914 Andy Holt Avenue</w:t>
      </w:r>
    </w:p>
    <w:p w14:paraId="1B9ED31F" w14:textId="77777777" w:rsidR="00EA3661" w:rsidRPr="00E52441" w:rsidRDefault="00EA3661" w:rsidP="00EA3661">
      <w:pPr>
        <w:rPr>
          <w:rFonts w:ascii="Cambria" w:hAnsi="Cambria"/>
          <w:highlight w:val="black"/>
        </w:rPr>
      </w:pPr>
      <w:r w:rsidRPr="00E52441">
        <w:rPr>
          <w:rFonts w:ascii="Cambria" w:hAnsi="Cambria"/>
          <w:highlight w:val="black"/>
        </w:rPr>
        <w:t>Knoxville, Tennessee</w:t>
      </w:r>
    </w:p>
    <w:p w14:paraId="3716189D" w14:textId="77777777" w:rsidR="00EA3661" w:rsidRPr="00E52441" w:rsidRDefault="00EA3661" w:rsidP="00EA3661">
      <w:pPr>
        <w:rPr>
          <w:rFonts w:ascii="Cambria" w:hAnsi="Cambria"/>
          <w:highlight w:val="black"/>
        </w:rPr>
      </w:pPr>
      <w:r w:rsidRPr="00E52441">
        <w:rPr>
          <w:rFonts w:ascii="Cambria" w:hAnsi="Cambria"/>
          <w:highlight w:val="black"/>
        </w:rPr>
        <w:t xml:space="preserve">(630)890-4787 </w:t>
      </w:r>
    </w:p>
    <w:p w14:paraId="65BB1C65" w14:textId="77777777" w:rsidR="00EA3661" w:rsidRPr="00E52441" w:rsidRDefault="00EA3661" w:rsidP="00EA3661">
      <w:pPr>
        <w:rPr>
          <w:rFonts w:ascii="Cambria" w:hAnsi="Cambria"/>
        </w:rPr>
      </w:pPr>
      <w:r w:rsidRPr="00E52441">
        <w:rPr>
          <w:rFonts w:ascii="Cambria" w:hAnsi="Cambria"/>
          <w:highlight w:val="black"/>
        </w:rPr>
        <w:t>sstokows@utk.edu</w:t>
      </w:r>
    </w:p>
    <w:p w14:paraId="563D34F8" w14:textId="77777777" w:rsidR="00EA3661" w:rsidRPr="00E52441" w:rsidRDefault="00EA3661" w:rsidP="00EA3661">
      <w:pPr>
        <w:rPr>
          <w:rFonts w:ascii="Cambria" w:hAnsi="Cambria"/>
        </w:rPr>
      </w:pPr>
    </w:p>
    <w:p w14:paraId="0525E59D" w14:textId="77777777" w:rsidR="00EA3661" w:rsidRPr="00E52441" w:rsidRDefault="00EA3661" w:rsidP="00EA3661">
      <w:pPr>
        <w:rPr>
          <w:rFonts w:ascii="Cambria" w:hAnsi="Cambria"/>
          <w:b/>
        </w:rPr>
      </w:pPr>
    </w:p>
    <w:p w14:paraId="19E67182" w14:textId="77777777" w:rsidR="00EA3661" w:rsidRPr="00E52441" w:rsidRDefault="00EA3661" w:rsidP="00EA3661">
      <w:pPr>
        <w:rPr>
          <w:rFonts w:ascii="Cambria" w:hAnsi="Cambria"/>
          <w:b/>
        </w:rPr>
      </w:pPr>
    </w:p>
    <w:p w14:paraId="389D47EB" w14:textId="77777777" w:rsidR="00EA3661" w:rsidRPr="00E52441" w:rsidRDefault="00EA3661" w:rsidP="00EA3661">
      <w:pPr>
        <w:rPr>
          <w:rFonts w:ascii="Cambria" w:hAnsi="Cambria"/>
          <w:b/>
        </w:rPr>
      </w:pPr>
    </w:p>
    <w:p w14:paraId="04DCC4FC" w14:textId="77777777" w:rsidR="00EA3661" w:rsidRPr="00E52441" w:rsidRDefault="00EA3661" w:rsidP="00EA3661">
      <w:pPr>
        <w:rPr>
          <w:rFonts w:ascii="Cambria" w:hAnsi="Cambria"/>
          <w:b/>
        </w:rPr>
      </w:pPr>
    </w:p>
    <w:p w14:paraId="247DBD62" w14:textId="77777777" w:rsidR="00EA3661" w:rsidRPr="00E52441" w:rsidRDefault="00EA3661" w:rsidP="00EA3661">
      <w:pPr>
        <w:rPr>
          <w:rFonts w:ascii="Cambria" w:hAnsi="Cambria"/>
          <w:b/>
        </w:rPr>
      </w:pPr>
    </w:p>
    <w:p w14:paraId="06D7172C" w14:textId="77777777" w:rsidR="00EA3661" w:rsidRPr="00E52441" w:rsidRDefault="00EA3661" w:rsidP="00EA3661">
      <w:pPr>
        <w:rPr>
          <w:rFonts w:ascii="Cambria" w:hAnsi="Cambria"/>
          <w:b/>
        </w:rPr>
      </w:pPr>
    </w:p>
    <w:p w14:paraId="04A099CD" w14:textId="77777777" w:rsidR="00EA3661" w:rsidRPr="00E52441" w:rsidRDefault="00EA3661" w:rsidP="00EA3661">
      <w:pPr>
        <w:rPr>
          <w:rFonts w:ascii="Cambria" w:hAnsi="Cambria"/>
          <w:b/>
        </w:rPr>
      </w:pPr>
    </w:p>
    <w:p w14:paraId="20390466" w14:textId="77777777" w:rsidR="00EA3661" w:rsidRPr="00E52441" w:rsidRDefault="00EA3661" w:rsidP="00EA3661">
      <w:pPr>
        <w:rPr>
          <w:rFonts w:ascii="Cambria" w:hAnsi="Cambria"/>
          <w:b/>
        </w:rPr>
      </w:pPr>
    </w:p>
    <w:p w14:paraId="7F809839" w14:textId="77777777" w:rsidR="00EA3661" w:rsidRDefault="00EA3661" w:rsidP="00EA3661">
      <w:pPr>
        <w:rPr>
          <w:rFonts w:ascii="Cambria" w:hAnsi="Cambria"/>
          <w:b/>
        </w:rPr>
      </w:pPr>
    </w:p>
    <w:p w14:paraId="035CC922" w14:textId="77777777" w:rsidR="00EA3661" w:rsidRDefault="00EA3661" w:rsidP="00EA3661">
      <w:pPr>
        <w:rPr>
          <w:rFonts w:ascii="Cambria" w:hAnsi="Cambria"/>
          <w:b/>
        </w:rPr>
      </w:pPr>
    </w:p>
    <w:p w14:paraId="466A7600" w14:textId="4FD3EFFD" w:rsidR="00EA3661" w:rsidRPr="00EA3661" w:rsidRDefault="00EA3661" w:rsidP="00E659A9">
      <w:pPr>
        <w:outlineLvl w:val="0"/>
        <w:rPr>
          <w:rFonts w:ascii="Cambria" w:hAnsi="Cambria"/>
          <w:b/>
        </w:rPr>
      </w:pPr>
      <w:r w:rsidRPr="00E52441">
        <w:rPr>
          <w:rFonts w:ascii="Cambria" w:hAnsi="Cambria"/>
          <w:b/>
        </w:rPr>
        <w:t>APPENDIX B</w:t>
      </w:r>
    </w:p>
    <w:p w14:paraId="7D3DB9A2" w14:textId="77777777" w:rsidR="00EA3661" w:rsidRPr="00E52441" w:rsidRDefault="00EA3661" w:rsidP="00EA3661">
      <w:pPr>
        <w:pStyle w:val="NormalWeb"/>
        <w:spacing w:before="2" w:after="2"/>
        <w:rPr>
          <w:rFonts w:ascii="Cambria" w:hAnsi="Cambria"/>
          <w:sz w:val="24"/>
          <w:szCs w:val="24"/>
        </w:rPr>
      </w:pPr>
    </w:p>
    <w:p w14:paraId="440781AC" w14:textId="77777777" w:rsidR="00EA3661" w:rsidRPr="00E52441" w:rsidRDefault="00EA3661" w:rsidP="00E659A9">
      <w:pPr>
        <w:jc w:val="center"/>
        <w:outlineLvl w:val="0"/>
        <w:rPr>
          <w:rFonts w:ascii="Cambria" w:hAnsi="Cambria"/>
          <w:b/>
          <w:bCs/>
        </w:rPr>
      </w:pPr>
      <w:r w:rsidRPr="00E52441">
        <w:rPr>
          <w:rFonts w:ascii="Cambria" w:hAnsi="Cambria"/>
          <w:b/>
          <w:bCs/>
        </w:rPr>
        <w:t>E-Mail to FBS Football Student-Athletes with learning disabilities and/or ADHD</w:t>
      </w:r>
    </w:p>
    <w:p w14:paraId="6F068D35" w14:textId="77777777" w:rsidR="00EA3661" w:rsidRPr="00E52441" w:rsidRDefault="00EA3661" w:rsidP="00EA3661">
      <w:pPr>
        <w:jc w:val="center"/>
        <w:rPr>
          <w:rFonts w:ascii="Cambria" w:hAnsi="Cambria"/>
          <w:bCs/>
        </w:rPr>
      </w:pPr>
    </w:p>
    <w:p w14:paraId="69640F68" w14:textId="77777777" w:rsidR="00EA3661" w:rsidRPr="00E52441" w:rsidRDefault="00EA3661" w:rsidP="00E659A9">
      <w:pPr>
        <w:outlineLvl w:val="0"/>
        <w:rPr>
          <w:rFonts w:ascii="Cambria" w:hAnsi="Cambria"/>
          <w:bCs/>
        </w:rPr>
      </w:pPr>
      <w:r w:rsidRPr="00E52441">
        <w:rPr>
          <w:rFonts w:ascii="Cambria" w:hAnsi="Cambria"/>
          <w:bCs/>
        </w:rPr>
        <w:t>Dear Student-Athlete,</w:t>
      </w:r>
    </w:p>
    <w:p w14:paraId="3EAFEB03" w14:textId="77777777" w:rsidR="00EA3661" w:rsidRPr="00E52441" w:rsidRDefault="00EA3661" w:rsidP="00EA3661">
      <w:pPr>
        <w:rPr>
          <w:rFonts w:ascii="Cambria" w:hAnsi="Cambria"/>
          <w:bCs/>
        </w:rPr>
      </w:pPr>
    </w:p>
    <w:p w14:paraId="7DD7B0F2" w14:textId="77777777" w:rsidR="00EA3661" w:rsidRPr="00E52441" w:rsidRDefault="00EA3661" w:rsidP="00EA3661">
      <w:pPr>
        <w:rPr>
          <w:rFonts w:ascii="Cambria" w:hAnsi="Cambria"/>
        </w:rPr>
      </w:pPr>
      <w:r w:rsidRPr="00E52441">
        <w:rPr>
          <w:rFonts w:ascii="Cambria" w:hAnsi="Cambria"/>
          <w:bCs/>
        </w:rPr>
        <w:t xml:space="preserve">My name is Sarah Stokowski, and I am a doctoral student at the University of Tennessee. </w:t>
      </w:r>
      <w:r w:rsidRPr="00E52441">
        <w:rPr>
          <w:rFonts w:ascii="Cambria" w:hAnsi="Cambria"/>
        </w:rPr>
        <w:t xml:space="preserve">You are invited to participate in a research study. As an individual with a learning disability and ADHD, I am interested in learning about your experience as a student-athlete with a learning disability and/or ADHD. </w:t>
      </w:r>
    </w:p>
    <w:p w14:paraId="56AC3278" w14:textId="77777777" w:rsidR="00EA3661" w:rsidRPr="00E52441" w:rsidRDefault="00EA3661" w:rsidP="00EA3661">
      <w:pPr>
        <w:rPr>
          <w:rFonts w:ascii="Cambria" w:hAnsi="Cambria"/>
        </w:rPr>
      </w:pPr>
    </w:p>
    <w:p w14:paraId="2718F77E" w14:textId="77777777" w:rsidR="00EA3661" w:rsidRPr="00E52441" w:rsidRDefault="00EA3661" w:rsidP="00EA3661">
      <w:pPr>
        <w:rPr>
          <w:rFonts w:ascii="Cambria" w:hAnsi="Cambria"/>
        </w:rPr>
      </w:pPr>
      <w:r w:rsidRPr="00E52441">
        <w:rPr>
          <w:rFonts w:ascii="Cambria" w:hAnsi="Cambria"/>
        </w:rPr>
        <w:t xml:space="preserve">For this study you will be asked to answer a series of questions related to your experience. Interviews will take place over the face-to-face or over the phone, and last approximately one hour. </w:t>
      </w:r>
      <w:r w:rsidRPr="00E52441">
        <w:rPr>
          <w:rStyle w:val="Strong"/>
          <w:rFonts w:ascii="Cambria" w:hAnsi="Cambria"/>
          <w:b w:val="0"/>
        </w:rPr>
        <w:t>You may be asked to participate in</w:t>
      </w:r>
      <w:r w:rsidRPr="00E52441">
        <w:rPr>
          <w:rFonts w:ascii="Cambria" w:hAnsi="Cambria"/>
        </w:rPr>
        <w:t xml:space="preserve"> one possible follow-up interview clarify any questions the researcher may have after transcribing the interviews. These follow-up interviews should take no longer than one hour. To ensure your confidentiality and comfort, the interview will take place in a mutually agreed upon environment in which you can feel to speak freely. Your name, institution, as well as your responses to the questions will be confidential. Furthermore, you may choose to discontinue participation at any time without penalty.</w:t>
      </w:r>
    </w:p>
    <w:p w14:paraId="03DB64B5" w14:textId="77777777" w:rsidR="00EA3661" w:rsidRPr="00E52441" w:rsidRDefault="00EA3661" w:rsidP="00EA3661">
      <w:pPr>
        <w:rPr>
          <w:rFonts w:ascii="Cambria" w:hAnsi="Cambria"/>
        </w:rPr>
      </w:pPr>
    </w:p>
    <w:p w14:paraId="12B3359E" w14:textId="77777777" w:rsidR="00EA3661" w:rsidRPr="00E52441" w:rsidRDefault="00EA3661" w:rsidP="00EA3661">
      <w:pPr>
        <w:rPr>
          <w:rFonts w:ascii="Cambria" w:hAnsi="Cambria"/>
        </w:rPr>
      </w:pPr>
      <w:r w:rsidRPr="00E52441">
        <w:rPr>
          <w:rFonts w:ascii="Cambria" w:hAnsi="Cambria"/>
        </w:rPr>
        <w:t xml:space="preserve">By participating in this study, you will help athletic personnel gain a better understanding of your experience in hopes to developing programs and services that will better fit your needs. </w:t>
      </w:r>
    </w:p>
    <w:p w14:paraId="001CBB47" w14:textId="77777777" w:rsidR="00EA3661" w:rsidRPr="00E52441" w:rsidRDefault="00EA3661" w:rsidP="00EA3661">
      <w:pPr>
        <w:rPr>
          <w:rFonts w:ascii="Cambria" w:hAnsi="Cambria"/>
        </w:rPr>
      </w:pPr>
    </w:p>
    <w:p w14:paraId="69495434" w14:textId="77777777" w:rsidR="00EA3661" w:rsidRPr="00E52441" w:rsidRDefault="00EA3661" w:rsidP="00EA3661">
      <w:pPr>
        <w:rPr>
          <w:rFonts w:ascii="Cambria" w:hAnsi="Cambria"/>
        </w:rPr>
      </w:pPr>
      <w:r w:rsidRPr="00E52441">
        <w:rPr>
          <w:rFonts w:ascii="Cambria" w:hAnsi="Cambria"/>
        </w:rPr>
        <w:t xml:space="preserve">If you are interesting in participating in this study or have any questions, please contact me, Sarah Stokowski, via e-mail </w:t>
      </w:r>
      <w:r w:rsidRPr="00E52441">
        <w:rPr>
          <w:rFonts w:ascii="Cambria" w:hAnsi="Cambria"/>
          <w:highlight w:val="black"/>
        </w:rPr>
        <w:t>sstokows@utk.edu</w:t>
      </w:r>
      <w:r w:rsidRPr="00E52441">
        <w:rPr>
          <w:rFonts w:ascii="Cambria" w:hAnsi="Cambria"/>
        </w:rPr>
        <w:t xml:space="preserve"> or phone </w:t>
      </w:r>
      <w:r w:rsidRPr="00E52441">
        <w:rPr>
          <w:rFonts w:ascii="Cambria" w:hAnsi="Cambria"/>
          <w:highlight w:val="black"/>
        </w:rPr>
        <w:t>(630)890-4787</w:t>
      </w:r>
      <w:r w:rsidRPr="00E52441">
        <w:rPr>
          <w:rFonts w:ascii="Cambria" w:hAnsi="Cambria"/>
        </w:rPr>
        <w:t>.</w:t>
      </w:r>
    </w:p>
    <w:p w14:paraId="3D303EB0" w14:textId="77777777" w:rsidR="00EA3661" w:rsidRPr="00E52441" w:rsidRDefault="00EA3661" w:rsidP="00EA3661">
      <w:pPr>
        <w:rPr>
          <w:rFonts w:ascii="Cambria" w:hAnsi="Cambria"/>
        </w:rPr>
      </w:pPr>
    </w:p>
    <w:p w14:paraId="7EE1A818" w14:textId="77777777" w:rsidR="00EA3661" w:rsidRPr="00E52441" w:rsidRDefault="00EA3661" w:rsidP="00EA3661">
      <w:pPr>
        <w:rPr>
          <w:rFonts w:ascii="Cambria" w:hAnsi="Cambria"/>
        </w:rPr>
      </w:pPr>
      <w:r w:rsidRPr="00E52441">
        <w:rPr>
          <w:rFonts w:ascii="Cambria" w:hAnsi="Cambria"/>
        </w:rPr>
        <w:t>I look forward to hearing from you.</w:t>
      </w:r>
    </w:p>
    <w:p w14:paraId="31FAAFD5" w14:textId="77777777" w:rsidR="00EA3661" w:rsidRPr="00E52441" w:rsidRDefault="00EA3661" w:rsidP="00EA3661">
      <w:pPr>
        <w:rPr>
          <w:rFonts w:ascii="Cambria" w:hAnsi="Cambria"/>
        </w:rPr>
      </w:pPr>
      <w:r w:rsidRPr="00E52441">
        <w:rPr>
          <w:rFonts w:ascii="Cambria" w:hAnsi="Cambria"/>
        </w:rPr>
        <w:t>Sarah Stokowski</w:t>
      </w:r>
    </w:p>
    <w:p w14:paraId="793855D1" w14:textId="77777777" w:rsidR="00EA3661" w:rsidRPr="00E52441" w:rsidRDefault="00EA3661" w:rsidP="00EA3661">
      <w:pPr>
        <w:rPr>
          <w:rFonts w:ascii="Cambria" w:hAnsi="Cambria"/>
        </w:rPr>
      </w:pPr>
      <w:r w:rsidRPr="00E52441">
        <w:rPr>
          <w:rFonts w:ascii="Cambria" w:hAnsi="Cambria"/>
        </w:rPr>
        <w:t>Doctoral Candidate</w:t>
      </w:r>
    </w:p>
    <w:p w14:paraId="01413228" w14:textId="77777777" w:rsidR="00EA3661" w:rsidRPr="00E52441" w:rsidRDefault="00EA3661" w:rsidP="00EA3661">
      <w:pPr>
        <w:rPr>
          <w:rFonts w:ascii="Cambria" w:hAnsi="Cambria"/>
        </w:rPr>
      </w:pPr>
      <w:r w:rsidRPr="00E52441">
        <w:rPr>
          <w:rFonts w:ascii="Cambria" w:hAnsi="Cambria"/>
        </w:rPr>
        <w:t>Sport Management</w:t>
      </w:r>
    </w:p>
    <w:p w14:paraId="3D2DEC7E" w14:textId="77777777" w:rsidR="00EA3661" w:rsidRPr="00E52441" w:rsidRDefault="00EA3661" w:rsidP="00EA3661">
      <w:pPr>
        <w:rPr>
          <w:rFonts w:ascii="Cambria" w:hAnsi="Cambria"/>
        </w:rPr>
      </w:pPr>
      <w:r w:rsidRPr="00E52441">
        <w:rPr>
          <w:rFonts w:ascii="Cambria" w:hAnsi="Cambria"/>
        </w:rPr>
        <w:t>University of Tennessee</w:t>
      </w:r>
    </w:p>
    <w:p w14:paraId="25D66DF3" w14:textId="77777777" w:rsidR="00EA3661" w:rsidRPr="00E52441" w:rsidRDefault="00EA3661" w:rsidP="00EA3661">
      <w:pPr>
        <w:rPr>
          <w:rFonts w:ascii="Cambria" w:hAnsi="Cambria"/>
          <w:highlight w:val="black"/>
        </w:rPr>
      </w:pPr>
      <w:r w:rsidRPr="00E52441">
        <w:rPr>
          <w:rFonts w:ascii="Cambria" w:hAnsi="Cambria"/>
          <w:highlight w:val="black"/>
        </w:rPr>
        <w:t>1914 Andy Holt Avenue</w:t>
      </w:r>
    </w:p>
    <w:p w14:paraId="2E44CFDB" w14:textId="77777777" w:rsidR="00EA3661" w:rsidRPr="00E52441" w:rsidRDefault="00EA3661" w:rsidP="00EA3661">
      <w:pPr>
        <w:rPr>
          <w:rFonts w:ascii="Cambria" w:hAnsi="Cambria"/>
          <w:highlight w:val="black"/>
        </w:rPr>
      </w:pPr>
      <w:r w:rsidRPr="00E52441">
        <w:rPr>
          <w:rFonts w:ascii="Cambria" w:hAnsi="Cambria"/>
          <w:highlight w:val="black"/>
        </w:rPr>
        <w:t>Knoxville, Tennessee</w:t>
      </w:r>
    </w:p>
    <w:p w14:paraId="20E6D077" w14:textId="77777777" w:rsidR="00EA3661" w:rsidRPr="00E52441" w:rsidRDefault="00EA3661" w:rsidP="00EA3661">
      <w:pPr>
        <w:rPr>
          <w:rFonts w:ascii="Cambria" w:hAnsi="Cambria"/>
          <w:highlight w:val="black"/>
        </w:rPr>
      </w:pPr>
      <w:r w:rsidRPr="00E52441">
        <w:rPr>
          <w:rFonts w:ascii="Cambria" w:hAnsi="Cambria"/>
          <w:highlight w:val="black"/>
        </w:rPr>
        <w:t>(630)890-4787</w:t>
      </w:r>
    </w:p>
    <w:p w14:paraId="51D818C8" w14:textId="77777777" w:rsidR="00EA3661" w:rsidRPr="00E52441" w:rsidRDefault="00EA3661" w:rsidP="00EA3661">
      <w:pPr>
        <w:rPr>
          <w:rFonts w:ascii="Cambria" w:hAnsi="Cambria"/>
        </w:rPr>
      </w:pPr>
      <w:r w:rsidRPr="00E52441">
        <w:rPr>
          <w:rFonts w:ascii="Cambria" w:hAnsi="Cambria"/>
          <w:highlight w:val="black"/>
        </w:rPr>
        <w:t>sstokows@utk.edu</w:t>
      </w:r>
    </w:p>
    <w:p w14:paraId="6A3B894B" w14:textId="77777777" w:rsidR="00EA3661" w:rsidRPr="00E52441" w:rsidRDefault="00EA3661" w:rsidP="00EA3661">
      <w:pPr>
        <w:rPr>
          <w:rFonts w:ascii="Cambria" w:hAnsi="Cambria"/>
        </w:rPr>
      </w:pPr>
      <w:r w:rsidRPr="00E52441">
        <w:rPr>
          <w:rFonts w:ascii="Cambria" w:hAnsi="Cambria"/>
        </w:rPr>
        <w:br w:type="page"/>
      </w:r>
    </w:p>
    <w:p w14:paraId="090EFDE2" w14:textId="5270A272" w:rsidR="00EA3661" w:rsidRPr="00EA3661" w:rsidRDefault="00EA3661" w:rsidP="00E659A9">
      <w:pPr>
        <w:outlineLvl w:val="0"/>
        <w:rPr>
          <w:rFonts w:ascii="Cambria" w:hAnsi="Cambria"/>
          <w:b/>
        </w:rPr>
      </w:pPr>
      <w:r w:rsidRPr="00E52441">
        <w:rPr>
          <w:rFonts w:ascii="Cambria" w:hAnsi="Cambria"/>
          <w:b/>
        </w:rPr>
        <w:t>APPENDIX C</w:t>
      </w:r>
    </w:p>
    <w:p w14:paraId="1F2E6F57" w14:textId="77777777" w:rsidR="00EA3661" w:rsidRPr="00E52441" w:rsidRDefault="00EA3661" w:rsidP="00EA3661">
      <w:pPr>
        <w:pStyle w:val="NoSpacing"/>
        <w:rPr>
          <w:rFonts w:ascii="Cambria" w:hAnsi="Cambria" w:cs="Times New Roman"/>
          <w:b/>
          <w:sz w:val="24"/>
          <w:szCs w:val="24"/>
        </w:rPr>
      </w:pPr>
    </w:p>
    <w:p w14:paraId="537224D6" w14:textId="77777777" w:rsidR="00EA3661" w:rsidRPr="00E52441" w:rsidRDefault="00EA3661" w:rsidP="00E659A9">
      <w:pPr>
        <w:pStyle w:val="NoSpacing"/>
        <w:outlineLvl w:val="0"/>
        <w:rPr>
          <w:rFonts w:ascii="Cambria" w:hAnsi="Cambria" w:cs="Times New Roman"/>
          <w:b/>
          <w:sz w:val="24"/>
          <w:szCs w:val="24"/>
        </w:rPr>
      </w:pPr>
      <w:r w:rsidRPr="00E52441">
        <w:rPr>
          <w:rFonts w:ascii="Cambria" w:hAnsi="Cambria" w:cs="Times New Roman"/>
          <w:b/>
          <w:sz w:val="24"/>
          <w:szCs w:val="24"/>
        </w:rPr>
        <w:t>INTERVIEW QUESTIONS</w:t>
      </w:r>
    </w:p>
    <w:p w14:paraId="5CFC037A" w14:textId="77777777" w:rsidR="00EA3661" w:rsidRPr="00E52441" w:rsidRDefault="00EA3661" w:rsidP="00EA3661">
      <w:pPr>
        <w:rPr>
          <w:rFonts w:ascii="Cambria" w:hAnsi="Cambria"/>
        </w:rPr>
      </w:pPr>
    </w:p>
    <w:p w14:paraId="4B1E4213" w14:textId="77777777" w:rsidR="00EA3661" w:rsidRPr="00E52441" w:rsidRDefault="00EA3661" w:rsidP="00EA3661">
      <w:pPr>
        <w:spacing w:beforeLines="1" w:before="2" w:afterLines="1" w:after="2"/>
        <w:rPr>
          <w:rFonts w:ascii="Cambria" w:hAnsi="Cambria"/>
        </w:rPr>
      </w:pPr>
      <w:r w:rsidRPr="00E52441">
        <w:rPr>
          <w:rFonts w:ascii="Cambria" w:hAnsi="Cambria"/>
        </w:rPr>
        <w:t xml:space="preserve">The purpose of this research is to examine the experiences of NCAA Division I FBS football student-athletes who have been diagnosed with a learning disability and/or ADHD upon entering higher education. </w:t>
      </w:r>
    </w:p>
    <w:p w14:paraId="62D9BC2D" w14:textId="77777777" w:rsidR="00EA3661" w:rsidRPr="00E52441" w:rsidRDefault="00EA3661" w:rsidP="00EA3661">
      <w:pPr>
        <w:spacing w:beforeLines="1" w:before="2" w:afterLines="1" w:after="2"/>
        <w:rPr>
          <w:rFonts w:ascii="Cambria" w:hAnsi="Cambria"/>
          <w:b/>
        </w:rPr>
      </w:pPr>
    </w:p>
    <w:p w14:paraId="5614EC0E" w14:textId="77777777" w:rsidR="00EA3661" w:rsidRPr="00E52441" w:rsidRDefault="00EA3661" w:rsidP="00E659A9">
      <w:pPr>
        <w:spacing w:beforeLines="1" w:before="2" w:afterLines="1" w:after="2"/>
        <w:outlineLvl w:val="0"/>
        <w:rPr>
          <w:rFonts w:ascii="Cambria" w:hAnsi="Cambria"/>
          <w:b/>
        </w:rPr>
      </w:pPr>
      <w:r w:rsidRPr="00E52441">
        <w:rPr>
          <w:rFonts w:ascii="Cambria" w:hAnsi="Cambria"/>
          <w:b/>
        </w:rPr>
        <w:t xml:space="preserve">RESEARCH QUESTIONS </w:t>
      </w:r>
    </w:p>
    <w:p w14:paraId="7BB0A987" w14:textId="77777777" w:rsidR="00EA3661" w:rsidRPr="00E52441" w:rsidRDefault="00EA3661" w:rsidP="00EA3661">
      <w:pPr>
        <w:spacing w:beforeLines="1" w:before="2" w:afterLines="1" w:after="2"/>
        <w:rPr>
          <w:rFonts w:ascii="Cambria" w:hAnsi="Cambria"/>
          <w:b/>
        </w:rPr>
      </w:pPr>
    </w:p>
    <w:p w14:paraId="43649515" w14:textId="77777777" w:rsidR="00EA3661" w:rsidRPr="00E52441" w:rsidRDefault="00EA3661" w:rsidP="00EA3661">
      <w:pPr>
        <w:spacing w:beforeLines="1" w:before="2" w:afterLines="1" w:after="2"/>
        <w:rPr>
          <w:rFonts w:ascii="Cambria" w:hAnsi="Cambria"/>
        </w:rPr>
      </w:pPr>
      <w:r w:rsidRPr="00E52441">
        <w:rPr>
          <w:rFonts w:ascii="Cambria" w:hAnsi="Cambria"/>
        </w:rPr>
        <w:t>Specifically, this study will address the following research questions:</w:t>
      </w:r>
    </w:p>
    <w:p w14:paraId="04B815FB" w14:textId="77777777" w:rsidR="00EA3661" w:rsidRPr="00E52441" w:rsidRDefault="00EA3661" w:rsidP="00EA3661">
      <w:pPr>
        <w:spacing w:beforeLines="1" w:before="2" w:afterLines="1" w:after="2"/>
        <w:rPr>
          <w:rFonts w:ascii="Cambria" w:hAnsi="Cambria"/>
          <w:b/>
        </w:rPr>
      </w:pPr>
    </w:p>
    <w:p w14:paraId="63331A31" w14:textId="6E4E4F87" w:rsidR="0072598F" w:rsidRDefault="0072598F" w:rsidP="0072598F">
      <w:pPr>
        <w:contextualSpacing/>
      </w:pPr>
      <w:r>
        <w:t>1. How do football student-athletes with a learning disabilities and/or ADHD navigate the demands of higher education?</w:t>
      </w:r>
      <w:r w:rsidRPr="0072598F">
        <w:t xml:space="preserve"> </w:t>
      </w:r>
    </w:p>
    <w:p w14:paraId="0F3DC744" w14:textId="3F3AF749" w:rsidR="0072598F" w:rsidRDefault="0072598F" w:rsidP="0072598F">
      <w:pPr>
        <w:contextualSpacing/>
      </w:pPr>
      <w:r>
        <w:t>2. In what situations do football student-athlete with a learning disability and/or ADHD experience instances of stereotype threat</w:t>
      </w:r>
      <w:r w:rsidRPr="003F1ADE">
        <w:t>?</w:t>
      </w:r>
    </w:p>
    <w:p w14:paraId="367FD7FC" w14:textId="77777777" w:rsidR="0072598F" w:rsidRPr="0072598F" w:rsidRDefault="0072598F" w:rsidP="0072598F">
      <w:pPr>
        <w:contextualSpacing/>
      </w:pPr>
    </w:p>
    <w:p w14:paraId="654D8D32" w14:textId="77777777" w:rsidR="00EA3661" w:rsidRPr="00E52441" w:rsidRDefault="00EA3661" w:rsidP="00E659A9">
      <w:pPr>
        <w:spacing w:beforeLines="1" w:before="2" w:afterLines="1" w:after="2"/>
        <w:outlineLvl w:val="0"/>
        <w:rPr>
          <w:rFonts w:ascii="Cambria" w:hAnsi="Cambria"/>
          <w:b/>
        </w:rPr>
      </w:pPr>
      <w:r w:rsidRPr="00E52441">
        <w:rPr>
          <w:rFonts w:ascii="Cambria" w:hAnsi="Cambria"/>
          <w:b/>
        </w:rPr>
        <w:t>INTERVIEW QUESTIONS</w:t>
      </w:r>
    </w:p>
    <w:p w14:paraId="6B2E9E7D" w14:textId="77777777" w:rsidR="00EA3661" w:rsidRPr="00E52441" w:rsidRDefault="00EA3661" w:rsidP="00EA3661">
      <w:pPr>
        <w:spacing w:beforeLines="1" w:before="2" w:afterLines="1" w:after="2"/>
        <w:rPr>
          <w:rFonts w:ascii="Cambria" w:hAnsi="Cambria"/>
        </w:rPr>
      </w:pPr>
      <w:r w:rsidRPr="00E52441">
        <w:rPr>
          <w:rFonts w:ascii="Cambria" w:hAnsi="Cambria"/>
          <w:b/>
        </w:rPr>
        <w:t> </w:t>
      </w:r>
    </w:p>
    <w:p w14:paraId="76830DC1" w14:textId="77777777" w:rsidR="00EA3661" w:rsidRPr="00E52441" w:rsidRDefault="00EA3661" w:rsidP="00EA3661">
      <w:pPr>
        <w:widowControl w:val="0"/>
        <w:tabs>
          <w:tab w:val="left" w:pos="-1980"/>
        </w:tabs>
        <w:autoSpaceDE w:val="0"/>
        <w:autoSpaceDN w:val="0"/>
        <w:adjustRightInd w:val="0"/>
        <w:rPr>
          <w:rFonts w:ascii="Cambria" w:hAnsi="Cambria" w:cs="Helvetica"/>
        </w:rPr>
      </w:pPr>
      <w:r w:rsidRPr="00E52441">
        <w:rPr>
          <w:rFonts w:ascii="Cambria" w:hAnsi="Cambria"/>
        </w:rPr>
        <w:t xml:space="preserve">1. </w:t>
      </w:r>
      <w:r w:rsidRPr="00E52441">
        <w:rPr>
          <w:rFonts w:ascii="Cambria" w:hAnsi="Cambria"/>
        </w:rPr>
        <w:tab/>
        <w:t>How old are you?</w:t>
      </w:r>
    </w:p>
    <w:p w14:paraId="1CB39821" w14:textId="5C237173" w:rsidR="00EA3661" w:rsidRPr="00E52441" w:rsidRDefault="00EA3661" w:rsidP="00EA3661">
      <w:pPr>
        <w:widowControl w:val="0"/>
        <w:tabs>
          <w:tab w:val="left" w:pos="-1980"/>
        </w:tabs>
        <w:autoSpaceDE w:val="0"/>
        <w:autoSpaceDN w:val="0"/>
        <w:adjustRightInd w:val="0"/>
        <w:rPr>
          <w:rFonts w:ascii="Cambria" w:hAnsi="Cambria" w:cs="Helvetica"/>
        </w:rPr>
      </w:pPr>
      <w:r w:rsidRPr="00E52441">
        <w:rPr>
          <w:rFonts w:ascii="Cambria" w:hAnsi="Cambria"/>
        </w:rPr>
        <w:t>2.</w:t>
      </w:r>
      <w:r w:rsidR="00620207">
        <w:rPr>
          <w:rFonts w:ascii="Cambria" w:hAnsi="Cambria"/>
        </w:rPr>
        <w:t xml:space="preserve">  </w:t>
      </w:r>
      <w:r w:rsidRPr="00E52441">
        <w:rPr>
          <w:rFonts w:ascii="Cambria" w:hAnsi="Cambria"/>
        </w:rPr>
        <w:t> </w:t>
      </w:r>
      <w:r w:rsidRPr="00E52441">
        <w:rPr>
          <w:rFonts w:ascii="Cambria" w:hAnsi="Cambria"/>
        </w:rPr>
        <w:tab/>
        <w:t>What year are you in school?</w:t>
      </w:r>
    </w:p>
    <w:p w14:paraId="30DFFCEF" w14:textId="524119E4" w:rsidR="00EA3661" w:rsidRPr="00E52441" w:rsidRDefault="00EA3661" w:rsidP="00EA3661">
      <w:pPr>
        <w:widowControl w:val="0"/>
        <w:tabs>
          <w:tab w:val="left" w:pos="-1980"/>
        </w:tabs>
        <w:autoSpaceDE w:val="0"/>
        <w:autoSpaceDN w:val="0"/>
        <w:adjustRightInd w:val="0"/>
        <w:rPr>
          <w:rFonts w:ascii="Cambria" w:hAnsi="Cambria" w:cs="Helvetica"/>
        </w:rPr>
      </w:pPr>
      <w:r w:rsidRPr="00E52441">
        <w:rPr>
          <w:rFonts w:ascii="Cambria" w:hAnsi="Cambria"/>
        </w:rPr>
        <w:t>3.</w:t>
      </w:r>
      <w:r w:rsidR="00620207">
        <w:rPr>
          <w:rFonts w:ascii="Cambria" w:hAnsi="Cambria"/>
        </w:rPr>
        <w:t xml:space="preserve">   </w:t>
      </w:r>
      <w:r w:rsidRPr="00E52441">
        <w:rPr>
          <w:rFonts w:ascii="Cambria" w:hAnsi="Cambria"/>
        </w:rPr>
        <w:tab/>
        <w:t>What race/ethnicity do you identify yourself as?</w:t>
      </w:r>
    </w:p>
    <w:p w14:paraId="1BF73997" w14:textId="4102CB31" w:rsidR="00EA3661" w:rsidRPr="00E52441" w:rsidRDefault="00EA3661" w:rsidP="00EA3661">
      <w:pPr>
        <w:widowControl w:val="0"/>
        <w:tabs>
          <w:tab w:val="left" w:pos="-1980"/>
        </w:tabs>
        <w:autoSpaceDE w:val="0"/>
        <w:autoSpaceDN w:val="0"/>
        <w:adjustRightInd w:val="0"/>
        <w:rPr>
          <w:rFonts w:ascii="Cambria" w:hAnsi="Cambria" w:cs="Helvetica"/>
        </w:rPr>
      </w:pPr>
      <w:r w:rsidRPr="00E52441">
        <w:rPr>
          <w:rFonts w:ascii="Cambria" w:hAnsi="Cambria"/>
        </w:rPr>
        <w:t>4.</w:t>
      </w:r>
      <w:r w:rsidR="00620207">
        <w:rPr>
          <w:rFonts w:ascii="Cambria" w:hAnsi="Cambria"/>
        </w:rPr>
        <w:t xml:space="preserve">  </w:t>
      </w:r>
      <w:r w:rsidRPr="00E52441">
        <w:rPr>
          <w:rFonts w:ascii="Cambria" w:hAnsi="Cambria"/>
        </w:rPr>
        <w:t> </w:t>
      </w:r>
      <w:r w:rsidRPr="00E52441">
        <w:rPr>
          <w:rFonts w:ascii="Cambria" w:hAnsi="Cambria"/>
        </w:rPr>
        <w:tab/>
        <w:t>What is your major?</w:t>
      </w:r>
    </w:p>
    <w:p w14:paraId="76690462" w14:textId="7EC0AD0B" w:rsidR="00EA3661" w:rsidRPr="00E52441" w:rsidRDefault="00EA3661" w:rsidP="00EA3661">
      <w:pPr>
        <w:widowControl w:val="0"/>
        <w:tabs>
          <w:tab w:val="left" w:pos="-1980"/>
        </w:tabs>
        <w:autoSpaceDE w:val="0"/>
        <w:autoSpaceDN w:val="0"/>
        <w:adjustRightInd w:val="0"/>
        <w:rPr>
          <w:rFonts w:ascii="Cambria" w:hAnsi="Cambria" w:cs="Helvetica"/>
        </w:rPr>
      </w:pPr>
      <w:r w:rsidRPr="00E52441">
        <w:rPr>
          <w:rFonts w:ascii="Cambria" w:hAnsi="Cambria"/>
        </w:rPr>
        <w:t>5.</w:t>
      </w:r>
      <w:r w:rsidR="00620207">
        <w:rPr>
          <w:rFonts w:ascii="Cambria" w:hAnsi="Cambria"/>
        </w:rPr>
        <w:t xml:space="preserve">  </w:t>
      </w:r>
      <w:r w:rsidRPr="00E52441">
        <w:rPr>
          <w:rFonts w:ascii="Cambria" w:hAnsi="Cambria"/>
        </w:rPr>
        <w:t> </w:t>
      </w:r>
      <w:r w:rsidRPr="00E52441">
        <w:rPr>
          <w:rFonts w:ascii="Cambria" w:hAnsi="Cambria"/>
        </w:rPr>
        <w:tab/>
        <w:t>Where are you from?</w:t>
      </w:r>
    </w:p>
    <w:p w14:paraId="35DA1C16" w14:textId="355BD491" w:rsidR="00EA3661" w:rsidRPr="00E52441" w:rsidRDefault="00EA3661" w:rsidP="00EA3661">
      <w:pPr>
        <w:widowControl w:val="0"/>
        <w:tabs>
          <w:tab w:val="left" w:pos="-1980"/>
        </w:tabs>
        <w:autoSpaceDE w:val="0"/>
        <w:autoSpaceDN w:val="0"/>
        <w:adjustRightInd w:val="0"/>
        <w:rPr>
          <w:rFonts w:ascii="Cambria" w:hAnsi="Cambria" w:cs="Helvetica"/>
        </w:rPr>
      </w:pPr>
      <w:r w:rsidRPr="00E52441">
        <w:rPr>
          <w:rFonts w:ascii="Cambria" w:hAnsi="Cambria"/>
        </w:rPr>
        <w:t>6.</w:t>
      </w:r>
      <w:r w:rsidR="00620207">
        <w:rPr>
          <w:rFonts w:ascii="Cambria" w:hAnsi="Cambria"/>
        </w:rPr>
        <w:t xml:space="preserve">   </w:t>
      </w:r>
      <w:r w:rsidRPr="00E52441">
        <w:rPr>
          <w:rFonts w:ascii="Cambria" w:hAnsi="Cambria"/>
        </w:rPr>
        <w:tab/>
        <w:t>Can you describe your family structure?</w:t>
      </w:r>
    </w:p>
    <w:p w14:paraId="0B7454D5" w14:textId="48501460" w:rsidR="00EA3661" w:rsidRPr="00E52441" w:rsidRDefault="00EA3661" w:rsidP="00EA3661">
      <w:pPr>
        <w:widowControl w:val="0"/>
        <w:tabs>
          <w:tab w:val="left" w:pos="-1980"/>
        </w:tabs>
        <w:autoSpaceDE w:val="0"/>
        <w:autoSpaceDN w:val="0"/>
        <w:adjustRightInd w:val="0"/>
        <w:rPr>
          <w:rFonts w:ascii="Cambria" w:hAnsi="Cambria" w:cs="Helvetica"/>
        </w:rPr>
      </w:pPr>
      <w:r w:rsidRPr="00E52441">
        <w:rPr>
          <w:rFonts w:ascii="Cambria" w:hAnsi="Cambria"/>
        </w:rPr>
        <w:t>7.</w:t>
      </w:r>
      <w:r w:rsidR="00620207">
        <w:rPr>
          <w:rFonts w:ascii="Cambria" w:hAnsi="Cambria"/>
        </w:rPr>
        <w:t xml:space="preserve">   </w:t>
      </w:r>
      <w:r w:rsidRPr="00E52441">
        <w:rPr>
          <w:rFonts w:ascii="Cambria" w:hAnsi="Cambria"/>
        </w:rPr>
        <w:tab/>
        <w:t>Is this the first and only college you have attended?</w:t>
      </w:r>
    </w:p>
    <w:p w14:paraId="08E724E2" w14:textId="5372DD4D" w:rsidR="00EA3661" w:rsidRPr="00E52441" w:rsidRDefault="00EA3661" w:rsidP="00EA3661">
      <w:pPr>
        <w:widowControl w:val="0"/>
        <w:tabs>
          <w:tab w:val="left" w:pos="-1980"/>
        </w:tabs>
        <w:autoSpaceDE w:val="0"/>
        <w:autoSpaceDN w:val="0"/>
        <w:adjustRightInd w:val="0"/>
        <w:rPr>
          <w:rFonts w:ascii="Cambria" w:hAnsi="Cambria" w:cs="Helvetica"/>
        </w:rPr>
      </w:pPr>
      <w:r w:rsidRPr="00E52441">
        <w:rPr>
          <w:rFonts w:ascii="Cambria" w:hAnsi="Cambria"/>
        </w:rPr>
        <w:t>8.</w:t>
      </w:r>
      <w:r w:rsidR="00620207">
        <w:rPr>
          <w:rFonts w:ascii="Cambria" w:hAnsi="Cambria"/>
        </w:rPr>
        <w:t xml:space="preserve">  </w:t>
      </w:r>
      <w:r w:rsidRPr="00E52441">
        <w:rPr>
          <w:rFonts w:ascii="Cambria" w:hAnsi="Cambria"/>
        </w:rPr>
        <w:t> </w:t>
      </w:r>
      <w:r w:rsidRPr="00E52441">
        <w:rPr>
          <w:rFonts w:ascii="Cambria" w:hAnsi="Cambria"/>
        </w:rPr>
        <w:tab/>
        <w:t>What position do you play?</w:t>
      </w:r>
    </w:p>
    <w:p w14:paraId="267E99BE" w14:textId="4B1D4AAD" w:rsidR="00EA3661" w:rsidRPr="00E52441" w:rsidRDefault="00EA3661" w:rsidP="00EA3661">
      <w:pPr>
        <w:widowControl w:val="0"/>
        <w:tabs>
          <w:tab w:val="left" w:pos="-1980"/>
        </w:tabs>
        <w:autoSpaceDE w:val="0"/>
        <w:autoSpaceDN w:val="0"/>
        <w:adjustRightInd w:val="0"/>
        <w:rPr>
          <w:rFonts w:ascii="Cambria" w:hAnsi="Cambria" w:cs="Helvetica"/>
        </w:rPr>
      </w:pPr>
      <w:r w:rsidRPr="00E52441">
        <w:rPr>
          <w:rFonts w:ascii="Cambria" w:hAnsi="Cambria"/>
        </w:rPr>
        <w:t>9.</w:t>
      </w:r>
      <w:r w:rsidR="00620207">
        <w:rPr>
          <w:rFonts w:ascii="Cambria" w:hAnsi="Cambria"/>
        </w:rPr>
        <w:t xml:space="preserve">  </w:t>
      </w:r>
      <w:r w:rsidRPr="00E52441">
        <w:rPr>
          <w:rFonts w:ascii="Cambria" w:hAnsi="Cambria"/>
        </w:rPr>
        <w:t> </w:t>
      </w:r>
      <w:r w:rsidRPr="00E52441">
        <w:rPr>
          <w:rFonts w:ascii="Cambria" w:hAnsi="Cambria"/>
        </w:rPr>
        <w:tab/>
        <w:t>Do you start?</w:t>
      </w:r>
    </w:p>
    <w:p w14:paraId="61DCC4DF" w14:textId="0B19A467" w:rsidR="00EA3661" w:rsidRPr="00E52441" w:rsidRDefault="00EA3661" w:rsidP="00EA3661">
      <w:pPr>
        <w:widowControl w:val="0"/>
        <w:tabs>
          <w:tab w:val="left" w:pos="-1980"/>
        </w:tabs>
        <w:autoSpaceDE w:val="0"/>
        <w:autoSpaceDN w:val="0"/>
        <w:adjustRightInd w:val="0"/>
        <w:rPr>
          <w:rFonts w:ascii="Cambria" w:hAnsi="Cambria" w:cs="Helvetica"/>
        </w:rPr>
      </w:pPr>
      <w:r w:rsidRPr="00E52441">
        <w:rPr>
          <w:rFonts w:ascii="Cambria" w:hAnsi="Cambria"/>
        </w:rPr>
        <w:t>10.</w:t>
      </w:r>
      <w:r w:rsidR="00620207">
        <w:rPr>
          <w:rFonts w:ascii="Cambria" w:hAnsi="Cambria"/>
        </w:rPr>
        <w:t xml:space="preserve">  </w:t>
      </w:r>
      <w:r w:rsidRPr="00E52441">
        <w:rPr>
          <w:rFonts w:ascii="Cambria" w:hAnsi="Cambria"/>
        </w:rPr>
        <w:t> </w:t>
      </w:r>
      <w:r w:rsidRPr="00E52441">
        <w:rPr>
          <w:rFonts w:ascii="Cambria" w:hAnsi="Cambria"/>
        </w:rPr>
        <w:tab/>
        <w:t>Can you tell me about your typical day?</w:t>
      </w:r>
    </w:p>
    <w:p w14:paraId="47931C60" w14:textId="7634086C" w:rsidR="00EA3661" w:rsidRPr="00E52441" w:rsidRDefault="00EA3661" w:rsidP="00EA3661">
      <w:pPr>
        <w:widowControl w:val="0"/>
        <w:tabs>
          <w:tab w:val="left" w:pos="-1980"/>
        </w:tabs>
        <w:autoSpaceDE w:val="0"/>
        <w:autoSpaceDN w:val="0"/>
        <w:adjustRightInd w:val="0"/>
        <w:rPr>
          <w:rFonts w:ascii="Cambria" w:hAnsi="Cambria" w:cs="Helvetica"/>
        </w:rPr>
      </w:pPr>
      <w:r w:rsidRPr="00E52441">
        <w:rPr>
          <w:rFonts w:ascii="Cambria" w:hAnsi="Cambria"/>
        </w:rPr>
        <w:t>  </w:t>
      </w:r>
    </w:p>
    <w:p w14:paraId="71B4638B" w14:textId="24CB684B" w:rsidR="00EA3661" w:rsidRPr="00E52441" w:rsidRDefault="00EA3661" w:rsidP="00EA3661">
      <w:pPr>
        <w:widowControl w:val="0"/>
        <w:tabs>
          <w:tab w:val="left" w:pos="-1980"/>
        </w:tabs>
        <w:autoSpaceDE w:val="0"/>
        <w:autoSpaceDN w:val="0"/>
        <w:adjustRightInd w:val="0"/>
        <w:rPr>
          <w:rFonts w:ascii="Cambria" w:hAnsi="Cambria" w:cs="Helvetica"/>
        </w:rPr>
      </w:pPr>
      <w:r w:rsidRPr="00E52441">
        <w:rPr>
          <w:rFonts w:ascii="Cambria" w:hAnsi="Cambria"/>
        </w:rPr>
        <w:t>11.</w:t>
      </w:r>
      <w:r w:rsidR="00620207">
        <w:rPr>
          <w:rFonts w:ascii="Cambria" w:hAnsi="Cambria"/>
        </w:rPr>
        <w:t xml:space="preserve">  </w:t>
      </w:r>
      <w:r w:rsidRPr="00E52441">
        <w:rPr>
          <w:rFonts w:ascii="Cambria" w:hAnsi="Cambria"/>
        </w:rPr>
        <w:t> </w:t>
      </w:r>
      <w:r w:rsidRPr="00E52441">
        <w:rPr>
          <w:rFonts w:ascii="Cambria" w:hAnsi="Cambria"/>
        </w:rPr>
        <w:tab/>
        <w:t>What do you like about school?</w:t>
      </w:r>
    </w:p>
    <w:p w14:paraId="305BAF14" w14:textId="2B4A3C9A" w:rsidR="00EA3661" w:rsidRPr="00E52441" w:rsidRDefault="00EA3661" w:rsidP="00EA3661">
      <w:pPr>
        <w:widowControl w:val="0"/>
        <w:tabs>
          <w:tab w:val="left" w:pos="-1980"/>
        </w:tabs>
        <w:autoSpaceDE w:val="0"/>
        <w:autoSpaceDN w:val="0"/>
        <w:adjustRightInd w:val="0"/>
        <w:rPr>
          <w:rFonts w:ascii="Cambria" w:hAnsi="Cambria" w:cs="Helvetica"/>
        </w:rPr>
      </w:pPr>
      <w:r w:rsidRPr="00E52441">
        <w:rPr>
          <w:rFonts w:ascii="Cambria" w:hAnsi="Cambria"/>
        </w:rPr>
        <w:t>12.</w:t>
      </w:r>
      <w:r w:rsidR="00620207">
        <w:rPr>
          <w:rFonts w:ascii="Cambria" w:hAnsi="Cambria"/>
        </w:rPr>
        <w:t xml:space="preserve">  </w:t>
      </w:r>
      <w:r w:rsidRPr="00E52441">
        <w:rPr>
          <w:rFonts w:ascii="Cambria" w:hAnsi="Cambria"/>
        </w:rPr>
        <w:t> </w:t>
      </w:r>
      <w:r w:rsidRPr="00E52441">
        <w:rPr>
          <w:rFonts w:ascii="Cambria" w:hAnsi="Cambria"/>
        </w:rPr>
        <w:tab/>
        <w:t>Can you describe to me some of the challenges that you have in school?</w:t>
      </w:r>
    </w:p>
    <w:p w14:paraId="4858552D" w14:textId="5A039AC3" w:rsidR="00EA3661" w:rsidRPr="00E52441" w:rsidRDefault="00EA3661" w:rsidP="00EA3661">
      <w:pPr>
        <w:widowControl w:val="0"/>
        <w:tabs>
          <w:tab w:val="left" w:pos="-1980"/>
        </w:tabs>
        <w:autoSpaceDE w:val="0"/>
        <w:autoSpaceDN w:val="0"/>
        <w:adjustRightInd w:val="0"/>
        <w:rPr>
          <w:rFonts w:ascii="Cambria" w:hAnsi="Cambria" w:cs="Helvetica"/>
        </w:rPr>
      </w:pPr>
      <w:r w:rsidRPr="00E52441">
        <w:rPr>
          <w:rFonts w:ascii="Cambria" w:hAnsi="Cambria"/>
        </w:rPr>
        <w:t>13.</w:t>
      </w:r>
      <w:r w:rsidR="00620207">
        <w:rPr>
          <w:rFonts w:ascii="Cambria" w:hAnsi="Cambria"/>
        </w:rPr>
        <w:t xml:space="preserve"> </w:t>
      </w:r>
      <w:r w:rsidRPr="00E52441">
        <w:rPr>
          <w:rFonts w:ascii="Cambria" w:hAnsi="Cambria"/>
        </w:rPr>
        <w:tab/>
        <w:t>How did you pick your major?</w:t>
      </w:r>
    </w:p>
    <w:p w14:paraId="7FC8810D" w14:textId="77777777" w:rsidR="00EA3661" w:rsidRPr="00E52441" w:rsidRDefault="00EA3661" w:rsidP="00EA3661">
      <w:pPr>
        <w:widowControl w:val="0"/>
        <w:tabs>
          <w:tab w:val="left" w:pos="-1980"/>
        </w:tabs>
        <w:autoSpaceDE w:val="0"/>
        <w:autoSpaceDN w:val="0"/>
        <w:adjustRightInd w:val="0"/>
        <w:rPr>
          <w:rFonts w:ascii="Cambria" w:hAnsi="Cambria" w:cs="Helvetica"/>
        </w:rPr>
      </w:pPr>
      <w:r w:rsidRPr="00E52441">
        <w:rPr>
          <w:rFonts w:ascii="Cambria" w:hAnsi="Cambria"/>
        </w:rPr>
        <w:t> </w:t>
      </w:r>
    </w:p>
    <w:p w14:paraId="70A4DEB2" w14:textId="57551B3B" w:rsidR="00EA3661" w:rsidRPr="00E52441" w:rsidRDefault="00EA3661" w:rsidP="00EA3661">
      <w:pPr>
        <w:widowControl w:val="0"/>
        <w:tabs>
          <w:tab w:val="left" w:pos="-1980"/>
        </w:tabs>
        <w:autoSpaceDE w:val="0"/>
        <w:autoSpaceDN w:val="0"/>
        <w:adjustRightInd w:val="0"/>
        <w:rPr>
          <w:rFonts w:ascii="Cambria" w:hAnsi="Cambria" w:cs="Helvetica"/>
        </w:rPr>
      </w:pPr>
      <w:r w:rsidRPr="00E52441">
        <w:rPr>
          <w:rFonts w:ascii="Cambria" w:hAnsi="Cambria"/>
        </w:rPr>
        <w:t>14.</w:t>
      </w:r>
      <w:r w:rsidR="00620207">
        <w:rPr>
          <w:rFonts w:ascii="Cambria" w:hAnsi="Cambria"/>
        </w:rPr>
        <w:t xml:space="preserve"> </w:t>
      </w:r>
      <w:r w:rsidRPr="00E52441">
        <w:rPr>
          <w:rFonts w:ascii="Cambria" w:hAnsi="Cambria"/>
        </w:rPr>
        <w:tab/>
        <w:t>When did you begin playing football and who encouraged you to play sports?</w:t>
      </w:r>
    </w:p>
    <w:p w14:paraId="00004E86" w14:textId="770291F4" w:rsidR="00EA3661" w:rsidRPr="00E52441" w:rsidRDefault="00EA3661" w:rsidP="00EA3661">
      <w:pPr>
        <w:widowControl w:val="0"/>
        <w:tabs>
          <w:tab w:val="left" w:pos="-1980"/>
        </w:tabs>
        <w:autoSpaceDE w:val="0"/>
        <w:autoSpaceDN w:val="0"/>
        <w:adjustRightInd w:val="0"/>
        <w:rPr>
          <w:rFonts w:ascii="Cambria" w:hAnsi="Cambria" w:cs="Helvetica"/>
        </w:rPr>
      </w:pPr>
      <w:r w:rsidRPr="00E52441">
        <w:rPr>
          <w:rFonts w:ascii="Cambria" w:hAnsi="Cambria"/>
        </w:rPr>
        <w:t>15.</w:t>
      </w:r>
      <w:r w:rsidR="00620207">
        <w:rPr>
          <w:rFonts w:ascii="Cambria" w:hAnsi="Cambria"/>
        </w:rPr>
        <w:t xml:space="preserve"> </w:t>
      </w:r>
      <w:r w:rsidRPr="00E52441">
        <w:rPr>
          <w:rFonts w:ascii="Cambria" w:hAnsi="Cambria"/>
        </w:rPr>
        <w:tab/>
        <w:t>How does athletics influence your life?</w:t>
      </w:r>
    </w:p>
    <w:p w14:paraId="26D127E6" w14:textId="38A63095" w:rsidR="00EA3661" w:rsidRPr="00E52441" w:rsidRDefault="00EA3661" w:rsidP="00EA3661">
      <w:pPr>
        <w:widowControl w:val="0"/>
        <w:tabs>
          <w:tab w:val="left" w:pos="-1980"/>
        </w:tabs>
        <w:autoSpaceDE w:val="0"/>
        <w:autoSpaceDN w:val="0"/>
        <w:adjustRightInd w:val="0"/>
        <w:rPr>
          <w:rFonts w:ascii="Cambria" w:hAnsi="Cambria" w:cs="Helvetica"/>
        </w:rPr>
      </w:pPr>
      <w:r w:rsidRPr="00E52441">
        <w:rPr>
          <w:rFonts w:ascii="Cambria" w:hAnsi="Cambria"/>
        </w:rPr>
        <w:t>16.</w:t>
      </w:r>
      <w:r w:rsidR="00620207">
        <w:rPr>
          <w:rFonts w:ascii="Cambria" w:hAnsi="Cambria"/>
        </w:rPr>
        <w:t xml:space="preserve"> </w:t>
      </w:r>
      <w:r w:rsidRPr="00E52441">
        <w:rPr>
          <w:rFonts w:ascii="Cambria" w:hAnsi="Cambria"/>
        </w:rPr>
        <w:tab/>
        <w:t>What do you like about playing football?</w:t>
      </w:r>
    </w:p>
    <w:p w14:paraId="40F46564" w14:textId="5AA2902E" w:rsidR="00EA3661" w:rsidRPr="00E52441" w:rsidRDefault="00EA3661" w:rsidP="00EA3661">
      <w:pPr>
        <w:widowControl w:val="0"/>
        <w:tabs>
          <w:tab w:val="left" w:pos="-1980"/>
        </w:tabs>
        <w:autoSpaceDE w:val="0"/>
        <w:autoSpaceDN w:val="0"/>
        <w:adjustRightInd w:val="0"/>
        <w:rPr>
          <w:rFonts w:ascii="Cambria" w:hAnsi="Cambria" w:cs="Helvetica"/>
        </w:rPr>
      </w:pPr>
      <w:r w:rsidRPr="00E52441">
        <w:rPr>
          <w:rFonts w:ascii="Cambria" w:hAnsi="Cambria"/>
        </w:rPr>
        <w:t>17.</w:t>
      </w:r>
      <w:r w:rsidR="00620207">
        <w:rPr>
          <w:rFonts w:ascii="Cambria" w:hAnsi="Cambria"/>
        </w:rPr>
        <w:t xml:space="preserve"> </w:t>
      </w:r>
      <w:r w:rsidRPr="00E52441">
        <w:rPr>
          <w:rFonts w:ascii="Cambria" w:hAnsi="Cambria"/>
        </w:rPr>
        <w:tab/>
        <w:t>What are some challenges that arise from playing football?</w:t>
      </w:r>
    </w:p>
    <w:p w14:paraId="2D797F5B" w14:textId="4533FF76" w:rsidR="00EA3661" w:rsidRPr="00E52441" w:rsidRDefault="00EA3661" w:rsidP="00EA3661">
      <w:pPr>
        <w:widowControl w:val="0"/>
        <w:tabs>
          <w:tab w:val="left" w:pos="-1980"/>
        </w:tabs>
        <w:autoSpaceDE w:val="0"/>
        <w:autoSpaceDN w:val="0"/>
        <w:adjustRightInd w:val="0"/>
        <w:rPr>
          <w:rFonts w:ascii="Cambria" w:hAnsi="Cambria" w:cs="Helvetica"/>
        </w:rPr>
      </w:pPr>
      <w:r w:rsidRPr="00E52441">
        <w:rPr>
          <w:rFonts w:ascii="Cambria" w:hAnsi="Cambria"/>
        </w:rPr>
        <w:t>  </w:t>
      </w:r>
    </w:p>
    <w:p w14:paraId="29179EED" w14:textId="29821C90" w:rsidR="00EA3661" w:rsidRPr="00E52441" w:rsidRDefault="00EA3661" w:rsidP="00EA3661">
      <w:pPr>
        <w:widowControl w:val="0"/>
        <w:tabs>
          <w:tab w:val="left" w:pos="-1980"/>
        </w:tabs>
        <w:autoSpaceDE w:val="0"/>
        <w:autoSpaceDN w:val="0"/>
        <w:adjustRightInd w:val="0"/>
        <w:rPr>
          <w:rFonts w:ascii="Cambria" w:hAnsi="Cambria" w:cs="Helvetica"/>
        </w:rPr>
      </w:pPr>
      <w:r w:rsidRPr="00E52441">
        <w:rPr>
          <w:rFonts w:ascii="Cambria" w:hAnsi="Cambria"/>
        </w:rPr>
        <w:t>18.</w:t>
      </w:r>
      <w:r w:rsidR="00620207">
        <w:rPr>
          <w:rFonts w:ascii="Cambria" w:hAnsi="Cambria"/>
        </w:rPr>
        <w:t xml:space="preserve"> </w:t>
      </w:r>
      <w:r w:rsidRPr="00E52441">
        <w:rPr>
          <w:rFonts w:ascii="Cambria" w:hAnsi="Cambria"/>
        </w:rPr>
        <w:tab/>
        <w:t>How would you describe yourself?</w:t>
      </w:r>
    </w:p>
    <w:p w14:paraId="0A38ADE9" w14:textId="7F8E90B5" w:rsidR="00EA3661" w:rsidRPr="00E52441" w:rsidRDefault="00EA3661" w:rsidP="00EA3661">
      <w:pPr>
        <w:widowControl w:val="0"/>
        <w:tabs>
          <w:tab w:val="left" w:pos="-1980"/>
        </w:tabs>
        <w:autoSpaceDE w:val="0"/>
        <w:autoSpaceDN w:val="0"/>
        <w:adjustRightInd w:val="0"/>
        <w:rPr>
          <w:rFonts w:ascii="Cambria" w:hAnsi="Cambria" w:cs="Helvetica"/>
        </w:rPr>
      </w:pPr>
      <w:r w:rsidRPr="00E52441">
        <w:rPr>
          <w:rFonts w:ascii="Cambria" w:hAnsi="Cambria"/>
        </w:rPr>
        <w:t>19.</w:t>
      </w:r>
      <w:r w:rsidR="00620207">
        <w:rPr>
          <w:rFonts w:ascii="Cambria" w:hAnsi="Cambria"/>
        </w:rPr>
        <w:t xml:space="preserve"> </w:t>
      </w:r>
      <w:r w:rsidRPr="00E52441">
        <w:rPr>
          <w:rFonts w:ascii="Cambria" w:hAnsi="Cambria"/>
        </w:rPr>
        <w:tab/>
        <w:t>How do your friends perceive you?</w:t>
      </w:r>
    </w:p>
    <w:p w14:paraId="3B7485E2" w14:textId="1B526C23" w:rsidR="00EA3661" w:rsidRPr="00E52441" w:rsidRDefault="00EA3661" w:rsidP="00EA3661">
      <w:pPr>
        <w:widowControl w:val="0"/>
        <w:tabs>
          <w:tab w:val="left" w:pos="-1980"/>
        </w:tabs>
        <w:autoSpaceDE w:val="0"/>
        <w:autoSpaceDN w:val="0"/>
        <w:adjustRightInd w:val="0"/>
        <w:rPr>
          <w:rFonts w:ascii="Cambria" w:hAnsi="Cambria" w:cs="Helvetica"/>
        </w:rPr>
      </w:pPr>
      <w:r w:rsidRPr="00E52441">
        <w:rPr>
          <w:rFonts w:ascii="Cambria" w:hAnsi="Cambria"/>
        </w:rPr>
        <w:t>20.</w:t>
      </w:r>
      <w:r w:rsidR="00620207">
        <w:rPr>
          <w:rFonts w:ascii="Cambria" w:hAnsi="Cambria"/>
        </w:rPr>
        <w:t xml:space="preserve"> </w:t>
      </w:r>
      <w:r w:rsidRPr="00E52441">
        <w:rPr>
          <w:rFonts w:ascii="Cambria" w:hAnsi="Cambria"/>
        </w:rPr>
        <w:tab/>
        <w:t>How do your teachers perceive you?</w:t>
      </w:r>
    </w:p>
    <w:p w14:paraId="0040F876" w14:textId="440B4245" w:rsidR="00EA3661" w:rsidRPr="00E52441" w:rsidRDefault="00EA3661" w:rsidP="00EA3661">
      <w:pPr>
        <w:widowControl w:val="0"/>
        <w:tabs>
          <w:tab w:val="left" w:pos="-1980"/>
        </w:tabs>
        <w:autoSpaceDE w:val="0"/>
        <w:autoSpaceDN w:val="0"/>
        <w:adjustRightInd w:val="0"/>
        <w:rPr>
          <w:rFonts w:ascii="Cambria" w:hAnsi="Cambria" w:cs="Helvetica"/>
        </w:rPr>
      </w:pPr>
      <w:r w:rsidRPr="00E52441">
        <w:rPr>
          <w:rFonts w:ascii="Cambria" w:hAnsi="Cambria"/>
        </w:rPr>
        <w:t>21.</w:t>
      </w:r>
      <w:r w:rsidR="00620207">
        <w:rPr>
          <w:rFonts w:ascii="Cambria" w:hAnsi="Cambria"/>
        </w:rPr>
        <w:t xml:space="preserve"> </w:t>
      </w:r>
      <w:r w:rsidRPr="00E52441">
        <w:rPr>
          <w:rFonts w:ascii="Cambria" w:hAnsi="Cambria"/>
        </w:rPr>
        <w:tab/>
        <w:t>How do you feel your coaches perceive you?</w:t>
      </w:r>
    </w:p>
    <w:p w14:paraId="578873AC" w14:textId="7EFA3CCF" w:rsidR="00EA3661" w:rsidRPr="00E52441" w:rsidRDefault="00EA3661" w:rsidP="00EA3661">
      <w:pPr>
        <w:widowControl w:val="0"/>
        <w:tabs>
          <w:tab w:val="left" w:pos="-1980"/>
        </w:tabs>
        <w:autoSpaceDE w:val="0"/>
        <w:autoSpaceDN w:val="0"/>
        <w:adjustRightInd w:val="0"/>
        <w:ind w:left="720" w:hanging="720"/>
        <w:rPr>
          <w:rFonts w:ascii="Cambria" w:hAnsi="Cambria" w:cs="Helvetica"/>
        </w:rPr>
      </w:pPr>
      <w:r w:rsidRPr="00E52441">
        <w:rPr>
          <w:rFonts w:ascii="Cambria" w:hAnsi="Cambria"/>
        </w:rPr>
        <w:t>22.</w:t>
      </w:r>
      <w:r w:rsidR="00620207">
        <w:rPr>
          <w:rFonts w:ascii="Cambria" w:hAnsi="Cambria"/>
        </w:rPr>
        <w:t xml:space="preserve"> </w:t>
      </w:r>
      <w:r w:rsidRPr="00E52441">
        <w:rPr>
          <w:rFonts w:ascii="Cambria" w:hAnsi="Cambria"/>
        </w:rPr>
        <w:tab/>
        <w:t xml:space="preserve">When you first got to school, were you tested for a LD and/or ADHD? Can you </w:t>
      </w:r>
      <w:r w:rsidRPr="00E52441">
        <w:rPr>
          <w:rFonts w:ascii="Cambria" w:hAnsi="Cambria"/>
        </w:rPr>
        <w:lastRenderedPageBreak/>
        <w:t>describe the process?</w:t>
      </w:r>
    </w:p>
    <w:p w14:paraId="28CA7F27" w14:textId="60FBD90B" w:rsidR="00EA3661" w:rsidRPr="00E52441" w:rsidRDefault="00EA3661" w:rsidP="00EA3661">
      <w:pPr>
        <w:widowControl w:val="0"/>
        <w:tabs>
          <w:tab w:val="left" w:pos="-1980"/>
        </w:tabs>
        <w:autoSpaceDE w:val="0"/>
        <w:autoSpaceDN w:val="0"/>
        <w:adjustRightInd w:val="0"/>
        <w:rPr>
          <w:rFonts w:ascii="Cambria" w:hAnsi="Cambria" w:cs="Helvetica"/>
        </w:rPr>
      </w:pPr>
      <w:r w:rsidRPr="00E52441">
        <w:rPr>
          <w:rFonts w:ascii="Cambria" w:hAnsi="Cambria"/>
        </w:rPr>
        <w:t>23.</w:t>
      </w:r>
      <w:r w:rsidR="00620207">
        <w:rPr>
          <w:rFonts w:ascii="Cambria" w:hAnsi="Cambria"/>
        </w:rPr>
        <w:t xml:space="preserve"> </w:t>
      </w:r>
      <w:r w:rsidRPr="00E52441">
        <w:rPr>
          <w:rFonts w:ascii="Cambria" w:hAnsi="Cambria"/>
        </w:rPr>
        <w:tab/>
        <w:t>What’s is your diagnosis?</w:t>
      </w:r>
    </w:p>
    <w:p w14:paraId="7B7CD215" w14:textId="38C260F9" w:rsidR="00EA3661" w:rsidRPr="00E52441" w:rsidRDefault="00EA3661" w:rsidP="00EA3661">
      <w:pPr>
        <w:widowControl w:val="0"/>
        <w:tabs>
          <w:tab w:val="left" w:pos="-1980"/>
        </w:tabs>
        <w:autoSpaceDE w:val="0"/>
        <w:autoSpaceDN w:val="0"/>
        <w:adjustRightInd w:val="0"/>
        <w:rPr>
          <w:rFonts w:ascii="Cambria" w:hAnsi="Cambria" w:cs="Helvetica"/>
        </w:rPr>
      </w:pPr>
      <w:r w:rsidRPr="00E52441">
        <w:rPr>
          <w:rFonts w:ascii="Cambria" w:hAnsi="Cambria"/>
        </w:rPr>
        <w:t>24.</w:t>
      </w:r>
      <w:r w:rsidR="00620207">
        <w:rPr>
          <w:rFonts w:ascii="Cambria" w:hAnsi="Cambria"/>
        </w:rPr>
        <w:t xml:space="preserve"> </w:t>
      </w:r>
      <w:r w:rsidRPr="00E52441">
        <w:rPr>
          <w:rFonts w:ascii="Cambria" w:hAnsi="Cambria"/>
        </w:rPr>
        <w:tab/>
        <w:t>What do you know about your learning disability and/or ADHD?</w:t>
      </w:r>
    </w:p>
    <w:p w14:paraId="7E946470" w14:textId="140F1277" w:rsidR="00EA3661" w:rsidRPr="00E52441" w:rsidRDefault="00EA3661" w:rsidP="00EA3661">
      <w:pPr>
        <w:widowControl w:val="0"/>
        <w:tabs>
          <w:tab w:val="left" w:pos="-1980"/>
        </w:tabs>
        <w:autoSpaceDE w:val="0"/>
        <w:autoSpaceDN w:val="0"/>
        <w:adjustRightInd w:val="0"/>
        <w:ind w:left="720" w:hanging="720"/>
        <w:rPr>
          <w:rFonts w:ascii="Cambria" w:hAnsi="Cambria" w:cs="Helvetica"/>
        </w:rPr>
      </w:pPr>
      <w:r w:rsidRPr="00E52441">
        <w:rPr>
          <w:rFonts w:ascii="Cambria" w:hAnsi="Cambria"/>
        </w:rPr>
        <w:t>25.</w:t>
      </w:r>
      <w:r w:rsidR="00620207">
        <w:rPr>
          <w:rFonts w:ascii="Cambria" w:hAnsi="Cambria"/>
        </w:rPr>
        <w:t xml:space="preserve"> </w:t>
      </w:r>
      <w:r w:rsidRPr="00E52441">
        <w:rPr>
          <w:rFonts w:ascii="Cambria" w:hAnsi="Cambria"/>
        </w:rPr>
        <w:tab/>
        <w:t>Who have you told about your learning disability and/or ADHD and why did you confide in them?</w:t>
      </w:r>
    </w:p>
    <w:p w14:paraId="1DDE23C9" w14:textId="21442930" w:rsidR="00EA3661" w:rsidRPr="00E52441" w:rsidRDefault="00EA3661" w:rsidP="00EA3661">
      <w:pPr>
        <w:widowControl w:val="0"/>
        <w:tabs>
          <w:tab w:val="left" w:pos="-1980"/>
        </w:tabs>
        <w:autoSpaceDE w:val="0"/>
        <w:autoSpaceDN w:val="0"/>
        <w:adjustRightInd w:val="0"/>
        <w:ind w:left="720" w:hanging="720"/>
        <w:rPr>
          <w:rFonts w:ascii="Cambria" w:hAnsi="Cambria" w:cs="Helvetica"/>
        </w:rPr>
      </w:pPr>
      <w:r w:rsidRPr="00E52441">
        <w:rPr>
          <w:rFonts w:ascii="Cambria" w:hAnsi="Cambria"/>
        </w:rPr>
        <w:t>26.</w:t>
      </w:r>
      <w:r w:rsidR="00620207">
        <w:rPr>
          <w:rFonts w:ascii="Cambria" w:hAnsi="Cambria"/>
        </w:rPr>
        <w:t xml:space="preserve"> </w:t>
      </w:r>
      <w:r w:rsidRPr="00E52441">
        <w:rPr>
          <w:rFonts w:ascii="Cambria" w:hAnsi="Cambria"/>
        </w:rPr>
        <w:tab/>
        <w:t>Does your institution have an academic program specifically for student-athletes who have been diagnosed with learning disabilities? Can you describe the program and your involvement in the program?</w:t>
      </w:r>
    </w:p>
    <w:p w14:paraId="6E0F9CAD" w14:textId="4EECD4A1" w:rsidR="00EA3661" w:rsidRPr="00E52441" w:rsidRDefault="00EA3661" w:rsidP="00EA3661">
      <w:pPr>
        <w:widowControl w:val="0"/>
        <w:tabs>
          <w:tab w:val="left" w:pos="-1980"/>
        </w:tabs>
        <w:autoSpaceDE w:val="0"/>
        <w:autoSpaceDN w:val="0"/>
        <w:adjustRightInd w:val="0"/>
        <w:ind w:left="720" w:hanging="720"/>
        <w:rPr>
          <w:rFonts w:ascii="Cambria" w:hAnsi="Cambria" w:cs="Helvetica"/>
        </w:rPr>
      </w:pPr>
      <w:r w:rsidRPr="00E52441">
        <w:rPr>
          <w:rFonts w:ascii="Cambria" w:hAnsi="Cambria"/>
        </w:rPr>
        <w:t>27.</w:t>
      </w:r>
      <w:r w:rsidR="00620207">
        <w:rPr>
          <w:rFonts w:ascii="Cambria" w:hAnsi="Cambria"/>
        </w:rPr>
        <w:t xml:space="preserve"> </w:t>
      </w:r>
      <w:r w:rsidRPr="00E52441">
        <w:rPr>
          <w:rFonts w:ascii="Cambria" w:hAnsi="Cambria"/>
        </w:rPr>
        <w:tab/>
        <w:t>How does having a learning disability and or/ADHD make you feel about yourself?</w:t>
      </w:r>
    </w:p>
    <w:p w14:paraId="67FA7DB3" w14:textId="77777777" w:rsidR="00EA3661" w:rsidRPr="00E52441" w:rsidRDefault="00EA3661" w:rsidP="00EA3661">
      <w:pPr>
        <w:widowControl w:val="0"/>
        <w:tabs>
          <w:tab w:val="left" w:pos="-1980"/>
        </w:tabs>
        <w:autoSpaceDE w:val="0"/>
        <w:autoSpaceDN w:val="0"/>
        <w:adjustRightInd w:val="0"/>
        <w:ind w:left="720" w:hanging="720"/>
        <w:rPr>
          <w:rFonts w:ascii="Cambria" w:hAnsi="Cambria" w:cs="Helvetica"/>
        </w:rPr>
      </w:pPr>
      <w:r w:rsidRPr="00E52441">
        <w:rPr>
          <w:rFonts w:ascii="Cambria" w:hAnsi="Cambria"/>
        </w:rPr>
        <w:t xml:space="preserve">28. </w:t>
      </w:r>
      <w:r w:rsidRPr="00E52441">
        <w:rPr>
          <w:rFonts w:ascii="Cambria" w:hAnsi="Cambria"/>
        </w:rPr>
        <w:tab/>
        <w:t>How do you feel your peers view you as an individual with a learning disability and/or ADHD?</w:t>
      </w:r>
    </w:p>
    <w:p w14:paraId="0FB528C0" w14:textId="6EA5F52F" w:rsidR="00EA3661" w:rsidRPr="00E52441" w:rsidRDefault="00EA3661" w:rsidP="00EA3661">
      <w:pPr>
        <w:widowControl w:val="0"/>
        <w:tabs>
          <w:tab w:val="left" w:pos="-1980"/>
        </w:tabs>
        <w:autoSpaceDE w:val="0"/>
        <w:autoSpaceDN w:val="0"/>
        <w:adjustRightInd w:val="0"/>
        <w:rPr>
          <w:rFonts w:ascii="Cambria" w:hAnsi="Cambria" w:cs="Helvetica"/>
        </w:rPr>
      </w:pPr>
      <w:r w:rsidRPr="00E52441">
        <w:rPr>
          <w:rFonts w:ascii="Cambria" w:hAnsi="Cambria"/>
        </w:rPr>
        <w:t>29.</w:t>
      </w:r>
      <w:r w:rsidR="00620207">
        <w:rPr>
          <w:rFonts w:ascii="Cambria" w:hAnsi="Cambria"/>
        </w:rPr>
        <w:t xml:space="preserve"> </w:t>
      </w:r>
      <w:r w:rsidRPr="00E52441">
        <w:rPr>
          <w:rFonts w:ascii="Cambria" w:hAnsi="Cambria"/>
        </w:rPr>
        <w:tab/>
        <w:t>Do you use any of the accommodations that are available to you?</w:t>
      </w:r>
    </w:p>
    <w:p w14:paraId="33E916BB" w14:textId="6FBBFDF6" w:rsidR="00EA3661" w:rsidRPr="00E52441" w:rsidRDefault="00EA3661" w:rsidP="00EA3661">
      <w:pPr>
        <w:widowControl w:val="0"/>
        <w:tabs>
          <w:tab w:val="left" w:pos="-1980"/>
        </w:tabs>
        <w:autoSpaceDE w:val="0"/>
        <w:autoSpaceDN w:val="0"/>
        <w:adjustRightInd w:val="0"/>
        <w:ind w:left="720" w:hanging="720"/>
        <w:rPr>
          <w:rFonts w:ascii="Cambria" w:hAnsi="Cambria" w:cs="Helvetica"/>
        </w:rPr>
      </w:pPr>
      <w:r w:rsidRPr="00E52441">
        <w:rPr>
          <w:rFonts w:ascii="Cambria" w:hAnsi="Cambria"/>
        </w:rPr>
        <w:t>30.</w:t>
      </w:r>
      <w:r w:rsidR="00620207">
        <w:rPr>
          <w:rFonts w:ascii="Cambria" w:hAnsi="Cambria"/>
        </w:rPr>
        <w:t xml:space="preserve"> </w:t>
      </w:r>
      <w:r w:rsidRPr="00E52441">
        <w:rPr>
          <w:rFonts w:ascii="Cambria" w:hAnsi="Cambria"/>
        </w:rPr>
        <w:tab/>
        <w:t>Has learning been difficult for you, and what strategies did you use to make it easier for you to learn?</w:t>
      </w:r>
    </w:p>
    <w:p w14:paraId="1019DAA1" w14:textId="1A0ACA2B" w:rsidR="00EA3661" w:rsidRPr="00E52441" w:rsidRDefault="00EA3661" w:rsidP="00EA3661">
      <w:pPr>
        <w:widowControl w:val="0"/>
        <w:tabs>
          <w:tab w:val="left" w:pos="-1980"/>
        </w:tabs>
        <w:autoSpaceDE w:val="0"/>
        <w:autoSpaceDN w:val="0"/>
        <w:adjustRightInd w:val="0"/>
        <w:ind w:left="720" w:hanging="720"/>
        <w:rPr>
          <w:rFonts w:ascii="Cambria" w:hAnsi="Cambria" w:cs="Helvetica"/>
        </w:rPr>
      </w:pPr>
      <w:r w:rsidRPr="00E52441">
        <w:rPr>
          <w:rFonts w:ascii="Cambria" w:hAnsi="Cambria"/>
        </w:rPr>
        <w:t>31.</w:t>
      </w:r>
      <w:r w:rsidR="00620207">
        <w:rPr>
          <w:rFonts w:ascii="Cambria" w:hAnsi="Cambria"/>
        </w:rPr>
        <w:t xml:space="preserve"> </w:t>
      </w:r>
      <w:r w:rsidRPr="00E52441">
        <w:rPr>
          <w:rFonts w:ascii="Cambria" w:hAnsi="Cambria"/>
        </w:rPr>
        <w:tab/>
        <w:t>How do you feel people perceive you as an individual with a learning disability and/or ADHD?</w:t>
      </w:r>
    </w:p>
    <w:p w14:paraId="4AE50C08" w14:textId="2AFA9A94" w:rsidR="00EA3661" w:rsidRPr="00E52441" w:rsidRDefault="00EA3661" w:rsidP="00EA3661">
      <w:pPr>
        <w:widowControl w:val="0"/>
        <w:tabs>
          <w:tab w:val="left" w:pos="-1980"/>
        </w:tabs>
        <w:autoSpaceDE w:val="0"/>
        <w:autoSpaceDN w:val="0"/>
        <w:adjustRightInd w:val="0"/>
        <w:rPr>
          <w:rFonts w:ascii="Cambria" w:hAnsi="Cambria" w:cs="Helvetica"/>
        </w:rPr>
      </w:pPr>
      <w:r w:rsidRPr="00E52441">
        <w:rPr>
          <w:rFonts w:ascii="Cambria" w:hAnsi="Cambria"/>
        </w:rPr>
        <w:t>32.</w:t>
      </w:r>
      <w:r w:rsidR="00620207">
        <w:rPr>
          <w:rFonts w:ascii="Cambria" w:hAnsi="Cambria"/>
        </w:rPr>
        <w:t xml:space="preserve"> </w:t>
      </w:r>
      <w:r w:rsidRPr="00E52441">
        <w:rPr>
          <w:rFonts w:ascii="Cambria" w:hAnsi="Cambria"/>
        </w:rPr>
        <w:tab/>
        <w:t>Can you tell me about a time in which you were stereotyped?</w:t>
      </w:r>
    </w:p>
    <w:p w14:paraId="500B7BED" w14:textId="77777777" w:rsidR="00EA3661" w:rsidRPr="00E52441" w:rsidRDefault="00EA3661" w:rsidP="00EA3661">
      <w:pPr>
        <w:widowControl w:val="0"/>
        <w:tabs>
          <w:tab w:val="left" w:pos="-1980"/>
        </w:tabs>
        <w:autoSpaceDE w:val="0"/>
        <w:autoSpaceDN w:val="0"/>
        <w:adjustRightInd w:val="0"/>
        <w:rPr>
          <w:rFonts w:ascii="Cambria" w:hAnsi="Cambria" w:cs="Helvetica"/>
        </w:rPr>
      </w:pPr>
      <w:r w:rsidRPr="00E52441">
        <w:rPr>
          <w:rFonts w:ascii="Cambria" w:hAnsi="Cambria"/>
        </w:rPr>
        <w:t xml:space="preserve">33. </w:t>
      </w:r>
      <w:r w:rsidRPr="00E52441">
        <w:rPr>
          <w:rFonts w:ascii="Cambria" w:hAnsi="Cambria"/>
        </w:rPr>
        <w:tab/>
        <w:t>How did that make you feel?</w:t>
      </w:r>
    </w:p>
    <w:p w14:paraId="639E17F3" w14:textId="77777777" w:rsidR="00EA3661" w:rsidRPr="00E52441" w:rsidRDefault="00EA3661" w:rsidP="00EA3661">
      <w:pPr>
        <w:widowControl w:val="0"/>
        <w:tabs>
          <w:tab w:val="left" w:pos="-1980"/>
        </w:tabs>
        <w:autoSpaceDE w:val="0"/>
        <w:autoSpaceDN w:val="0"/>
        <w:adjustRightInd w:val="0"/>
        <w:rPr>
          <w:rFonts w:ascii="Cambria" w:hAnsi="Cambria" w:cs="Helvetica"/>
        </w:rPr>
      </w:pPr>
      <w:r w:rsidRPr="00E52441">
        <w:rPr>
          <w:rFonts w:ascii="Cambria" w:hAnsi="Cambria"/>
        </w:rPr>
        <w:t> </w:t>
      </w:r>
    </w:p>
    <w:p w14:paraId="4309B1D9" w14:textId="0217295D" w:rsidR="00EA3661" w:rsidRPr="00E52441" w:rsidRDefault="00620207" w:rsidP="00EA3661">
      <w:pPr>
        <w:tabs>
          <w:tab w:val="left" w:pos="-1980"/>
        </w:tabs>
        <w:spacing w:beforeLines="1" w:before="2" w:afterLines="1" w:after="2"/>
        <w:ind w:left="720" w:hanging="1080"/>
        <w:rPr>
          <w:rFonts w:ascii="Cambria" w:hAnsi="Cambria"/>
        </w:rPr>
      </w:pPr>
      <w:r>
        <w:rPr>
          <w:rFonts w:ascii="Cambria" w:hAnsi="Cambria"/>
        </w:rPr>
        <w:t xml:space="preserve">   </w:t>
      </w:r>
      <w:r w:rsidR="007F1158">
        <w:rPr>
          <w:rFonts w:ascii="Cambria" w:hAnsi="Cambria"/>
        </w:rPr>
        <w:t xml:space="preserve">    </w:t>
      </w:r>
      <w:r w:rsidR="00EA3661" w:rsidRPr="00E52441">
        <w:rPr>
          <w:rFonts w:ascii="Cambria" w:hAnsi="Cambria"/>
        </w:rPr>
        <w:t>34.</w:t>
      </w:r>
      <w:r>
        <w:rPr>
          <w:rFonts w:ascii="Cambria" w:hAnsi="Cambria"/>
        </w:rPr>
        <w:t xml:space="preserve"> </w:t>
      </w:r>
      <w:r w:rsidR="00EA3661" w:rsidRPr="00E52441">
        <w:rPr>
          <w:rFonts w:ascii="Cambria" w:hAnsi="Cambria"/>
        </w:rPr>
        <w:tab/>
        <w:t>Is there anything else you think we missed talking about relating to your learning disability or stereotypes?</w:t>
      </w:r>
    </w:p>
    <w:p w14:paraId="65F8B33D" w14:textId="77777777" w:rsidR="00EA3661" w:rsidRPr="00E52441" w:rsidRDefault="00EA3661" w:rsidP="00EA3661">
      <w:pPr>
        <w:spacing w:beforeLines="1" w:before="2" w:afterLines="1" w:after="2"/>
        <w:ind w:hanging="360"/>
        <w:rPr>
          <w:rFonts w:ascii="Cambria" w:hAnsi="Cambria"/>
        </w:rPr>
      </w:pPr>
    </w:p>
    <w:p w14:paraId="11010A19" w14:textId="77777777" w:rsidR="00EA3661" w:rsidRPr="00E52441" w:rsidRDefault="00EA3661" w:rsidP="00EA3661">
      <w:pPr>
        <w:spacing w:beforeLines="1" w:before="2" w:afterLines="1" w:after="2"/>
        <w:ind w:hanging="360"/>
        <w:rPr>
          <w:rFonts w:ascii="Cambria" w:hAnsi="Cambria"/>
          <w:b/>
        </w:rPr>
      </w:pPr>
    </w:p>
    <w:p w14:paraId="6FED19E0" w14:textId="77777777" w:rsidR="00EA3661" w:rsidRPr="00E52441" w:rsidRDefault="00EA3661" w:rsidP="00EA3661">
      <w:pPr>
        <w:spacing w:beforeLines="1" w:before="2" w:afterLines="1" w:after="2"/>
        <w:ind w:hanging="360"/>
        <w:rPr>
          <w:rFonts w:ascii="Cambria" w:hAnsi="Cambria"/>
          <w:b/>
        </w:rPr>
      </w:pPr>
    </w:p>
    <w:p w14:paraId="76069A70" w14:textId="77777777" w:rsidR="00EA3661" w:rsidRPr="00E52441" w:rsidRDefault="00EA3661" w:rsidP="00EA3661">
      <w:pPr>
        <w:spacing w:beforeLines="1" w:before="2" w:afterLines="1" w:after="2"/>
        <w:ind w:hanging="360"/>
        <w:rPr>
          <w:rFonts w:ascii="Cambria" w:hAnsi="Cambria"/>
          <w:b/>
        </w:rPr>
      </w:pPr>
    </w:p>
    <w:p w14:paraId="765FA276" w14:textId="77777777" w:rsidR="00EA3661" w:rsidRPr="00E52441" w:rsidRDefault="00EA3661" w:rsidP="00EA3661">
      <w:pPr>
        <w:spacing w:beforeLines="1" w:before="2" w:afterLines="1" w:after="2"/>
        <w:ind w:hanging="360"/>
        <w:rPr>
          <w:rFonts w:ascii="Cambria" w:hAnsi="Cambria"/>
          <w:b/>
        </w:rPr>
      </w:pPr>
    </w:p>
    <w:p w14:paraId="4DE878BC" w14:textId="77777777" w:rsidR="00EA3661" w:rsidRPr="00E52441" w:rsidRDefault="00EA3661" w:rsidP="00EA3661">
      <w:pPr>
        <w:spacing w:beforeLines="1" w:before="2" w:afterLines="1" w:after="2"/>
        <w:ind w:hanging="360"/>
        <w:rPr>
          <w:rFonts w:ascii="Cambria" w:hAnsi="Cambria"/>
          <w:b/>
        </w:rPr>
      </w:pPr>
    </w:p>
    <w:p w14:paraId="08BEC626" w14:textId="1167DBDE" w:rsidR="00EA3661" w:rsidRPr="00E52441" w:rsidRDefault="00EA3661" w:rsidP="00E659A9">
      <w:pPr>
        <w:outlineLvl w:val="0"/>
        <w:rPr>
          <w:rFonts w:ascii="Cambria" w:hAnsi="Cambria"/>
          <w:b/>
        </w:rPr>
      </w:pPr>
      <w:r>
        <w:rPr>
          <w:rFonts w:ascii="Cambria" w:hAnsi="Cambria"/>
          <w:b/>
        </w:rPr>
        <w:br w:type="page"/>
      </w:r>
      <w:r w:rsidRPr="00E52441">
        <w:rPr>
          <w:rFonts w:ascii="Cambria" w:hAnsi="Cambria"/>
          <w:b/>
        </w:rPr>
        <w:lastRenderedPageBreak/>
        <w:t>APPENDIX D</w:t>
      </w:r>
    </w:p>
    <w:p w14:paraId="19C4675D" w14:textId="77777777" w:rsidR="00EA3661" w:rsidRPr="00E52441" w:rsidRDefault="00EA3661" w:rsidP="00EA3661">
      <w:pPr>
        <w:jc w:val="center"/>
        <w:rPr>
          <w:rFonts w:ascii="Cambria" w:hAnsi="Cambria"/>
          <w:b/>
        </w:rPr>
      </w:pPr>
    </w:p>
    <w:p w14:paraId="1EBE202C" w14:textId="77777777" w:rsidR="00EA3661" w:rsidRPr="00E52441" w:rsidRDefault="00EA3661" w:rsidP="00E659A9">
      <w:pPr>
        <w:jc w:val="center"/>
        <w:outlineLvl w:val="0"/>
        <w:rPr>
          <w:rFonts w:ascii="Cambria" w:hAnsi="Cambria"/>
          <w:b/>
        </w:rPr>
      </w:pPr>
      <w:r w:rsidRPr="00E52441">
        <w:rPr>
          <w:rFonts w:ascii="Cambria" w:hAnsi="Cambria"/>
          <w:b/>
        </w:rPr>
        <w:t>Research Team Member’s Pledge of Confidentiality</w:t>
      </w:r>
    </w:p>
    <w:p w14:paraId="7EE4F319" w14:textId="77777777" w:rsidR="00EA3661" w:rsidRPr="00E52441" w:rsidRDefault="00EA3661" w:rsidP="00EA3661">
      <w:pPr>
        <w:rPr>
          <w:rFonts w:ascii="Cambria" w:hAnsi="Cambria"/>
        </w:rPr>
      </w:pPr>
    </w:p>
    <w:p w14:paraId="304F1259" w14:textId="77777777" w:rsidR="00EA3661" w:rsidRPr="00E52441" w:rsidRDefault="00EA3661" w:rsidP="00E659A9">
      <w:pPr>
        <w:spacing w:line="360" w:lineRule="auto"/>
        <w:outlineLvl w:val="0"/>
        <w:rPr>
          <w:rFonts w:ascii="Cambria" w:hAnsi="Cambria"/>
        </w:rPr>
      </w:pPr>
      <w:r w:rsidRPr="00E52441">
        <w:rPr>
          <w:rFonts w:ascii="Cambria" w:hAnsi="Cambria"/>
        </w:rPr>
        <w:t xml:space="preserve">As a member of this project’s research team, I understand that I will be reading </w:t>
      </w:r>
    </w:p>
    <w:p w14:paraId="647FBB5E" w14:textId="77777777" w:rsidR="00EA3661" w:rsidRPr="00E52441" w:rsidRDefault="00EA3661" w:rsidP="00EA3661">
      <w:pPr>
        <w:spacing w:line="360" w:lineRule="auto"/>
        <w:rPr>
          <w:rFonts w:ascii="Cambria" w:hAnsi="Cambria"/>
        </w:rPr>
      </w:pPr>
      <w:r w:rsidRPr="00E52441">
        <w:rPr>
          <w:rFonts w:ascii="Cambria" w:hAnsi="Cambria"/>
        </w:rPr>
        <w:t>transcriptions of confidential interviews. The information in these transcripts has been revealed by research participants who participated in this project on good faith that their interviews would remain strictly confidential. I understand that I have a responsibility to honor this confidentially agreement. I hereby agree not to share any information in these transcriptions with anyone except the primary researcher of this project, his/her doctoral chair, or other members of this research team. Any violation of this agreement would constitute a serious breach of ethical standards, and I pledge not to do so.</w:t>
      </w:r>
    </w:p>
    <w:p w14:paraId="1343F997" w14:textId="77777777" w:rsidR="00EA3661" w:rsidRPr="00E52441" w:rsidRDefault="00EA3661" w:rsidP="00EA3661">
      <w:pPr>
        <w:rPr>
          <w:rFonts w:ascii="Cambria" w:hAnsi="Cambria"/>
        </w:rPr>
      </w:pPr>
    </w:p>
    <w:p w14:paraId="31CAD3AC" w14:textId="0C6B020D" w:rsidR="00EA3661" w:rsidRPr="00E52441" w:rsidRDefault="00620207" w:rsidP="00EA3661">
      <w:pPr>
        <w:tabs>
          <w:tab w:val="left" w:pos="5760"/>
        </w:tabs>
        <w:rPr>
          <w:rFonts w:ascii="Cambria" w:hAnsi="Cambria"/>
        </w:rPr>
      </w:pPr>
      <w:r>
        <w:rPr>
          <w:rFonts w:ascii="Cambria" w:hAnsi="Cambria"/>
        </w:rPr>
        <w:t xml:space="preserve"> </w:t>
      </w:r>
      <w:r w:rsidR="00EA3661" w:rsidRPr="00E52441">
        <w:rPr>
          <w:rFonts w:ascii="Cambria" w:hAnsi="Cambria"/>
        </w:rPr>
        <w:t xml:space="preserve"> Research Team Member</w:t>
      </w:r>
      <w:r w:rsidR="00EA3661" w:rsidRPr="00E52441">
        <w:rPr>
          <w:rFonts w:ascii="Cambria" w:hAnsi="Cambria"/>
        </w:rPr>
        <w:tab/>
      </w:r>
      <w:r>
        <w:rPr>
          <w:rFonts w:ascii="Cambria" w:hAnsi="Cambria"/>
        </w:rPr>
        <w:t xml:space="preserve"> </w:t>
      </w:r>
      <w:r w:rsidR="00EA3661" w:rsidRPr="00E52441">
        <w:rPr>
          <w:rFonts w:ascii="Cambria" w:hAnsi="Cambria"/>
        </w:rPr>
        <w:t xml:space="preserve"> Date</w:t>
      </w:r>
    </w:p>
    <w:p w14:paraId="4D2741B4" w14:textId="77777777" w:rsidR="00EA3661" w:rsidRPr="00E52441" w:rsidRDefault="00EA3661" w:rsidP="00EA3661">
      <w:pPr>
        <w:rPr>
          <w:rFonts w:ascii="Cambria" w:hAnsi="Cambria"/>
        </w:rPr>
      </w:pPr>
    </w:p>
    <w:p w14:paraId="76107685" w14:textId="77777777" w:rsidR="00EA3661" w:rsidRPr="00E52441" w:rsidRDefault="00EA3661" w:rsidP="00EA3661">
      <w:pPr>
        <w:rPr>
          <w:rFonts w:ascii="Cambria" w:hAnsi="Cambria"/>
        </w:rPr>
      </w:pPr>
    </w:p>
    <w:p w14:paraId="709FCE3D" w14:textId="77777777" w:rsidR="00EA3661" w:rsidRPr="00E52441" w:rsidRDefault="00EA3661" w:rsidP="00EA3661">
      <w:pPr>
        <w:tabs>
          <w:tab w:val="left" w:pos="5760"/>
        </w:tabs>
        <w:rPr>
          <w:rFonts w:ascii="Cambria" w:hAnsi="Cambria"/>
        </w:rPr>
      </w:pPr>
      <w:r w:rsidRPr="00E52441">
        <w:rPr>
          <w:rFonts w:ascii="Cambria" w:hAnsi="Cambria"/>
        </w:rPr>
        <w:t>_____________________________</w:t>
      </w:r>
      <w:r w:rsidRPr="00E52441">
        <w:rPr>
          <w:rFonts w:ascii="Cambria" w:hAnsi="Cambria"/>
        </w:rPr>
        <w:tab/>
        <w:t>________________</w:t>
      </w:r>
    </w:p>
    <w:p w14:paraId="3DB7F92A" w14:textId="77777777" w:rsidR="00EA3661" w:rsidRPr="00E52441" w:rsidRDefault="00EA3661" w:rsidP="00EA3661">
      <w:pPr>
        <w:rPr>
          <w:rFonts w:ascii="Cambria" w:hAnsi="Cambria"/>
        </w:rPr>
      </w:pPr>
    </w:p>
    <w:p w14:paraId="55DE959A" w14:textId="77777777" w:rsidR="00EA3661" w:rsidRPr="00E52441" w:rsidRDefault="00EA3661" w:rsidP="00EA3661">
      <w:pPr>
        <w:tabs>
          <w:tab w:val="left" w:pos="5760"/>
        </w:tabs>
        <w:rPr>
          <w:rFonts w:ascii="Cambria" w:hAnsi="Cambria"/>
        </w:rPr>
      </w:pPr>
      <w:r w:rsidRPr="00E52441">
        <w:rPr>
          <w:rFonts w:ascii="Cambria" w:hAnsi="Cambria"/>
        </w:rPr>
        <w:t>_____________________________</w:t>
      </w:r>
      <w:r w:rsidRPr="00E52441">
        <w:rPr>
          <w:rFonts w:ascii="Cambria" w:hAnsi="Cambria"/>
        </w:rPr>
        <w:tab/>
        <w:t>________________</w:t>
      </w:r>
    </w:p>
    <w:p w14:paraId="571E0A83" w14:textId="77777777" w:rsidR="00EA3661" w:rsidRPr="00E52441" w:rsidRDefault="00EA3661" w:rsidP="00EA3661">
      <w:pPr>
        <w:rPr>
          <w:rFonts w:ascii="Cambria" w:hAnsi="Cambria"/>
        </w:rPr>
      </w:pPr>
    </w:p>
    <w:p w14:paraId="36862E10" w14:textId="77777777" w:rsidR="00EA3661" w:rsidRPr="00E52441" w:rsidRDefault="00EA3661" w:rsidP="00EA3661">
      <w:pPr>
        <w:tabs>
          <w:tab w:val="left" w:pos="5760"/>
        </w:tabs>
        <w:rPr>
          <w:rFonts w:ascii="Cambria" w:hAnsi="Cambria"/>
        </w:rPr>
      </w:pPr>
      <w:r w:rsidRPr="00E52441">
        <w:rPr>
          <w:rFonts w:ascii="Cambria" w:hAnsi="Cambria"/>
        </w:rPr>
        <w:t>_____________________________</w:t>
      </w:r>
      <w:r w:rsidRPr="00E52441">
        <w:rPr>
          <w:rFonts w:ascii="Cambria" w:hAnsi="Cambria"/>
        </w:rPr>
        <w:tab/>
        <w:t>________________</w:t>
      </w:r>
    </w:p>
    <w:p w14:paraId="54A1F9EC" w14:textId="77777777" w:rsidR="00EA3661" w:rsidRPr="00E52441" w:rsidRDefault="00EA3661" w:rsidP="00EA3661">
      <w:pPr>
        <w:rPr>
          <w:rFonts w:ascii="Cambria" w:hAnsi="Cambria"/>
        </w:rPr>
      </w:pPr>
    </w:p>
    <w:p w14:paraId="64FDB1F7" w14:textId="77777777" w:rsidR="00EA3661" w:rsidRPr="00E52441" w:rsidRDefault="00EA3661" w:rsidP="00EA3661">
      <w:pPr>
        <w:tabs>
          <w:tab w:val="left" w:pos="5760"/>
        </w:tabs>
        <w:rPr>
          <w:rFonts w:ascii="Cambria" w:hAnsi="Cambria"/>
        </w:rPr>
      </w:pPr>
      <w:r w:rsidRPr="00E52441">
        <w:rPr>
          <w:rFonts w:ascii="Cambria" w:hAnsi="Cambria"/>
        </w:rPr>
        <w:t>_____________________________</w:t>
      </w:r>
      <w:r w:rsidRPr="00E52441">
        <w:rPr>
          <w:rFonts w:ascii="Cambria" w:hAnsi="Cambria"/>
        </w:rPr>
        <w:tab/>
        <w:t>________________</w:t>
      </w:r>
    </w:p>
    <w:p w14:paraId="73A14BC3" w14:textId="77777777" w:rsidR="00EA3661" w:rsidRPr="00E52441" w:rsidRDefault="00EA3661" w:rsidP="00EA3661">
      <w:pPr>
        <w:rPr>
          <w:rFonts w:ascii="Cambria" w:hAnsi="Cambria"/>
        </w:rPr>
      </w:pPr>
    </w:p>
    <w:p w14:paraId="0DE45B6C" w14:textId="77777777" w:rsidR="00EA3661" w:rsidRPr="00E52441" w:rsidRDefault="00EA3661" w:rsidP="00EA3661">
      <w:pPr>
        <w:tabs>
          <w:tab w:val="left" w:pos="5760"/>
        </w:tabs>
        <w:rPr>
          <w:rFonts w:ascii="Cambria" w:hAnsi="Cambria"/>
        </w:rPr>
      </w:pPr>
      <w:r w:rsidRPr="00E52441">
        <w:rPr>
          <w:rFonts w:ascii="Cambria" w:hAnsi="Cambria"/>
        </w:rPr>
        <w:t>_____________________________</w:t>
      </w:r>
      <w:r w:rsidRPr="00E52441">
        <w:rPr>
          <w:rFonts w:ascii="Cambria" w:hAnsi="Cambria"/>
        </w:rPr>
        <w:tab/>
        <w:t>________________</w:t>
      </w:r>
    </w:p>
    <w:p w14:paraId="0C940126" w14:textId="77777777" w:rsidR="00EA3661" w:rsidRPr="00E52441" w:rsidRDefault="00EA3661" w:rsidP="00EA3661">
      <w:pPr>
        <w:rPr>
          <w:rFonts w:ascii="Cambria" w:hAnsi="Cambria"/>
        </w:rPr>
      </w:pPr>
    </w:p>
    <w:p w14:paraId="24FCCA26" w14:textId="77777777" w:rsidR="00EA3661" w:rsidRPr="00E52441" w:rsidRDefault="00EA3661" w:rsidP="00EA3661">
      <w:pPr>
        <w:rPr>
          <w:rFonts w:ascii="Cambria" w:hAnsi="Cambria"/>
        </w:rPr>
      </w:pPr>
    </w:p>
    <w:p w14:paraId="10E3E841" w14:textId="77777777" w:rsidR="00EA3661" w:rsidRPr="00E52441" w:rsidRDefault="00EA3661" w:rsidP="00EA3661">
      <w:pPr>
        <w:rPr>
          <w:rFonts w:ascii="Cambria" w:hAnsi="Cambria"/>
        </w:rPr>
      </w:pPr>
    </w:p>
    <w:p w14:paraId="7F3F13B8" w14:textId="445BADB8" w:rsidR="00EA3661" w:rsidRPr="00EA3661" w:rsidRDefault="00EA3661" w:rsidP="00E659A9">
      <w:pPr>
        <w:outlineLvl w:val="0"/>
        <w:rPr>
          <w:rFonts w:ascii="Cambria" w:hAnsi="Cambria"/>
        </w:rPr>
      </w:pPr>
      <w:r>
        <w:rPr>
          <w:rFonts w:ascii="Cambria" w:hAnsi="Cambria"/>
        </w:rPr>
        <w:br w:type="page"/>
      </w:r>
      <w:r w:rsidRPr="00E52441">
        <w:rPr>
          <w:rFonts w:ascii="Cambria" w:hAnsi="Cambria"/>
          <w:b/>
        </w:rPr>
        <w:lastRenderedPageBreak/>
        <w:t>APPENDIX E</w:t>
      </w:r>
    </w:p>
    <w:p w14:paraId="31E4874F" w14:textId="77777777" w:rsidR="00EA3661" w:rsidRPr="00E52441" w:rsidRDefault="00EA3661" w:rsidP="00EA3661">
      <w:pPr>
        <w:jc w:val="center"/>
        <w:rPr>
          <w:rFonts w:ascii="Cambria" w:hAnsi="Cambria"/>
          <w:b/>
        </w:rPr>
      </w:pPr>
    </w:p>
    <w:p w14:paraId="2727B924" w14:textId="77777777" w:rsidR="00EA3661" w:rsidRPr="00E52441" w:rsidRDefault="00EA3661" w:rsidP="00E659A9">
      <w:pPr>
        <w:jc w:val="center"/>
        <w:outlineLvl w:val="0"/>
        <w:rPr>
          <w:rFonts w:ascii="Cambria" w:hAnsi="Cambria"/>
          <w:b/>
        </w:rPr>
      </w:pPr>
      <w:r w:rsidRPr="00E52441">
        <w:rPr>
          <w:rFonts w:ascii="Cambria" w:hAnsi="Cambria"/>
          <w:b/>
        </w:rPr>
        <w:t>Athletic Administrator’s Pledge of Confidentiality</w:t>
      </w:r>
    </w:p>
    <w:p w14:paraId="39F672F2" w14:textId="77777777" w:rsidR="00EA3661" w:rsidRPr="00E52441" w:rsidRDefault="00EA3661" w:rsidP="00EA3661">
      <w:pPr>
        <w:rPr>
          <w:rFonts w:ascii="Cambria" w:hAnsi="Cambria"/>
        </w:rPr>
      </w:pPr>
    </w:p>
    <w:p w14:paraId="3EA471B9" w14:textId="77777777" w:rsidR="00EA3661" w:rsidRPr="00E52441" w:rsidRDefault="00EA3661" w:rsidP="00EA3661">
      <w:pPr>
        <w:spacing w:line="360" w:lineRule="auto"/>
        <w:rPr>
          <w:rFonts w:ascii="Cambria" w:hAnsi="Cambria"/>
        </w:rPr>
      </w:pPr>
      <w:r w:rsidRPr="00E52441">
        <w:rPr>
          <w:rFonts w:ascii="Cambria" w:hAnsi="Cambria"/>
        </w:rPr>
        <w:t>I understand that in assisting to organize the participants for this study, I have access to confidential information. The information revealed in this study by research participants who participated in this project on good faith that their interviews would remain strictly confidential. I understand that I have a responsibility to honor this confidentially agreement. I hereby agree not to share any information regarding this study with anyone except the primary researcher of this project, his/her doctoral chair, or other members of this research team. Any violation of this agreement would constitute a serious breach of ethical standards, and I pledge not to do so.</w:t>
      </w:r>
    </w:p>
    <w:p w14:paraId="45ABAECF" w14:textId="77777777" w:rsidR="00EA3661" w:rsidRPr="00E52441" w:rsidRDefault="00EA3661" w:rsidP="00EA3661">
      <w:pPr>
        <w:rPr>
          <w:rFonts w:ascii="Cambria" w:hAnsi="Cambria"/>
        </w:rPr>
      </w:pPr>
    </w:p>
    <w:p w14:paraId="665E048D" w14:textId="5D07797D" w:rsidR="00EA3661" w:rsidRPr="00E52441" w:rsidRDefault="00620207" w:rsidP="00EA3661">
      <w:pPr>
        <w:tabs>
          <w:tab w:val="left" w:pos="5760"/>
        </w:tabs>
        <w:rPr>
          <w:rFonts w:ascii="Cambria" w:hAnsi="Cambria"/>
        </w:rPr>
      </w:pPr>
      <w:r>
        <w:rPr>
          <w:rFonts w:ascii="Cambria" w:hAnsi="Cambria"/>
        </w:rPr>
        <w:t xml:space="preserve"> </w:t>
      </w:r>
      <w:r w:rsidR="00EA3661" w:rsidRPr="00E52441">
        <w:rPr>
          <w:rFonts w:ascii="Cambria" w:hAnsi="Cambria"/>
        </w:rPr>
        <w:t xml:space="preserve"> Athletic Administrator </w:t>
      </w:r>
      <w:r w:rsidR="00EA3661" w:rsidRPr="00E52441">
        <w:rPr>
          <w:rFonts w:ascii="Cambria" w:hAnsi="Cambria"/>
        </w:rPr>
        <w:tab/>
      </w:r>
      <w:r>
        <w:rPr>
          <w:rFonts w:ascii="Cambria" w:hAnsi="Cambria"/>
        </w:rPr>
        <w:t xml:space="preserve"> </w:t>
      </w:r>
      <w:r w:rsidR="00EA3661" w:rsidRPr="00E52441">
        <w:rPr>
          <w:rFonts w:ascii="Cambria" w:hAnsi="Cambria"/>
        </w:rPr>
        <w:t xml:space="preserve"> Date</w:t>
      </w:r>
    </w:p>
    <w:p w14:paraId="3FE18EC2" w14:textId="77777777" w:rsidR="00EA3661" w:rsidRPr="00E52441" w:rsidRDefault="00EA3661" w:rsidP="00EA3661">
      <w:pPr>
        <w:pStyle w:val="NormalWeb"/>
        <w:spacing w:before="2" w:after="2"/>
        <w:rPr>
          <w:rFonts w:ascii="Cambria" w:hAnsi="Cambria"/>
          <w:sz w:val="24"/>
          <w:szCs w:val="24"/>
        </w:rPr>
      </w:pPr>
    </w:p>
    <w:p w14:paraId="4B2E73C7" w14:textId="77777777" w:rsidR="00EA3661" w:rsidRPr="00E52441" w:rsidRDefault="00EA3661" w:rsidP="00EA3661">
      <w:pPr>
        <w:rPr>
          <w:rFonts w:ascii="Cambria" w:hAnsi="Cambria"/>
        </w:rPr>
      </w:pPr>
    </w:p>
    <w:p w14:paraId="501C8830" w14:textId="77777777" w:rsidR="00EA3661" w:rsidRPr="00E52441" w:rsidRDefault="00EA3661" w:rsidP="00EA3661">
      <w:pPr>
        <w:rPr>
          <w:rFonts w:ascii="Cambria" w:hAnsi="Cambria"/>
        </w:rPr>
      </w:pPr>
    </w:p>
    <w:p w14:paraId="71A16CAE" w14:textId="77777777" w:rsidR="00EA3661" w:rsidRPr="00E52441" w:rsidRDefault="00EA3661" w:rsidP="00EA3661">
      <w:pPr>
        <w:tabs>
          <w:tab w:val="left" w:pos="5760"/>
        </w:tabs>
        <w:rPr>
          <w:rFonts w:ascii="Cambria" w:hAnsi="Cambria"/>
        </w:rPr>
      </w:pPr>
      <w:r w:rsidRPr="00E52441">
        <w:rPr>
          <w:rFonts w:ascii="Cambria" w:hAnsi="Cambria"/>
        </w:rPr>
        <w:t>_____________________________</w:t>
      </w:r>
      <w:r w:rsidRPr="00E52441">
        <w:rPr>
          <w:rFonts w:ascii="Cambria" w:hAnsi="Cambria"/>
        </w:rPr>
        <w:tab/>
        <w:t>________________</w:t>
      </w:r>
    </w:p>
    <w:p w14:paraId="58D347D8" w14:textId="77777777" w:rsidR="00EA3661" w:rsidRPr="00E52441" w:rsidRDefault="00EA3661" w:rsidP="00EA3661">
      <w:pPr>
        <w:rPr>
          <w:rFonts w:ascii="Cambria" w:hAnsi="Cambria"/>
        </w:rPr>
      </w:pPr>
    </w:p>
    <w:p w14:paraId="3C781464" w14:textId="77777777" w:rsidR="00EA3661" w:rsidRPr="00E52441" w:rsidRDefault="00EA3661" w:rsidP="00EA3661">
      <w:pPr>
        <w:tabs>
          <w:tab w:val="left" w:pos="5760"/>
        </w:tabs>
        <w:rPr>
          <w:rFonts w:ascii="Cambria" w:hAnsi="Cambria"/>
        </w:rPr>
      </w:pPr>
      <w:r w:rsidRPr="00E52441">
        <w:rPr>
          <w:rFonts w:ascii="Cambria" w:hAnsi="Cambria"/>
        </w:rPr>
        <w:t>_____________________________</w:t>
      </w:r>
      <w:r w:rsidRPr="00E52441">
        <w:rPr>
          <w:rFonts w:ascii="Cambria" w:hAnsi="Cambria"/>
        </w:rPr>
        <w:tab/>
        <w:t>________________</w:t>
      </w:r>
    </w:p>
    <w:p w14:paraId="65B321E2" w14:textId="77777777" w:rsidR="00EA3661" w:rsidRPr="00E52441" w:rsidRDefault="00EA3661" w:rsidP="00EA3661">
      <w:pPr>
        <w:rPr>
          <w:rFonts w:ascii="Cambria" w:hAnsi="Cambria"/>
        </w:rPr>
      </w:pPr>
    </w:p>
    <w:p w14:paraId="2427C7F9" w14:textId="77777777" w:rsidR="00EA3661" w:rsidRPr="00E52441" w:rsidRDefault="00EA3661" w:rsidP="00EA3661">
      <w:pPr>
        <w:tabs>
          <w:tab w:val="left" w:pos="5760"/>
        </w:tabs>
        <w:rPr>
          <w:rFonts w:ascii="Cambria" w:hAnsi="Cambria"/>
        </w:rPr>
      </w:pPr>
      <w:r w:rsidRPr="00E52441">
        <w:rPr>
          <w:rFonts w:ascii="Cambria" w:hAnsi="Cambria"/>
        </w:rPr>
        <w:t>_____________________________</w:t>
      </w:r>
      <w:r w:rsidRPr="00E52441">
        <w:rPr>
          <w:rFonts w:ascii="Cambria" w:hAnsi="Cambria"/>
        </w:rPr>
        <w:tab/>
        <w:t>________________</w:t>
      </w:r>
    </w:p>
    <w:p w14:paraId="252F7260" w14:textId="77777777" w:rsidR="00EA3661" w:rsidRPr="00E52441" w:rsidRDefault="00EA3661" w:rsidP="00EA3661">
      <w:pPr>
        <w:rPr>
          <w:rFonts w:ascii="Cambria" w:hAnsi="Cambria"/>
        </w:rPr>
      </w:pPr>
    </w:p>
    <w:p w14:paraId="28439B54" w14:textId="77777777" w:rsidR="00EA3661" w:rsidRPr="00E52441" w:rsidRDefault="00EA3661" w:rsidP="00EA3661">
      <w:pPr>
        <w:tabs>
          <w:tab w:val="left" w:pos="5760"/>
        </w:tabs>
        <w:rPr>
          <w:rFonts w:ascii="Cambria" w:hAnsi="Cambria"/>
        </w:rPr>
      </w:pPr>
      <w:r w:rsidRPr="00E52441">
        <w:rPr>
          <w:rFonts w:ascii="Cambria" w:hAnsi="Cambria"/>
        </w:rPr>
        <w:t>_____________________________</w:t>
      </w:r>
      <w:r w:rsidRPr="00E52441">
        <w:rPr>
          <w:rFonts w:ascii="Cambria" w:hAnsi="Cambria"/>
        </w:rPr>
        <w:tab/>
        <w:t>________________</w:t>
      </w:r>
    </w:p>
    <w:p w14:paraId="44AA9FCF" w14:textId="77777777" w:rsidR="00EA3661" w:rsidRPr="00E52441" w:rsidRDefault="00EA3661" w:rsidP="00EA3661">
      <w:pPr>
        <w:rPr>
          <w:rFonts w:ascii="Cambria" w:hAnsi="Cambria"/>
        </w:rPr>
      </w:pPr>
    </w:p>
    <w:p w14:paraId="60C1AE2D" w14:textId="77777777" w:rsidR="00EA3661" w:rsidRPr="00E52441" w:rsidRDefault="00EA3661" w:rsidP="00EA3661">
      <w:pPr>
        <w:tabs>
          <w:tab w:val="left" w:pos="5760"/>
        </w:tabs>
        <w:rPr>
          <w:rFonts w:ascii="Cambria" w:hAnsi="Cambria"/>
        </w:rPr>
      </w:pPr>
      <w:r w:rsidRPr="00E52441">
        <w:rPr>
          <w:rFonts w:ascii="Cambria" w:hAnsi="Cambria"/>
        </w:rPr>
        <w:t>_____________________________</w:t>
      </w:r>
      <w:r w:rsidRPr="00E52441">
        <w:rPr>
          <w:rFonts w:ascii="Cambria" w:hAnsi="Cambria"/>
        </w:rPr>
        <w:tab/>
        <w:t>________________</w:t>
      </w:r>
    </w:p>
    <w:p w14:paraId="0143D65C" w14:textId="77777777" w:rsidR="00EA3661" w:rsidRPr="00E52441" w:rsidRDefault="00EA3661" w:rsidP="00EA3661">
      <w:pPr>
        <w:rPr>
          <w:rFonts w:ascii="Cambria" w:hAnsi="Cambria"/>
        </w:rPr>
      </w:pPr>
    </w:p>
    <w:p w14:paraId="22832B04" w14:textId="77777777" w:rsidR="00EA3661" w:rsidRPr="00E52441" w:rsidRDefault="00EA3661" w:rsidP="00EA3661">
      <w:pPr>
        <w:pStyle w:val="NormalWeb"/>
        <w:spacing w:before="2" w:after="2"/>
        <w:rPr>
          <w:rFonts w:ascii="Cambria" w:hAnsi="Cambria"/>
          <w:sz w:val="24"/>
          <w:szCs w:val="24"/>
        </w:rPr>
      </w:pPr>
    </w:p>
    <w:p w14:paraId="1D15F6A6" w14:textId="77777777" w:rsidR="00EA3661" w:rsidRPr="00E52441" w:rsidRDefault="00EA3661" w:rsidP="00EA3661">
      <w:pPr>
        <w:pStyle w:val="NormalWeb"/>
        <w:spacing w:before="2" w:after="2"/>
        <w:rPr>
          <w:rFonts w:ascii="Cambria" w:hAnsi="Cambria"/>
          <w:b/>
          <w:sz w:val="24"/>
          <w:szCs w:val="24"/>
        </w:rPr>
      </w:pPr>
    </w:p>
    <w:p w14:paraId="6EA3F423" w14:textId="77777777" w:rsidR="00EA3661" w:rsidRPr="00E52441" w:rsidRDefault="00EA3661" w:rsidP="00EA3661">
      <w:pPr>
        <w:pStyle w:val="NormalWeb"/>
        <w:spacing w:before="2" w:after="2"/>
        <w:rPr>
          <w:rFonts w:ascii="Cambria" w:hAnsi="Cambria"/>
          <w:b/>
          <w:sz w:val="24"/>
          <w:szCs w:val="24"/>
        </w:rPr>
      </w:pPr>
    </w:p>
    <w:p w14:paraId="22D9E342" w14:textId="77777777" w:rsidR="00EA3661" w:rsidRPr="00E52441" w:rsidRDefault="00EA3661" w:rsidP="00EA3661">
      <w:pPr>
        <w:pStyle w:val="NormalWeb"/>
        <w:spacing w:before="2" w:after="2"/>
        <w:rPr>
          <w:rFonts w:ascii="Cambria" w:hAnsi="Cambria"/>
          <w:b/>
          <w:sz w:val="24"/>
          <w:szCs w:val="24"/>
        </w:rPr>
      </w:pPr>
    </w:p>
    <w:p w14:paraId="1BF01280" w14:textId="77777777" w:rsidR="00EA3661" w:rsidRPr="00E52441" w:rsidRDefault="00EA3661" w:rsidP="00EA3661">
      <w:pPr>
        <w:pStyle w:val="NormalWeb"/>
        <w:spacing w:before="2" w:after="2"/>
        <w:rPr>
          <w:rFonts w:ascii="Cambria" w:hAnsi="Cambria"/>
          <w:b/>
          <w:sz w:val="24"/>
          <w:szCs w:val="24"/>
        </w:rPr>
      </w:pPr>
    </w:p>
    <w:p w14:paraId="640282D4" w14:textId="77777777" w:rsidR="00EA3661" w:rsidRPr="00E52441" w:rsidRDefault="00EA3661" w:rsidP="00EA3661">
      <w:pPr>
        <w:pStyle w:val="NormalWeb"/>
        <w:spacing w:before="2" w:after="2"/>
        <w:rPr>
          <w:rFonts w:ascii="Cambria" w:hAnsi="Cambria"/>
          <w:b/>
          <w:sz w:val="24"/>
          <w:szCs w:val="24"/>
        </w:rPr>
      </w:pPr>
    </w:p>
    <w:p w14:paraId="4F61E00C" w14:textId="77777777" w:rsidR="00EA3661" w:rsidRPr="00E52441" w:rsidRDefault="00EA3661" w:rsidP="00EA3661">
      <w:pPr>
        <w:pStyle w:val="NormalWeb"/>
        <w:spacing w:before="2" w:after="2"/>
        <w:rPr>
          <w:rFonts w:ascii="Cambria" w:hAnsi="Cambria"/>
          <w:b/>
          <w:sz w:val="24"/>
          <w:szCs w:val="24"/>
        </w:rPr>
      </w:pPr>
    </w:p>
    <w:p w14:paraId="78DD0ED0" w14:textId="77777777" w:rsidR="00EA3661" w:rsidRPr="00E52441" w:rsidRDefault="00EA3661" w:rsidP="00EA3661">
      <w:pPr>
        <w:pStyle w:val="NormalWeb"/>
        <w:spacing w:before="2" w:after="2"/>
        <w:rPr>
          <w:rFonts w:ascii="Cambria" w:hAnsi="Cambria"/>
          <w:b/>
          <w:sz w:val="24"/>
          <w:szCs w:val="24"/>
        </w:rPr>
      </w:pPr>
    </w:p>
    <w:p w14:paraId="538E3553" w14:textId="77777777" w:rsidR="00EA3661" w:rsidRPr="00E52441" w:rsidRDefault="00EA3661" w:rsidP="00EA3661">
      <w:pPr>
        <w:pStyle w:val="NormalWeb"/>
        <w:spacing w:before="2" w:after="2"/>
        <w:rPr>
          <w:rFonts w:ascii="Cambria" w:hAnsi="Cambria"/>
          <w:b/>
          <w:sz w:val="24"/>
          <w:szCs w:val="24"/>
        </w:rPr>
      </w:pPr>
    </w:p>
    <w:p w14:paraId="11A0A36C" w14:textId="77777777" w:rsidR="00EA3661" w:rsidRPr="00E52441" w:rsidRDefault="00EA3661" w:rsidP="00EA3661">
      <w:pPr>
        <w:pStyle w:val="NormalWeb"/>
        <w:spacing w:before="2" w:after="2"/>
        <w:rPr>
          <w:rFonts w:ascii="Cambria" w:hAnsi="Cambria"/>
          <w:b/>
          <w:sz w:val="24"/>
          <w:szCs w:val="24"/>
        </w:rPr>
      </w:pPr>
    </w:p>
    <w:p w14:paraId="5AAA19C9" w14:textId="77777777" w:rsidR="00EA3661" w:rsidRPr="00E52441" w:rsidRDefault="00EA3661" w:rsidP="00EA3661">
      <w:pPr>
        <w:pStyle w:val="NormalWeb"/>
        <w:spacing w:before="2" w:after="2"/>
        <w:rPr>
          <w:rFonts w:ascii="Cambria" w:hAnsi="Cambria"/>
          <w:b/>
          <w:sz w:val="24"/>
          <w:szCs w:val="24"/>
        </w:rPr>
      </w:pPr>
    </w:p>
    <w:p w14:paraId="4AAC0CA9" w14:textId="77777777" w:rsidR="00EA3661" w:rsidRPr="00E52441" w:rsidRDefault="00EA3661" w:rsidP="00EA3661">
      <w:pPr>
        <w:pStyle w:val="NormalWeb"/>
        <w:spacing w:before="2" w:after="2"/>
        <w:rPr>
          <w:rFonts w:ascii="Cambria" w:hAnsi="Cambria"/>
          <w:b/>
          <w:sz w:val="24"/>
          <w:szCs w:val="24"/>
        </w:rPr>
      </w:pPr>
    </w:p>
    <w:p w14:paraId="456E84AA" w14:textId="77777777" w:rsidR="00EA3661" w:rsidRPr="00E52441" w:rsidRDefault="00EA3661" w:rsidP="00EA3661">
      <w:pPr>
        <w:pStyle w:val="NormalWeb"/>
        <w:spacing w:before="2" w:after="2"/>
        <w:rPr>
          <w:rFonts w:ascii="Cambria" w:hAnsi="Cambria"/>
          <w:b/>
          <w:sz w:val="24"/>
          <w:szCs w:val="24"/>
        </w:rPr>
      </w:pPr>
    </w:p>
    <w:p w14:paraId="0C244550" w14:textId="77777777" w:rsidR="00EA3661" w:rsidRDefault="00EA3661" w:rsidP="00EA3661">
      <w:pPr>
        <w:pStyle w:val="NormalWeb"/>
        <w:spacing w:before="2" w:after="2"/>
        <w:rPr>
          <w:rFonts w:ascii="Cambria" w:hAnsi="Cambria"/>
          <w:b/>
          <w:sz w:val="24"/>
          <w:szCs w:val="24"/>
        </w:rPr>
      </w:pPr>
    </w:p>
    <w:p w14:paraId="3BE43C5C" w14:textId="7C12BF00" w:rsidR="00EA3661" w:rsidRPr="00EA3661" w:rsidRDefault="00EA3661" w:rsidP="00E659A9">
      <w:pPr>
        <w:outlineLvl w:val="0"/>
        <w:rPr>
          <w:rFonts w:ascii="Cambria" w:hAnsi="Cambria" w:cs="Times New Roman"/>
          <w:b/>
        </w:rPr>
      </w:pPr>
      <w:r>
        <w:rPr>
          <w:rFonts w:ascii="Cambria" w:hAnsi="Cambria"/>
          <w:b/>
        </w:rPr>
        <w:br w:type="page"/>
      </w:r>
      <w:r w:rsidRPr="00E52441">
        <w:rPr>
          <w:rFonts w:ascii="Cambria" w:hAnsi="Cambria"/>
          <w:b/>
        </w:rPr>
        <w:lastRenderedPageBreak/>
        <w:t>APPENDIX F</w:t>
      </w:r>
    </w:p>
    <w:p w14:paraId="3DEC5DA7" w14:textId="77777777" w:rsidR="00EA3661" w:rsidRPr="00E52441" w:rsidRDefault="00EA3661" w:rsidP="00E659A9">
      <w:pPr>
        <w:jc w:val="center"/>
        <w:outlineLvl w:val="0"/>
        <w:rPr>
          <w:rFonts w:ascii="Cambria" w:hAnsi="Cambria"/>
          <w:b/>
        </w:rPr>
      </w:pPr>
      <w:r w:rsidRPr="00E52441">
        <w:rPr>
          <w:rFonts w:ascii="Cambria" w:hAnsi="Cambria"/>
          <w:b/>
        </w:rPr>
        <w:t>Transcriber’s Pledge of Confidentiality</w:t>
      </w:r>
    </w:p>
    <w:p w14:paraId="2FD1AD68" w14:textId="77777777" w:rsidR="00EA3661" w:rsidRPr="00E52441" w:rsidRDefault="00EA3661" w:rsidP="00EA3661">
      <w:pPr>
        <w:jc w:val="center"/>
        <w:rPr>
          <w:rFonts w:ascii="Cambria" w:hAnsi="Cambria"/>
          <w:b/>
        </w:rPr>
      </w:pPr>
    </w:p>
    <w:p w14:paraId="19F62B2D" w14:textId="77777777" w:rsidR="00EA3661" w:rsidRPr="00E52441" w:rsidRDefault="00EA3661" w:rsidP="00EA3661">
      <w:pPr>
        <w:rPr>
          <w:rFonts w:ascii="Cambria" w:hAnsi="Cambria"/>
        </w:rPr>
      </w:pPr>
    </w:p>
    <w:p w14:paraId="13E32043" w14:textId="77777777" w:rsidR="00EA3661" w:rsidRPr="00E52441" w:rsidRDefault="00EA3661" w:rsidP="00EA3661">
      <w:pPr>
        <w:spacing w:line="360" w:lineRule="auto"/>
        <w:rPr>
          <w:rFonts w:ascii="Cambria" w:hAnsi="Cambria"/>
        </w:rPr>
      </w:pPr>
      <w:r w:rsidRPr="00E52441">
        <w:rPr>
          <w:rFonts w:ascii="Cambria" w:hAnsi="Cambria"/>
        </w:rPr>
        <w:t>As a transcribing typist of this research project, I understand that I will be hearing tapes of confidential interviews. The information on these tapes has been revealed by research participants who participated in this project on good faith that their interviews would remain strictly confidential. I understand that I have a responsibility to honor this confidentially agreement. I hereby agree not to share any information on these tapes with anyone except the primary researcher of this project. Any violation of this agreement would constitute a serious breach of ethical standards, and I pledge not to do so.</w:t>
      </w:r>
    </w:p>
    <w:p w14:paraId="0B5965B0" w14:textId="77777777" w:rsidR="00EA3661" w:rsidRPr="00E52441" w:rsidRDefault="00EA3661" w:rsidP="00EA3661">
      <w:pPr>
        <w:rPr>
          <w:rFonts w:ascii="Cambria" w:hAnsi="Cambria"/>
        </w:rPr>
      </w:pPr>
    </w:p>
    <w:p w14:paraId="7F9EBF04" w14:textId="77777777" w:rsidR="00EA3661" w:rsidRPr="00E52441" w:rsidRDefault="00EA3661" w:rsidP="00EA3661">
      <w:pPr>
        <w:rPr>
          <w:rFonts w:ascii="Cambria" w:hAnsi="Cambria"/>
        </w:rPr>
      </w:pPr>
    </w:p>
    <w:p w14:paraId="0812F17F" w14:textId="77777777" w:rsidR="00EA3661" w:rsidRPr="00E52441" w:rsidRDefault="00EA3661" w:rsidP="00EA3661">
      <w:pPr>
        <w:tabs>
          <w:tab w:val="left" w:pos="5760"/>
        </w:tabs>
        <w:rPr>
          <w:rFonts w:ascii="Cambria" w:hAnsi="Cambria"/>
        </w:rPr>
      </w:pPr>
      <w:r w:rsidRPr="00E52441">
        <w:rPr>
          <w:rFonts w:ascii="Cambria" w:hAnsi="Cambria"/>
        </w:rPr>
        <w:t>_____________________________</w:t>
      </w:r>
      <w:r w:rsidRPr="00E52441">
        <w:rPr>
          <w:rFonts w:ascii="Cambria" w:hAnsi="Cambria"/>
        </w:rPr>
        <w:tab/>
        <w:t>________________</w:t>
      </w:r>
    </w:p>
    <w:p w14:paraId="59C73E1F" w14:textId="77777777" w:rsidR="00EA3661" w:rsidRPr="00E52441" w:rsidRDefault="00EA3661" w:rsidP="00EA3661">
      <w:pPr>
        <w:rPr>
          <w:rFonts w:ascii="Cambria" w:hAnsi="Cambria"/>
        </w:rPr>
      </w:pPr>
    </w:p>
    <w:p w14:paraId="4BA712D0" w14:textId="7CAF8FFE" w:rsidR="00EA3661" w:rsidRPr="00E52441" w:rsidRDefault="00620207" w:rsidP="00EA3661">
      <w:pPr>
        <w:tabs>
          <w:tab w:val="left" w:pos="5760"/>
        </w:tabs>
        <w:rPr>
          <w:rFonts w:ascii="Cambria" w:hAnsi="Cambria"/>
        </w:rPr>
      </w:pPr>
      <w:r>
        <w:rPr>
          <w:rFonts w:ascii="Cambria" w:hAnsi="Cambria"/>
        </w:rPr>
        <w:t xml:space="preserve"> </w:t>
      </w:r>
      <w:r w:rsidR="00EA3661" w:rsidRPr="00E52441">
        <w:rPr>
          <w:rFonts w:ascii="Cambria" w:hAnsi="Cambria"/>
        </w:rPr>
        <w:t xml:space="preserve"> Transcribing Typist</w:t>
      </w:r>
      <w:r w:rsidR="00EA3661" w:rsidRPr="00E52441">
        <w:rPr>
          <w:rFonts w:ascii="Cambria" w:hAnsi="Cambria"/>
        </w:rPr>
        <w:tab/>
      </w:r>
      <w:r>
        <w:rPr>
          <w:rFonts w:ascii="Cambria" w:hAnsi="Cambria"/>
        </w:rPr>
        <w:t xml:space="preserve"> </w:t>
      </w:r>
      <w:r w:rsidR="00EA3661" w:rsidRPr="00E52441">
        <w:rPr>
          <w:rFonts w:ascii="Cambria" w:hAnsi="Cambria"/>
        </w:rPr>
        <w:t xml:space="preserve"> Date</w:t>
      </w:r>
    </w:p>
    <w:p w14:paraId="63899073" w14:textId="77777777" w:rsidR="00EA3661" w:rsidRPr="00E52441" w:rsidRDefault="00EA3661" w:rsidP="00EA3661">
      <w:pPr>
        <w:pStyle w:val="NormalWeb"/>
        <w:spacing w:before="2" w:after="2"/>
        <w:rPr>
          <w:rFonts w:ascii="Cambria" w:hAnsi="Cambria"/>
          <w:b/>
          <w:sz w:val="24"/>
          <w:szCs w:val="24"/>
        </w:rPr>
      </w:pPr>
    </w:p>
    <w:p w14:paraId="2F777248" w14:textId="77777777" w:rsidR="00EA3661" w:rsidRPr="00E52441" w:rsidRDefault="00EA3661" w:rsidP="00EA3661">
      <w:pPr>
        <w:pStyle w:val="NormalWeb"/>
        <w:spacing w:before="2" w:after="2"/>
        <w:rPr>
          <w:rFonts w:ascii="Cambria" w:hAnsi="Cambria"/>
          <w:b/>
          <w:sz w:val="24"/>
          <w:szCs w:val="24"/>
        </w:rPr>
      </w:pPr>
    </w:p>
    <w:p w14:paraId="1467FA38" w14:textId="77777777" w:rsidR="00EA3661" w:rsidRPr="00E52441" w:rsidRDefault="00EA3661" w:rsidP="00EA3661">
      <w:pPr>
        <w:pStyle w:val="NormalWeb"/>
        <w:spacing w:before="2" w:after="2"/>
        <w:rPr>
          <w:rFonts w:ascii="Cambria" w:hAnsi="Cambria"/>
          <w:b/>
          <w:sz w:val="24"/>
          <w:szCs w:val="24"/>
        </w:rPr>
      </w:pPr>
    </w:p>
    <w:p w14:paraId="73F6E373" w14:textId="77777777" w:rsidR="00EA3661" w:rsidRPr="00E52441" w:rsidRDefault="00EA3661" w:rsidP="00EA3661">
      <w:pPr>
        <w:pStyle w:val="NormalWeb"/>
        <w:spacing w:before="2" w:after="2"/>
        <w:rPr>
          <w:rFonts w:ascii="Cambria" w:hAnsi="Cambria"/>
          <w:b/>
          <w:sz w:val="24"/>
          <w:szCs w:val="24"/>
        </w:rPr>
      </w:pPr>
    </w:p>
    <w:p w14:paraId="618099F4" w14:textId="77777777" w:rsidR="00EA3661" w:rsidRPr="00E52441" w:rsidRDefault="00EA3661" w:rsidP="00EA3661">
      <w:pPr>
        <w:pStyle w:val="NormalWeb"/>
        <w:spacing w:before="2" w:after="2"/>
        <w:rPr>
          <w:rFonts w:ascii="Cambria" w:hAnsi="Cambria"/>
          <w:b/>
          <w:sz w:val="24"/>
          <w:szCs w:val="24"/>
        </w:rPr>
      </w:pPr>
    </w:p>
    <w:p w14:paraId="1D9F0421" w14:textId="77777777" w:rsidR="00EA3661" w:rsidRPr="00E52441" w:rsidRDefault="00EA3661" w:rsidP="00EA3661">
      <w:pPr>
        <w:pStyle w:val="NormalWeb"/>
        <w:spacing w:before="2" w:after="2"/>
        <w:rPr>
          <w:rFonts w:ascii="Cambria" w:hAnsi="Cambria"/>
          <w:b/>
          <w:sz w:val="24"/>
          <w:szCs w:val="24"/>
        </w:rPr>
      </w:pPr>
    </w:p>
    <w:p w14:paraId="786E1B56" w14:textId="77777777" w:rsidR="00EA3661" w:rsidRPr="00E52441" w:rsidRDefault="00EA3661" w:rsidP="00EA3661">
      <w:pPr>
        <w:pStyle w:val="NormalWeb"/>
        <w:spacing w:before="2" w:after="2"/>
        <w:rPr>
          <w:rFonts w:ascii="Cambria" w:hAnsi="Cambria"/>
          <w:b/>
          <w:sz w:val="24"/>
          <w:szCs w:val="24"/>
        </w:rPr>
      </w:pPr>
    </w:p>
    <w:p w14:paraId="331B98AC" w14:textId="77777777" w:rsidR="00EA3661" w:rsidRPr="00E52441" w:rsidRDefault="00EA3661" w:rsidP="00EA3661">
      <w:pPr>
        <w:pStyle w:val="NormalWeb"/>
        <w:spacing w:before="2" w:after="2"/>
        <w:rPr>
          <w:rFonts w:ascii="Cambria" w:hAnsi="Cambria"/>
          <w:b/>
          <w:sz w:val="24"/>
          <w:szCs w:val="24"/>
        </w:rPr>
      </w:pPr>
    </w:p>
    <w:p w14:paraId="44BCBDA6" w14:textId="77777777" w:rsidR="00EA3661" w:rsidRPr="00E52441" w:rsidRDefault="00EA3661" w:rsidP="00EA3661">
      <w:pPr>
        <w:pStyle w:val="NormalWeb"/>
        <w:spacing w:before="2" w:after="2"/>
        <w:rPr>
          <w:rFonts w:ascii="Cambria" w:hAnsi="Cambria"/>
          <w:b/>
          <w:sz w:val="24"/>
          <w:szCs w:val="24"/>
        </w:rPr>
      </w:pPr>
    </w:p>
    <w:p w14:paraId="17C467DE" w14:textId="77777777" w:rsidR="00EA3661" w:rsidRPr="00E52441" w:rsidRDefault="00EA3661" w:rsidP="00EA3661">
      <w:pPr>
        <w:pStyle w:val="NormalWeb"/>
        <w:spacing w:before="2" w:after="2"/>
        <w:rPr>
          <w:rFonts w:ascii="Cambria" w:hAnsi="Cambria"/>
          <w:b/>
          <w:sz w:val="24"/>
          <w:szCs w:val="24"/>
        </w:rPr>
      </w:pPr>
    </w:p>
    <w:p w14:paraId="64D16BF7" w14:textId="77777777" w:rsidR="00EA3661" w:rsidRPr="00E52441" w:rsidRDefault="00EA3661" w:rsidP="00EA3661">
      <w:pPr>
        <w:pStyle w:val="NormalWeb"/>
        <w:spacing w:before="2" w:after="2"/>
        <w:rPr>
          <w:rFonts w:ascii="Cambria" w:hAnsi="Cambria"/>
          <w:b/>
          <w:sz w:val="24"/>
          <w:szCs w:val="24"/>
        </w:rPr>
      </w:pPr>
    </w:p>
    <w:p w14:paraId="5127C509" w14:textId="77777777" w:rsidR="00EA3661" w:rsidRPr="00E52441" w:rsidRDefault="00EA3661" w:rsidP="00EA3661">
      <w:pPr>
        <w:pStyle w:val="NormalWeb"/>
        <w:spacing w:before="2" w:after="2"/>
        <w:rPr>
          <w:rFonts w:ascii="Cambria" w:hAnsi="Cambria"/>
          <w:b/>
          <w:sz w:val="24"/>
          <w:szCs w:val="24"/>
        </w:rPr>
      </w:pPr>
    </w:p>
    <w:p w14:paraId="7DBED018" w14:textId="77777777" w:rsidR="00EA3661" w:rsidRPr="00E52441" w:rsidRDefault="00EA3661" w:rsidP="00EA3661">
      <w:pPr>
        <w:pStyle w:val="NormalWeb"/>
        <w:spacing w:before="2" w:after="2"/>
        <w:rPr>
          <w:rFonts w:ascii="Cambria" w:hAnsi="Cambria"/>
          <w:b/>
          <w:sz w:val="24"/>
          <w:szCs w:val="24"/>
        </w:rPr>
      </w:pPr>
    </w:p>
    <w:p w14:paraId="1C422327" w14:textId="77777777" w:rsidR="00EA3661" w:rsidRPr="00E52441" w:rsidRDefault="00EA3661" w:rsidP="00EA3661">
      <w:pPr>
        <w:pStyle w:val="NormalWeb"/>
        <w:spacing w:before="2" w:after="2"/>
        <w:rPr>
          <w:rFonts w:ascii="Cambria" w:hAnsi="Cambria"/>
          <w:b/>
          <w:sz w:val="24"/>
          <w:szCs w:val="24"/>
        </w:rPr>
      </w:pPr>
    </w:p>
    <w:p w14:paraId="304B6184" w14:textId="77777777" w:rsidR="00EA3661" w:rsidRPr="00E52441" w:rsidRDefault="00EA3661" w:rsidP="00EA3661">
      <w:pPr>
        <w:pStyle w:val="NormalWeb"/>
        <w:spacing w:before="2" w:after="2"/>
        <w:rPr>
          <w:rFonts w:ascii="Cambria" w:hAnsi="Cambria"/>
          <w:b/>
          <w:sz w:val="24"/>
          <w:szCs w:val="24"/>
        </w:rPr>
      </w:pPr>
    </w:p>
    <w:p w14:paraId="56E8D054" w14:textId="77777777" w:rsidR="00EA3661" w:rsidRPr="00E52441" w:rsidRDefault="00EA3661" w:rsidP="00EA3661">
      <w:pPr>
        <w:pStyle w:val="NormalWeb"/>
        <w:spacing w:before="2" w:after="2"/>
        <w:rPr>
          <w:rFonts w:ascii="Cambria" w:hAnsi="Cambria"/>
          <w:b/>
          <w:sz w:val="24"/>
          <w:szCs w:val="24"/>
        </w:rPr>
      </w:pPr>
    </w:p>
    <w:p w14:paraId="3C8D1C61" w14:textId="77777777" w:rsidR="00EA3661" w:rsidRPr="00E52441" w:rsidRDefault="00EA3661" w:rsidP="00EA3661">
      <w:pPr>
        <w:pStyle w:val="NormalWeb"/>
        <w:spacing w:before="2" w:after="2"/>
        <w:rPr>
          <w:rFonts w:ascii="Cambria" w:hAnsi="Cambria"/>
          <w:b/>
          <w:sz w:val="24"/>
          <w:szCs w:val="24"/>
        </w:rPr>
      </w:pPr>
    </w:p>
    <w:p w14:paraId="0C86845E" w14:textId="77777777" w:rsidR="00EA3661" w:rsidRPr="00E52441" w:rsidRDefault="00EA3661" w:rsidP="00EA3661">
      <w:pPr>
        <w:pStyle w:val="NormalWeb"/>
        <w:spacing w:before="2" w:after="2"/>
        <w:rPr>
          <w:rFonts w:ascii="Cambria" w:hAnsi="Cambria"/>
          <w:b/>
          <w:sz w:val="24"/>
          <w:szCs w:val="24"/>
        </w:rPr>
      </w:pPr>
    </w:p>
    <w:p w14:paraId="1F90B66F" w14:textId="77777777" w:rsidR="00EA3661" w:rsidRPr="00E52441" w:rsidRDefault="00EA3661" w:rsidP="00EA3661">
      <w:pPr>
        <w:pStyle w:val="NormalWeb"/>
        <w:spacing w:before="2" w:after="2"/>
        <w:rPr>
          <w:rFonts w:ascii="Cambria" w:hAnsi="Cambria"/>
          <w:b/>
          <w:sz w:val="24"/>
          <w:szCs w:val="24"/>
        </w:rPr>
      </w:pPr>
    </w:p>
    <w:p w14:paraId="0DB38137" w14:textId="77777777" w:rsidR="00EA3661" w:rsidRPr="00E52441" w:rsidRDefault="00EA3661" w:rsidP="00EA3661">
      <w:pPr>
        <w:pStyle w:val="NormalWeb"/>
        <w:spacing w:before="2" w:after="2"/>
        <w:rPr>
          <w:rFonts w:ascii="Cambria" w:hAnsi="Cambria"/>
          <w:b/>
          <w:sz w:val="24"/>
          <w:szCs w:val="24"/>
        </w:rPr>
      </w:pPr>
    </w:p>
    <w:p w14:paraId="3A70D9FF" w14:textId="77777777" w:rsidR="00EA3661" w:rsidRPr="00E52441" w:rsidRDefault="00EA3661" w:rsidP="00EA3661">
      <w:pPr>
        <w:pStyle w:val="NormalWeb"/>
        <w:spacing w:before="2" w:after="2"/>
        <w:rPr>
          <w:rFonts w:ascii="Cambria" w:hAnsi="Cambria"/>
          <w:b/>
          <w:sz w:val="24"/>
          <w:szCs w:val="24"/>
        </w:rPr>
      </w:pPr>
    </w:p>
    <w:p w14:paraId="1667DC43" w14:textId="77777777" w:rsidR="00EA3661" w:rsidRPr="00E52441" w:rsidRDefault="00EA3661" w:rsidP="00EA3661">
      <w:pPr>
        <w:pStyle w:val="NormalWeb"/>
        <w:spacing w:before="2" w:after="2"/>
        <w:rPr>
          <w:rFonts w:ascii="Cambria" w:hAnsi="Cambria"/>
          <w:b/>
          <w:sz w:val="24"/>
          <w:szCs w:val="24"/>
        </w:rPr>
      </w:pPr>
    </w:p>
    <w:p w14:paraId="2979BAE7" w14:textId="77777777" w:rsidR="00EA3661" w:rsidRPr="00E52441" w:rsidRDefault="00EA3661" w:rsidP="00EA3661">
      <w:pPr>
        <w:pStyle w:val="NormalWeb"/>
        <w:spacing w:before="2" w:after="2"/>
        <w:rPr>
          <w:rFonts w:ascii="Cambria" w:hAnsi="Cambria"/>
          <w:b/>
          <w:sz w:val="24"/>
          <w:szCs w:val="24"/>
        </w:rPr>
      </w:pPr>
    </w:p>
    <w:p w14:paraId="3E03EB1D" w14:textId="77777777" w:rsidR="00EA3661" w:rsidRPr="00E52441" w:rsidRDefault="00EA3661" w:rsidP="00EA3661">
      <w:pPr>
        <w:pStyle w:val="NormalWeb"/>
        <w:spacing w:before="2" w:after="2"/>
        <w:rPr>
          <w:rFonts w:ascii="Cambria" w:hAnsi="Cambria"/>
          <w:b/>
          <w:sz w:val="24"/>
          <w:szCs w:val="24"/>
        </w:rPr>
      </w:pPr>
    </w:p>
    <w:p w14:paraId="375F7E0B" w14:textId="77777777" w:rsidR="00EA3661" w:rsidRPr="00E52441" w:rsidRDefault="00EA3661" w:rsidP="00EA3661">
      <w:pPr>
        <w:pStyle w:val="NormalWeb"/>
        <w:spacing w:before="2" w:after="2"/>
        <w:rPr>
          <w:rFonts w:ascii="Cambria" w:hAnsi="Cambria"/>
          <w:b/>
          <w:sz w:val="24"/>
          <w:szCs w:val="24"/>
        </w:rPr>
      </w:pPr>
    </w:p>
    <w:p w14:paraId="200FADA3" w14:textId="77777777" w:rsidR="00EA3661" w:rsidRDefault="00EA3661">
      <w:pPr>
        <w:rPr>
          <w:rFonts w:ascii="Cambria" w:hAnsi="Cambria" w:cs="Times New Roman"/>
          <w:b/>
        </w:rPr>
      </w:pPr>
      <w:r>
        <w:rPr>
          <w:rFonts w:ascii="Cambria" w:hAnsi="Cambria"/>
          <w:b/>
        </w:rPr>
        <w:br w:type="page"/>
      </w:r>
    </w:p>
    <w:p w14:paraId="657342E9" w14:textId="763666B9" w:rsidR="00EA3661" w:rsidRPr="00E52441" w:rsidRDefault="00EA3661" w:rsidP="00E659A9">
      <w:pPr>
        <w:pStyle w:val="NormalWeb"/>
        <w:spacing w:before="2" w:after="2"/>
        <w:outlineLvl w:val="0"/>
        <w:rPr>
          <w:rFonts w:ascii="Cambria" w:hAnsi="Cambria"/>
          <w:b/>
          <w:sz w:val="24"/>
          <w:szCs w:val="24"/>
        </w:rPr>
      </w:pPr>
      <w:r w:rsidRPr="00E52441">
        <w:rPr>
          <w:rFonts w:ascii="Cambria" w:hAnsi="Cambria"/>
          <w:b/>
          <w:sz w:val="24"/>
          <w:szCs w:val="24"/>
        </w:rPr>
        <w:t>APPENDIX G</w:t>
      </w:r>
    </w:p>
    <w:p w14:paraId="11DAD976" w14:textId="77777777" w:rsidR="00EA3661" w:rsidRPr="00E52441" w:rsidRDefault="00EA3661" w:rsidP="00E659A9">
      <w:pPr>
        <w:jc w:val="center"/>
        <w:outlineLvl w:val="0"/>
        <w:rPr>
          <w:rFonts w:ascii="Cambria" w:hAnsi="Cambria"/>
          <w:b/>
          <w:bCs/>
        </w:rPr>
      </w:pPr>
      <w:r w:rsidRPr="00E52441">
        <w:rPr>
          <w:rFonts w:ascii="Cambria" w:hAnsi="Cambria"/>
          <w:b/>
          <w:bCs/>
        </w:rPr>
        <w:t>INFORMED CONSENT STATEMENT</w:t>
      </w:r>
    </w:p>
    <w:p w14:paraId="13D53E2A" w14:textId="77777777" w:rsidR="00EA3661" w:rsidRPr="00E52441" w:rsidRDefault="00EA3661" w:rsidP="00EA3661">
      <w:pPr>
        <w:jc w:val="center"/>
        <w:rPr>
          <w:rFonts w:ascii="Cambria" w:hAnsi="Cambria"/>
        </w:rPr>
      </w:pPr>
      <w:r w:rsidRPr="00E52441">
        <w:rPr>
          <w:rStyle w:val="Strong"/>
          <w:rFonts w:ascii="Cambria" w:hAnsi="Cambria"/>
          <w:b w:val="0"/>
        </w:rPr>
        <w:t>The experiences of FBS football student-athletes with diagnosed learning disabilities and/or ADHD”</w:t>
      </w:r>
    </w:p>
    <w:p w14:paraId="76BE90DE" w14:textId="77777777" w:rsidR="00EA3661" w:rsidRPr="00E52441" w:rsidRDefault="00EA3661" w:rsidP="00EA3661">
      <w:pPr>
        <w:pStyle w:val="NoSpacing"/>
        <w:rPr>
          <w:rFonts w:ascii="Cambria" w:hAnsi="Cambria" w:cs="Times New Roman"/>
          <w:b/>
          <w:bCs/>
          <w:sz w:val="24"/>
          <w:szCs w:val="24"/>
        </w:rPr>
      </w:pPr>
    </w:p>
    <w:p w14:paraId="07C89D06" w14:textId="77777777" w:rsidR="00EA3661" w:rsidRPr="00E52441" w:rsidRDefault="00EA3661" w:rsidP="00EA3661">
      <w:pPr>
        <w:contextualSpacing/>
        <w:rPr>
          <w:rFonts w:ascii="Cambria" w:hAnsi="Cambria"/>
        </w:rPr>
      </w:pPr>
      <w:r w:rsidRPr="00E52441">
        <w:rPr>
          <w:rFonts w:ascii="Cambria" w:hAnsi="Cambria"/>
          <w:b/>
          <w:bCs/>
        </w:rPr>
        <w:t>INTRODUCTION</w:t>
      </w:r>
      <w:r w:rsidRPr="00E52441">
        <w:rPr>
          <w:rFonts w:ascii="Cambria" w:hAnsi="Cambria"/>
        </w:rPr>
        <w:t xml:space="preserve"> </w:t>
      </w:r>
      <w:r w:rsidRPr="00E52441">
        <w:rPr>
          <w:rFonts w:ascii="Cambria" w:hAnsi="Cambria"/>
        </w:rPr>
        <w:br/>
        <w:t xml:space="preserve">You are invited to participate in a research study. The purpose of this study is to examine your experiences as a NCAA Division I FBS football student-athlete who has been diagnosed with a learning disability and/or ADHD upon entering higher education. </w:t>
      </w:r>
    </w:p>
    <w:p w14:paraId="363C92C6" w14:textId="77777777" w:rsidR="00EA3661" w:rsidRPr="00E52441" w:rsidRDefault="00EA3661" w:rsidP="00EA3661">
      <w:pPr>
        <w:pStyle w:val="NoSpacing"/>
        <w:rPr>
          <w:rFonts w:ascii="Cambria" w:hAnsi="Cambria" w:cs="Times New Roman"/>
          <w:sz w:val="24"/>
          <w:szCs w:val="24"/>
        </w:rPr>
      </w:pPr>
      <w:r w:rsidRPr="00E52441">
        <w:rPr>
          <w:rFonts w:ascii="Cambria" w:hAnsi="Cambria" w:cs="Times New Roman"/>
          <w:sz w:val="24"/>
          <w:szCs w:val="24"/>
        </w:rPr>
        <w:br/>
      </w:r>
      <w:r w:rsidRPr="00E52441">
        <w:rPr>
          <w:rFonts w:ascii="Cambria" w:hAnsi="Cambria" w:cs="Times New Roman"/>
          <w:b/>
          <w:bCs/>
          <w:sz w:val="24"/>
          <w:szCs w:val="24"/>
        </w:rPr>
        <w:t>PARTICIPANTS' INVOLVEMENT IN THE STUDY</w:t>
      </w:r>
      <w:r w:rsidRPr="00E52441">
        <w:rPr>
          <w:rFonts w:ascii="Cambria" w:hAnsi="Cambria" w:cs="Times New Roman"/>
          <w:sz w:val="24"/>
          <w:szCs w:val="24"/>
        </w:rPr>
        <w:t xml:space="preserve"> </w:t>
      </w:r>
      <w:r w:rsidRPr="00E52441">
        <w:rPr>
          <w:rFonts w:ascii="Cambria" w:hAnsi="Cambria" w:cs="Times New Roman"/>
          <w:sz w:val="24"/>
          <w:szCs w:val="24"/>
        </w:rPr>
        <w:br/>
      </w:r>
      <w:r w:rsidRPr="00E52441">
        <w:rPr>
          <w:rFonts w:ascii="Cambria" w:hAnsi="Cambria"/>
          <w:sz w:val="24"/>
          <w:szCs w:val="24"/>
        </w:rPr>
        <w:t xml:space="preserve">For this study you </w:t>
      </w:r>
      <w:r w:rsidRPr="00E52441">
        <w:rPr>
          <w:rFonts w:ascii="Cambria" w:hAnsi="Cambria" w:cs="Times New Roman"/>
          <w:sz w:val="24"/>
          <w:szCs w:val="24"/>
        </w:rPr>
        <w:t>will be asked a list of questions focused on your experience as a football student-athlete with a learning disability and ADHD</w:t>
      </w:r>
      <w:r w:rsidRPr="00E52441">
        <w:rPr>
          <w:rFonts w:ascii="Cambria" w:hAnsi="Cambria"/>
          <w:sz w:val="24"/>
          <w:szCs w:val="24"/>
        </w:rPr>
        <w:t xml:space="preserve">. Interviews will take place face-to-face or over the phone, and last approximately one hour. </w:t>
      </w:r>
      <w:r w:rsidRPr="00E52441">
        <w:rPr>
          <w:rStyle w:val="Strong"/>
          <w:rFonts w:ascii="Cambria" w:hAnsi="Cambria"/>
          <w:b w:val="0"/>
          <w:sz w:val="24"/>
          <w:szCs w:val="24"/>
        </w:rPr>
        <w:t>You may be asked to participate in</w:t>
      </w:r>
      <w:r w:rsidRPr="00E52441">
        <w:rPr>
          <w:rFonts w:ascii="Cambria" w:hAnsi="Cambria"/>
          <w:sz w:val="24"/>
          <w:szCs w:val="24"/>
        </w:rPr>
        <w:t xml:space="preserve"> one possible follow-up interview clarify any questions the researcher may have after transcribing the interviews. These follow-up interviews will occur over the phone, should take no longer than one hour. </w:t>
      </w:r>
      <w:r w:rsidRPr="00E52441">
        <w:rPr>
          <w:rFonts w:ascii="Cambria" w:hAnsi="Cambria" w:cs="Times New Roman"/>
          <w:sz w:val="24"/>
          <w:szCs w:val="24"/>
        </w:rPr>
        <w:t>You will be participating in one face-to-face interview or telephone interview. The interview will be digitally recorded to ensure accuracy in documenting your responses.</w:t>
      </w:r>
    </w:p>
    <w:p w14:paraId="4CD7741F" w14:textId="77777777" w:rsidR="00EA3661" w:rsidRPr="00E52441" w:rsidRDefault="00EA3661" w:rsidP="00EA3661">
      <w:pPr>
        <w:pStyle w:val="NormalWeb"/>
        <w:spacing w:before="2" w:after="2"/>
        <w:rPr>
          <w:rStyle w:val="Strong"/>
          <w:rFonts w:ascii="Cambria" w:hAnsi="Cambria" w:cstheme="minorBidi"/>
          <w:sz w:val="24"/>
          <w:szCs w:val="24"/>
        </w:rPr>
      </w:pPr>
      <w:r w:rsidRPr="00E52441">
        <w:rPr>
          <w:rFonts w:ascii="Cambria" w:hAnsi="Cambria"/>
          <w:sz w:val="24"/>
          <w:szCs w:val="24"/>
        </w:rPr>
        <w:br/>
      </w:r>
      <w:r w:rsidRPr="00E52441">
        <w:rPr>
          <w:rStyle w:val="Strong"/>
          <w:rFonts w:ascii="Cambria" w:hAnsi="Cambria"/>
          <w:sz w:val="24"/>
          <w:szCs w:val="24"/>
        </w:rPr>
        <w:t>RISKS AND PROTECTION MEASURES</w:t>
      </w:r>
    </w:p>
    <w:p w14:paraId="008E99F7" w14:textId="77777777" w:rsidR="00EA3661" w:rsidRPr="00E52441" w:rsidRDefault="00EA3661" w:rsidP="00EA3661">
      <w:pPr>
        <w:rPr>
          <w:rFonts w:ascii="Cambria" w:hAnsi="Cambria"/>
        </w:rPr>
      </w:pPr>
      <w:r w:rsidRPr="00E52441">
        <w:rPr>
          <w:rFonts w:ascii="Cambria" w:hAnsi="Cambria"/>
        </w:rPr>
        <w:t>The potential risk to you is minimal. Complete anonymity might not be possible, but every available precaution will be taken to protect your identity. You will be asked to provide a pseudonym (false name) that will be substituted for your name during data analysis. The name of your institution, as well as any other possible factors that can be used to identify you (e.g. hometown) will also be changed to ensure that every precaution is taken to assist in maintaining complete confidentiality. Digital recordings of the interviews will be stored in a secure location and erased when all interviews are transcribed.</w:t>
      </w:r>
    </w:p>
    <w:p w14:paraId="79B53DE4" w14:textId="77777777" w:rsidR="00EA3661" w:rsidRPr="00E52441" w:rsidRDefault="00EA3661" w:rsidP="00EA3661">
      <w:pPr>
        <w:pStyle w:val="NormalWeb"/>
        <w:spacing w:before="2" w:after="2"/>
        <w:ind w:firstLine="360"/>
        <w:rPr>
          <w:rFonts w:ascii="Cambria" w:hAnsi="Cambria"/>
          <w:sz w:val="24"/>
          <w:szCs w:val="24"/>
        </w:rPr>
      </w:pPr>
    </w:p>
    <w:p w14:paraId="391457A1" w14:textId="77777777" w:rsidR="00EA3661" w:rsidRPr="00E52441" w:rsidRDefault="00EA3661" w:rsidP="00E659A9">
      <w:pPr>
        <w:pStyle w:val="NormalWeb"/>
        <w:spacing w:before="2" w:after="2"/>
        <w:outlineLvl w:val="0"/>
        <w:rPr>
          <w:rStyle w:val="Strong"/>
          <w:rFonts w:ascii="Cambria" w:hAnsi="Cambria"/>
          <w:sz w:val="24"/>
          <w:szCs w:val="24"/>
        </w:rPr>
      </w:pPr>
      <w:r w:rsidRPr="00E52441">
        <w:rPr>
          <w:rStyle w:val="Strong"/>
          <w:rFonts w:ascii="Cambria" w:hAnsi="Cambria"/>
          <w:sz w:val="24"/>
          <w:szCs w:val="24"/>
        </w:rPr>
        <w:t>BENEFITS</w:t>
      </w:r>
    </w:p>
    <w:p w14:paraId="5C728DFC" w14:textId="77777777" w:rsidR="00EA3661" w:rsidRPr="00E52441" w:rsidRDefault="00EA3661" w:rsidP="00EA3661">
      <w:pPr>
        <w:pStyle w:val="NormalWeb"/>
        <w:spacing w:before="2" w:after="2"/>
        <w:rPr>
          <w:rFonts w:ascii="Cambria" w:hAnsi="Cambria"/>
          <w:sz w:val="24"/>
          <w:szCs w:val="24"/>
        </w:rPr>
      </w:pPr>
      <w:r w:rsidRPr="00E52441">
        <w:rPr>
          <w:rFonts w:ascii="Cambria" w:hAnsi="Cambria"/>
          <w:sz w:val="24"/>
          <w:szCs w:val="24"/>
        </w:rPr>
        <w:t xml:space="preserve">This study will provide you with the opportunity reflect upon your experience. There has never been a study conducted that looks at the experiences of student-athletes </w:t>
      </w:r>
      <w:r w:rsidRPr="00E52441">
        <w:rPr>
          <w:rStyle w:val="Strong"/>
          <w:rFonts w:ascii="Cambria" w:hAnsi="Cambria"/>
          <w:b w:val="0"/>
          <w:sz w:val="24"/>
          <w:szCs w:val="24"/>
        </w:rPr>
        <w:t>with diagnosed learning disabilities and/or ADHD</w:t>
      </w:r>
      <w:r w:rsidRPr="00E52441">
        <w:rPr>
          <w:rFonts w:ascii="Cambria" w:hAnsi="Cambria"/>
          <w:sz w:val="24"/>
          <w:szCs w:val="24"/>
        </w:rPr>
        <w:t xml:space="preserve">, and, therefore, results from this study will be adding valuable knowledge that may help to improve services to student-athletes. </w:t>
      </w:r>
    </w:p>
    <w:p w14:paraId="31BDD5DD" w14:textId="77777777" w:rsidR="00EA3661" w:rsidRPr="00E52441" w:rsidRDefault="00EA3661" w:rsidP="00EA3661">
      <w:pPr>
        <w:pStyle w:val="NormalWeb"/>
        <w:spacing w:before="2" w:after="2"/>
        <w:rPr>
          <w:rFonts w:ascii="Cambria" w:hAnsi="Cambria"/>
          <w:b/>
          <w:bCs/>
          <w:sz w:val="24"/>
          <w:szCs w:val="24"/>
        </w:rPr>
      </w:pPr>
      <w:r w:rsidRPr="00E52441">
        <w:rPr>
          <w:rFonts w:ascii="Cambria" w:hAnsi="Cambria"/>
          <w:sz w:val="24"/>
          <w:szCs w:val="24"/>
        </w:rPr>
        <w:br/>
      </w:r>
      <w:r w:rsidRPr="00E52441">
        <w:rPr>
          <w:rFonts w:ascii="Cambria" w:hAnsi="Cambria"/>
          <w:b/>
          <w:bCs/>
          <w:sz w:val="24"/>
          <w:szCs w:val="24"/>
        </w:rPr>
        <w:t>CONFIDENTIALITY</w:t>
      </w:r>
    </w:p>
    <w:p w14:paraId="5AC2468A" w14:textId="77777777" w:rsidR="00EA3661" w:rsidRPr="00E52441" w:rsidRDefault="00EA3661" w:rsidP="00EA3661">
      <w:pPr>
        <w:pStyle w:val="NoSpacing"/>
        <w:rPr>
          <w:rFonts w:ascii="Cambria" w:hAnsi="Cambria" w:cs="Times New Roman"/>
          <w:sz w:val="24"/>
          <w:szCs w:val="24"/>
        </w:rPr>
      </w:pPr>
      <w:r w:rsidRPr="00E52441">
        <w:rPr>
          <w:rFonts w:ascii="Cambria" w:hAnsi="Cambria" w:cs="Times New Roman"/>
          <w:sz w:val="24"/>
          <w:szCs w:val="24"/>
        </w:rPr>
        <w:t xml:space="preserve">All efforts will be made to maintain confidentiality and anonymity. You will choose a pseudonym rather than using your real name. Data will be stored securely and will be made available only to persons conducting the study unless you specifically give permission in writing to do otherwise. No reference will be made in oral or written reports which could link you to the study. All digital recordings of your interviews will be erased upon transcription. </w:t>
      </w:r>
    </w:p>
    <w:p w14:paraId="6A19125E" w14:textId="77777777" w:rsidR="00EA3661" w:rsidRPr="00E52441" w:rsidRDefault="00EA3661" w:rsidP="00EA3661">
      <w:pPr>
        <w:pStyle w:val="NoSpacing"/>
        <w:jc w:val="right"/>
        <w:rPr>
          <w:rFonts w:ascii="Cambria" w:hAnsi="Cambria" w:cs="Times New Roman"/>
          <w:sz w:val="24"/>
          <w:szCs w:val="24"/>
        </w:rPr>
      </w:pPr>
      <w:r w:rsidRPr="00E52441">
        <w:rPr>
          <w:rFonts w:ascii="Cambria" w:hAnsi="Cambria" w:cs="Times New Roman"/>
          <w:sz w:val="24"/>
          <w:szCs w:val="24"/>
        </w:rPr>
        <w:t>______ Initials</w:t>
      </w:r>
    </w:p>
    <w:p w14:paraId="5EE2921D" w14:textId="77777777" w:rsidR="00EA3661" w:rsidRPr="00E52441" w:rsidRDefault="00EA3661" w:rsidP="00EA3661">
      <w:pPr>
        <w:pStyle w:val="NoSpacing"/>
        <w:rPr>
          <w:rFonts w:ascii="Cambria" w:hAnsi="Cambria" w:cs="Times New Roman"/>
          <w:sz w:val="24"/>
          <w:szCs w:val="24"/>
        </w:rPr>
      </w:pPr>
    </w:p>
    <w:p w14:paraId="350C46F1" w14:textId="77777777" w:rsidR="00EA3661" w:rsidRPr="00E52441" w:rsidRDefault="00EA3661" w:rsidP="00EA3661">
      <w:pPr>
        <w:pStyle w:val="NoSpacing"/>
        <w:rPr>
          <w:rFonts w:ascii="Cambria" w:hAnsi="Cambria" w:cs="Times New Roman"/>
          <w:sz w:val="24"/>
          <w:szCs w:val="24"/>
        </w:rPr>
      </w:pPr>
      <w:r w:rsidRPr="00E52441">
        <w:rPr>
          <w:rFonts w:ascii="Cambria" w:hAnsi="Cambria" w:cs="Times New Roman"/>
          <w:sz w:val="24"/>
          <w:szCs w:val="24"/>
        </w:rPr>
        <w:lastRenderedPageBreak/>
        <w:br/>
      </w:r>
      <w:r w:rsidRPr="00E52441">
        <w:rPr>
          <w:rFonts w:ascii="Cambria" w:hAnsi="Cambria" w:cs="Times New Roman"/>
          <w:sz w:val="24"/>
          <w:szCs w:val="24"/>
        </w:rPr>
        <w:br/>
      </w:r>
      <w:r w:rsidRPr="00E52441">
        <w:rPr>
          <w:rFonts w:ascii="Cambria" w:hAnsi="Cambria" w:cs="Times New Roman"/>
          <w:b/>
          <w:bCs/>
          <w:sz w:val="24"/>
          <w:szCs w:val="24"/>
        </w:rPr>
        <w:t>EMERGENCY MEDICAL TREATMENT</w:t>
      </w:r>
    </w:p>
    <w:p w14:paraId="330A4E50" w14:textId="77777777" w:rsidR="00EA3661" w:rsidRPr="00E52441" w:rsidRDefault="00EA3661" w:rsidP="00EA3661">
      <w:pPr>
        <w:pStyle w:val="NoSpacing"/>
        <w:rPr>
          <w:rFonts w:ascii="Cambria" w:hAnsi="Cambria" w:cs="Times New Roman"/>
          <w:sz w:val="24"/>
          <w:szCs w:val="24"/>
        </w:rPr>
      </w:pPr>
      <w:r w:rsidRPr="00E52441">
        <w:rPr>
          <w:rFonts w:ascii="Cambria" w:hAnsi="Cambria" w:cs="Times New Roman"/>
          <w:sz w:val="24"/>
          <w:szCs w:val="24"/>
        </w:rPr>
        <w:t>The University of Tennessee does not "automatically" reimburse subjects for medical claims or other compensation. If physical injury is suffered in the course of research, or for more information, please notify Sarah Stokowski at (865) 974-1272.</w:t>
      </w:r>
    </w:p>
    <w:p w14:paraId="2D6B26D5" w14:textId="77777777" w:rsidR="00EA3661" w:rsidRPr="00E52441" w:rsidRDefault="00EA3661" w:rsidP="00EA3661">
      <w:pPr>
        <w:pStyle w:val="NoSpacing"/>
        <w:rPr>
          <w:rFonts w:ascii="Cambria" w:hAnsi="Cambria" w:cs="Times New Roman"/>
          <w:b/>
          <w:bCs/>
          <w:sz w:val="24"/>
          <w:szCs w:val="24"/>
        </w:rPr>
      </w:pPr>
    </w:p>
    <w:p w14:paraId="02BD9612" w14:textId="77777777" w:rsidR="00EA3661" w:rsidRPr="00E52441" w:rsidRDefault="00EA3661" w:rsidP="00EA3661">
      <w:pPr>
        <w:pStyle w:val="NoSpacing"/>
        <w:rPr>
          <w:rFonts w:ascii="Cambria" w:hAnsi="Cambria" w:cs="Times New Roman"/>
          <w:sz w:val="24"/>
          <w:szCs w:val="24"/>
        </w:rPr>
      </w:pPr>
      <w:r w:rsidRPr="00E52441">
        <w:rPr>
          <w:rFonts w:ascii="Cambria" w:hAnsi="Cambria" w:cs="Times New Roman"/>
          <w:b/>
          <w:bCs/>
          <w:sz w:val="24"/>
          <w:szCs w:val="24"/>
        </w:rPr>
        <w:t xml:space="preserve">CONTACT INFORMATION </w:t>
      </w:r>
      <w:r w:rsidRPr="00E52441">
        <w:rPr>
          <w:rFonts w:ascii="Cambria" w:hAnsi="Cambria" w:cs="Times New Roman"/>
          <w:sz w:val="24"/>
          <w:szCs w:val="24"/>
        </w:rPr>
        <w:br/>
        <w:t>If you have questions at any time about the study or the procedures (or you experience</w:t>
      </w:r>
    </w:p>
    <w:p w14:paraId="3E32D81A" w14:textId="77777777" w:rsidR="00EA3661" w:rsidRPr="00E52441" w:rsidRDefault="00EA3661" w:rsidP="00EA3661">
      <w:pPr>
        <w:pStyle w:val="NoSpacing"/>
        <w:rPr>
          <w:rFonts w:ascii="Cambria" w:hAnsi="Cambria" w:cs="Times New Roman"/>
          <w:b/>
          <w:bCs/>
          <w:sz w:val="24"/>
          <w:szCs w:val="24"/>
        </w:rPr>
      </w:pPr>
      <w:r w:rsidRPr="00E52441">
        <w:rPr>
          <w:rFonts w:ascii="Cambria" w:hAnsi="Cambria" w:cs="Times New Roman"/>
          <w:sz w:val="24"/>
          <w:szCs w:val="24"/>
        </w:rPr>
        <w:t xml:space="preserve"> adverse effects such as psychological effects from discussing your experience as a result of participating in this study), you may contact the researcher, Sarah Stokowski, at 1914 Andy Holt Avenue, Knoxville, TN 37916, and (865) 974-1272. If you have questions about your rights as a participant, contact the Office of Research Compliance Officer at (865) 974-3466. </w:t>
      </w:r>
      <w:r w:rsidRPr="00E52441">
        <w:rPr>
          <w:rFonts w:ascii="Cambria" w:hAnsi="Cambria" w:cs="Times New Roman"/>
          <w:sz w:val="24"/>
          <w:szCs w:val="24"/>
        </w:rPr>
        <w:br/>
      </w:r>
    </w:p>
    <w:p w14:paraId="3F9933B1" w14:textId="77777777" w:rsidR="00EA3661" w:rsidRPr="00E52441" w:rsidRDefault="00EA3661" w:rsidP="00EA3661">
      <w:pPr>
        <w:pStyle w:val="NoSpacing"/>
        <w:rPr>
          <w:rFonts w:ascii="Cambria" w:hAnsi="Cambria" w:cs="Times New Roman"/>
          <w:sz w:val="24"/>
          <w:szCs w:val="24"/>
        </w:rPr>
      </w:pPr>
      <w:r w:rsidRPr="00E52441">
        <w:rPr>
          <w:rFonts w:ascii="Cambria" w:hAnsi="Cambria" w:cs="Times New Roman"/>
          <w:b/>
          <w:bCs/>
          <w:sz w:val="24"/>
          <w:szCs w:val="24"/>
        </w:rPr>
        <w:t>PARTICIPATION</w:t>
      </w:r>
      <w:r w:rsidRPr="00E52441">
        <w:rPr>
          <w:rFonts w:ascii="Cambria" w:hAnsi="Cambria" w:cs="Times New Roman"/>
          <w:sz w:val="24"/>
          <w:szCs w:val="24"/>
        </w:rPr>
        <w:t xml:space="preserve"> </w:t>
      </w:r>
      <w:r w:rsidRPr="00E52441">
        <w:rPr>
          <w:rFonts w:ascii="Cambria" w:hAnsi="Cambria" w:cs="Times New Roman"/>
          <w:sz w:val="24"/>
          <w:szCs w:val="24"/>
        </w:rPr>
        <w:br/>
        <w:t>Your participation in this study is voluntary; you may decline to participate without penalty. If you decide to participate, you may withdraw from the study at any time without penalty and without loss of benefits to which you are otherwise entitled. If you withdraw from the study before data collection is completed, your data will be returned to you or destroyed.</w:t>
      </w:r>
    </w:p>
    <w:p w14:paraId="7360DA66" w14:textId="77777777" w:rsidR="00EA3661" w:rsidRPr="00E52441" w:rsidRDefault="00EA3661" w:rsidP="00EA3661">
      <w:pPr>
        <w:pStyle w:val="NormalWeb"/>
        <w:pBdr>
          <w:bottom w:val="single" w:sz="6" w:space="1" w:color="auto"/>
        </w:pBdr>
        <w:spacing w:before="2" w:after="2"/>
        <w:rPr>
          <w:rFonts w:ascii="Cambria" w:hAnsi="Cambria"/>
          <w:sz w:val="24"/>
          <w:szCs w:val="24"/>
        </w:rPr>
      </w:pPr>
    </w:p>
    <w:p w14:paraId="65A777BC" w14:textId="77777777" w:rsidR="00EA3661" w:rsidRPr="00E52441" w:rsidRDefault="00EA3661" w:rsidP="00EA3661">
      <w:pPr>
        <w:pStyle w:val="NormalWeb"/>
        <w:spacing w:before="2" w:after="2"/>
        <w:rPr>
          <w:rFonts w:ascii="Cambria" w:hAnsi="Cambria"/>
          <w:sz w:val="24"/>
          <w:szCs w:val="24"/>
        </w:rPr>
      </w:pPr>
      <w:r w:rsidRPr="00E52441">
        <w:rPr>
          <w:rFonts w:ascii="Cambria" w:hAnsi="Cambria"/>
          <w:b/>
          <w:bCs/>
          <w:sz w:val="24"/>
          <w:szCs w:val="24"/>
        </w:rPr>
        <w:t>CONSENT</w:t>
      </w:r>
      <w:r w:rsidRPr="00E52441">
        <w:rPr>
          <w:rFonts w:ascii="Cambria" w:hAnsi="Cambria"/>
          <w:sz w:val="24"/>
          <w:szCs w:val="24"/>
        </w:rPr>
        <w:t xml:space="preserve"> </w:t>
      </w:r>
      <w:r w:rsidRPr="00E52441">
        <w:rPr>
          <w:rFonts w:ascii="Cambria" w:hAnsi="Cambria"/>
          <w:sz w:val="24"/>
          <w:szCs w:val="24"/>
        </w:rPr>
        <w:br/>
        <w:t xml:space="preserve">I have read the above information. I have received a copy of this form. I agree to participate in this study. </w:t>
      </w:r>
      <w:r w:rsidRPr="00E52441">
        <w:rPr>
          <w:rFonts w:ascii="Cambria" w:hAnsi="Cambria"/>
          <w:sz w:val="24"/>
          <w:szCs w:val="24"/>
        </w:rPr>
        <w:br/>
      </w:r>
      <w:r w:rsidRPr="00E52441">
        <w:rPr>
          <w:rFonts w:ascii="Cambria" w:hAnsi="Cambria"/>
          <w:sz w:val="24"/>
          <w:szCs w:val="24"/>
        </w:rPr>
        <w:br/>
      </w:r>
      <w:r w:rsidRPr="00E52441">
        <w:rPr>
          <w:rFonts w:ascii="Cambria" w:hAnsi="Cambria"/>
          <w:sz w:val="24"/>
          <w:szCs w:val="24"/>
        </w:rPr>
        <w:br/>
        <w:t xml:space="preserve">Participant's signature ______________________________ Date __________ </w:t>
      </w:r>
      <w:r w:rsidRPr="00E52441">
        <w:rPr>
          <w:rFonts w:ascii="Cambria" w:hAnsi="Cambria"/>
          <w:sz w:val="24"/>
          <w:szCs w:val="24"/>
        </w:rPr>
        <w:br/>
      </w:r>
      <w:r w:rsidRPr="00E52441">
        <w:rPr>
          <w:rFonts w:ascii="Cambria" w:hAnsi="Cambria"/>
          <w:sz w:val="24"/>
          <w:szCs w:val="24"/>
        </w:rPr>
        <w:br/>
      </w:r>
      <w:r w:rsidRPr="00E52441">
        <w:rPr>
          <w:rFonts w:ascii="Cambria" w:hAnsi="Cambria"/>
          <w:sz w:val="24"/>
          <w:szCs w:val="24"/>
        </w:rPr>
        <w:br/>
      </w:r>
      <w:r w:rsidRPr="00E52441">
        <w:rPr>
          <w:rFonts w:ascii="Cambria" w:hAnsi="Cambria"/>
          <w:sz w:val="24"/>
          <w:szCs w:val="24"/>
        </w:rPr>
        <w:br/>
        <w:t xml:space="preserve">Investigator's signature _____________________________ Date __________ </w:t>
      </w:r>
    </w:p>
    <w:p w14:paraId="64A94ABA" w14:textId="77777777" w:rsidR="00EA3661" w:rsidRPr="00E52441" w:rsidRDefault="00EA3661" w:rsidP="00EA3661">
      <w:pPr>
        <w:pStyle w:val="NormalWeb"/>
        <w:spacing w:before="2" w:after="2"/>
        <w:rPr>
          <w:rFonts w:ascii="Cambria" w:hAnsi="Cambria"/>
          <w:sz w:val="24"/>
          <w:szCs w:val="24"/>
        </w:rPr>
      </w:pPr>
    </w:p>
    <w:p w14:paraId="4DA49CD5" w14:textId="77777777" w:rsidR="00EA3661" w:rsidRPr="00E52441" w:rsidRDefault="00EA3661" w:rsidP="00EA3661">
      <w:pPr>
        <w:pStyle w:val="NormalWeb"/>
        <w:spacing w:before="2" w:after="2"/>
        <w:rPr>
          <w:rFonts w:ascii="Cambria" w:hAnsi="Cambria"/>
          <w:sz w:val="24"/>
          <w:szCs w:val="24"/>
        </w:rPr>
      </w:pPr>
    </w:p>
    <w:p w14:paraId="3F217A5C" w14:textId="77777777" w:rsidR="00EA3661" w:rsidRPr="00E52441" w:rsidRDefault="00EA3661" w:rsidP="00EA3661">
      <w:pPr>
        <w:pStyle w:val="NormalWeb"/>
        <w:spacing w:before="2" w:after="2"/>
        <w:rPr>
          <w:rFonts w:ascii="Cambria" w:hAnsi="Cambria"/>
          <w:sz w:val="24"/>
          <w:szCs w:val="24"/>
        </w:rPr>
      </w:pPr>
    </w:p>
    <w:p w14:paraId="025FF33E" w14:textId="77777777" w:rsidR="00EA3661" w:rsidRPr="00E52441" w:rsidRDefault="00EA3661" w:rsidP="00EA3661">
      <w:pPr>
        <w:pStyle w:val="NormalWeb"/>
        <w:spacing w:before="2" w:after="2"/>
        <w:rPr>
          <w:rFonts w:ascii="Cambria" w:hAnsi="Cambria"/>
          <w:sz w:val="24"/>
          <w:szCs w:val="24"/>
        </w:rPr>
      </w:pPr>
    </w:p>
    <w:p w14:paraId="4E2C38CC" w14:textId="77777777" w:rsidR="00EA3661" w:rsidRDefault="00EA3661">
      <w:pPr>
        <w:rPr>
          <w:rFonts w:ascii="Cambria" w:hAnsi="Cambria" w:cs="Times New Roman"/>
          <w:b/>
        </w:rPr>
      </w:pPr>
      <w:r>
        <w:rPr>
          <w:rFonts w:ascii="Cambria" w:hAnsi="Cambria"/>
          <w:b/>
        </w:rPr>
        <w:br w:type="page"/>
      </w:r>
    </w:p>
    <w:p w14:paraId="36034081" w14:textId="14850562" w:rsidR="00EA3661" w:rsidRPr="00E52441" w:rsidRDefault="00EA3661" w:rsidP="00E659A9">
      <w:pPr>
        <w:pStyle w:val="NormalWeb"/>
        <w:spacing w:before="2" w:after="2"/>
        <w:outlineLvl w:val="0"/>
        <w:rPr>
          <w:rFonts w:ascii="Cambria" w:hAnsi="Cambria"/>
          <w:b/>
          <w:sz w:val="24"/>
          <w:szCs w:val="24"/>
        </w:rPr>
      </w:pPr>
      <w:r w:rsidRPr="00E52441">
        <w:rPr>
          <w:rFonts w:ascii="Cambria" w:hAnsi="Cambria"/>
          <w:b/>
          <w:sz w:val="24"/>
          <w:szCs w:val="24"/>
        </w:rPr>
        <w:t>APPENDIX H</w:t>
      </w:r>
      <w:r w:rsidRPr="00E52441">
        <w:rPr>
          <w:rFonts w:ascii="Cambria" w:hAnsi="Cambria"/>
          <w:noProof/>
          <w:sz w:val="24"/>
          <w:szCs w:val="24"/>
        </w:rPr>
        <w:t xml:space="preserve"> </w:t>
      </w:r>
    </w:p>
    <w:p w14:paraId="35CE6A6F" w14:textId="77777777" w:rsidR="00EA3661" w:rsidRPr="00E52441" w:rsidRDefault="00EA3661" w:rsidP="00EA3661">
      <w:pPr>
        <w:pStyle w:val="NormalWeb"/>
        <w:spacing w:before="2" w:after="2"/>
        <w:rPr>
          <w:rFonts w:ascii="Cambria" w:hAnsi="Cambria"/>
          <w:sz w:val="24"/>
          <w:szCs w:val="24"/>
        </w:rPr>
      </w:pPr>
    </w:p>
    <w:p w14:paraId="4AD5FF70" w14:textId="77777777" w:rsidR="00EA3661" w:rsidRPr="00E52441" w:rsidRDefault="00EA3661" w:rsidP="00E659A9">
      <w:pPr>
        <w:jc w:val="center"/>
        <w:outlineLvl w:val="0"/>
        <w:rPr>
          <w:rFonts w:ascii="Cambria" w:hAnsi="Cambria"/>
          <w:b/>
          <w:bCs/>
        </w:rPr>
      </w:pPr>
      <w:r w:rsidRPr="00E52441">
        <w:rPr>
          <w:rFonts w:ascii="Cambria" w:hAnsi="Cambria"/>
          <w:b/>
          <w:bCs/>
        </w:rPr>
        <w:t>CITI CERTIFICATION</w:t>
      </w:r>
    </w:p>
    <w:p w14:paraId="29FC9A5B" w14:textId="779FF725" w:rsidR="001C0975" w:rsidRDefault="006F7822" w:rsidP="00E659A9">
      <w:pPr>
        <w:spacing w:line="480" w:lineRule="auto"/>
        <w:outlineLvl w:val="0"/>
        <w:rPr>
          <w:b/>
        </w:rPr>
      </w:pPr>
      <w:r>
        <w:rPr>
          <w:b/>
        </w:rPr>
        <w:t xml:space="preserve">SARAH STOKOWSKI </w:t>
      </w:r>
    </w:p>
    <w:p w14:paraId="5ABA57F8" w14:textId="575BB99D" w:rsidR="001C0975" w:rsidRDefault="006F7822" w:rsidP="001C0975">
      <w:pPr>
        <w:spacing w:line="480" w:lineRule="auto"/>
        <w:rPr>
          <w:b/>
        </w:rPr>
      </w:pPr>
      <w:r w:rsidRPr="00971792">
        <w:rPr>
          <w:noProof/>
        </w:rPr>
        <w:drawing>
          <wp:inline distT="0" distB="0" distL="0" distR="0" wp14:anchorId="74EC8EE7" wp14:editId="32333013">
            <wp:extent cx="5486400" cy="5048250"/>
            <wp:effectExtent l="0" t="0" r="0" b="0"/>
            <wp:docPr id="12" name="Picture 0" descr="Picture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png"/>
                    <pic:cNvPicPr/>
                  </pic:nvPicPr>
                  <pic:blipFill rotWithShape="1">
                    <a:blip r:embed="rId22"/>
                    <a:srcRect t="20261"/>
                    <a:stretch/>
                  </pic:blipFill>
                  <pic:spPr bwMode="auto">
                    <a:xfrm>
                      <a:off x="0" y="0"/>
                      <a:ext cx="5486400" cy="5048250"/>
                    </a:xfrm>
                    <a:prstGeom prst="rect">
                      <a:avLst/>
                    </a:prstGeom>
                    <a:ln>
                      <a:noFill/>
                    </a:ln>
                    <a:extLst>
                      <a:ext uri="{53640926-AAD7-44D8-BBD7-CCE9431645EC}">
                        <a14:shadowObscured xmlns:a14="http://schemas.microsoft.com/office/drawing/2010/main"/>
                      </a:ext>
                    </a:extLst>
                  </pic:spPr>
                </pic:pic>
              </a:graphicData>
            </a:graphic>
          </wp:inline>
        </w:drawing>
      </w:r>
    </w:p>
    <w:p w14:paraId="0C52D057" w14:textId="77777777" w:rsidR="00AF053D" w:rsidRDefault="00AF053D" w:rsidP="00AF053D">
      <w:pPr>
        <w:rPr>
          <w:b/>
        </w:rPr>
      </w:pPr>
    </w:p>
    <w:p w14:paraId="600F5326" w14:textId="77777777" w:rsidR="00AF053D" w:rsidRDefault="00AF053D" w:rsidP="00AF053D">
      <w:pPr>
        <w:rPr>
          <w:b/>
        </w:rPr>
      </w:pPr>
    </w:p>
    <w:p w14:paraId="46F5C5D3" w14:textId="77777777" w:rsidR="00AF053D" w:rsidRDefault="00AF053D" w:rsidP="00AF053D">
      <w:pPr>
        <w:rPr>
          <w:b/>
        </w:rPr>
      </w:pPr>
    </w:p>
    <w:p w14:paraId="5DB31481" w14:textId="77777777" w:rsidR="00AF053D" w:rsidRDefault="00AF053D" w:rsidP="00AF053D">
      <w:pPr>
        <w:rPr>
          <w:b/>
        </w:rPr>
      </w:pPr>
    </w:p>
    <w:p w14:paraId="3A26856F" w14:textId="77777777" w:rsidR="00AF053D" w:rsidRDefault="00AF053D" w:rsidP="00AF053D">
      <w:pPr>
        <w:rPr>
          <w:b/>
        </w:rPr>
      </w:pPr>
    </w:p>
    <w:p w14:paraId="72D9D4BA" w14:textId="77777777" w:rsidR="00AF053D" w:rsidRDefault="00AF053D" w:rsidP="00AF053D">
      <w:pPr>
        <w:rPr>
          <w:b/>
        </w:rPr>
      </w:pPr>
    </w:p>
    <w:p w14:paraId="29C2E8DF" w14:textId="77777777" w:rsidR="00AF053D" w:rsidRDefault="00AF053D" w:rsidP="00AF053D">
      <w:pPr>
        <w:rPr>
          <w:b/>
        </w:rPr>
      </w:pPr>
    </w:p>
    <w:p w14:paraId="356C6BE2" w14:textId="77777777" w:rsidR="00AF053D" w:rsidRDefault="00AF053D" w:rsidP="00AF053D">
      <w:pPr>
        <w:rPr>
          <w:b/>
        </w:rPr>
      </w:pPr>
    </w:p>
    <w:p w14:paraId="1B7391C6" w14:textId="77777777" w:rsidR="00AF053D" w:rsidRDefault="00AF053D" w:rsidP="00AF053D">
      <w:pPr>
        <w:rPr>
          <w:b/>
        </w:rPr>
      </w:pPr>
    </w:p>
    <w:p w14:paraId="3BAC1626" w14:textId="77777777" w:rsidR="00AF053D" w:rsidRDefault="00AF053D" w:rsidP="00AF053D">
      <w:pPr>
        <w:rPr>
          <w:b/>
        </w:rPr>
      </w:pPr>
    </w:p>
    <w:p w14:paraId="39CDA6CD" w14:textId="78D32669" w:rsidR="001C0975" w:rsidRDefault="00AF053D" w:rsidP="00AF053D">
      <w:pPr>
        <w:rPr>
          <w:b/>
        </w:rPr>
      </w:pPr>
      <w:r>
        <w:rPr>
          <w:b/>
        </w:rPr>
        <w:lastRenderedPageBreak/>
        <w:t>ROBIN HARDIN</w:t>
      </w:r>
    </w:p>
    <w:p w14:paraId="64525009" w14:textId="6DD64187" w:rsidR="006F7822" w:rsidRDefault="006F7822" w:rsidP="001C0975">
      <w:pPr>
        <w:spacing w:line="480" w:lineRule="auto"/>
        <w:rPr>
          <w:b/>
        </w:rPr>
      </w:pPr>
      <w:r w:rsidRPr="00971792">
        <w:rPr>
          <w:noProof/>
        </w:rPr>
        <w:drawing>
          <wp:anchor distT="0" distB="0" distL="114300" distR="114300" simplePos="0" relativeHeight="251658240" behindDoc="0" locked="0" layoutInCell="1" allowOverlap="1" wp14:anchorId="155D26EF" wp14:editId="6F75A5B9">
            <wp:simplePos x="0" y="0"/>
            <wp:positionH relativeFrom="column">
              <wp:posOffset>228600</wp:posOffset>
            </wp:positionH>
            <wp:positionV relativeFrom="paragraph">
              <wp:posOffset>274320</wp:posOffset>
            </wp:positionV>
            <wp:extent cx="5003800" cy="6011545"/>
            <wp:effectExtent l="0" t="0" r="0" b="0"/>
            <wp:wrapSquare wrapText="bothSides"/>
            <wp:docPr id="15" name="Picture 0" descr="Picture 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png"/>
                    <pic:cNvPicPr/>
                  </pic:nvPicPr>
                  <pic:blipFill rotWithShape="1">
                    <a:blip r:embed="rId23">
                      <a:extLst>
                        <a:ext uri="{28A0092B-C50C-407E-A947-70E740481C1C}">
                          <a14:useLocalDpi xmlns:a14="http://schemas.microsoft.com/office/drawing/2010/main" val="0"/>
                        </a:ext>
                      </a:extLst>
                    </a:blip>
                    <a:srcRect l="-728" t="19798" r="728" b="-19798"/>
                    <a:stretch/>
                  </pic:blipFill>
                  <pic:spPr>
                    <a:xfrm>
                      <a:off x="0" y="0"/>
                      <a:ext cx="5003800" cy="6011545"/>
                    </a:xfrm>
                    <a:prstGeom prst="rect">
                      <a:avLst/>
                    </a:prstGeom>
                  </pic:spPr>
                </pic:pic>
              </a:graphicData>
            </a:graphic>
            <wp14:sizeRelH relativeFrom="page">
              <wp14:pctWidth>0</wp14:pctWidth>
            </wp14:sizeRelH>
            <wp14:sizeRelV relativeFrom="page">
              <wp14:pctHeight>0</wp14:pctHeight>
            </wp14:sizeRelV>
          </wp:anchor>
        </w:drawing>
      </w:r>
    </w:p>
    <w:p w14:paraId="2184DAEB" w14:textId="5D955A9F" w:rsidR="001C0975" w:rsidRDefault="001C0975" w:rsidP="001C0975">
      <w:pPr>
        <w:spacing w:line="480" w:lineRule="auto"/>
        <w:rPr>
          <w:b/>
        </w:rPr>
      </w:pPr>
    </w:p>
    <w:p w14:paraId="00CF380D" w14:textId="77777777" w:rsidR="001C0975" w:rsidRDefault="001C0975" w:rsidP="001C0975">
      <w:pPr>
        <w:spacing w:line="480" w:lineRule="auto"/>
        <w:rPr>
          <w:b/>
        </w:rPr>
      </w:pPr>
    </w:p>
    <w:p w14:paraId="28A5F38F" w14:textId="77777777" w:rsidR="001C0975" w:rsidRDefault="001C0975" w:rsidP="001C0975">
      <w:pPr>
        <w:spacing w:line="480" w:lineRule="auto"/>
        <w:rPr>
          <w:b/>
        </w:rPr>
      </w:pPr>
    </w:p>
    <w:p w14:paraId="017D8E92" w14:textId="77777777" w:rsidR="001C0975" w:rsidRDefault="001C0975" w:rsidP="001C0975">
      <w:pPr>
        <w:spacing w:line="480" w:lineRule="auto"/>
        <w:rPr>
          <w:b/>
        </w:rPr>
      </w:pPr>
    </w:p>
    <w:p w14:paraId="48D318F2" w14:textId="77777777" w:rsidR="001C0975" w:rsidRDefault="001C0975" w:rsidP="001C0975">
      <w:pPr>
        <w:spacing w:line="480" w:lineRule="auto"/>
        <w:rPr>
          <w:b/>
        </w:rPr>
      </w:pPr>
    </w:p>
    <w:p w14:paraId="6570C9F3" w14:textId="77777777" w:rsidR="001C0975" w:rsidRDefault="001C0975" w:rsidP="001C0975">
      <w:pPr>
        <w:spacing w:line="480" w:lineRule="auto"/>
        <w:rPr>
          <w:b/>
        </w:rPr>
      </w:pPr>
    </w:p>
    <w:p w14:paraId="33006EA8" w14:textId="77777777" w:rsidR="001C0975" w:rsidRDefault="001C0975" w:rsidP="001C0975">
      <w:pPr>
        <w:spacing w:line="480" w:lineRule="auto"/>
        <w:rPr>
          <w:b/>
        </w:rPr>
      </w:pPr>
    </w:p>
    <w:p w14:paraId="32A1F4C7" w14:textId="77777777" w:rsidR="001C0975" w:rsidRDefault="001C0975" w:rsidP="001C0975">
      <w:pPr>
        <w:spacing w:line="480" w:lineRule="auto"/>
        <w:rPr>
          <w:b/>
        </w:rPr>
      </w:pPr>
    </w:p>
    <w:p w14:paraId="0A3856A8" w14:textId="77777777" w:rsidR="001C0975" w:rsidRDefault="001C0975" w:rsidP="001C0975">
      <w:pPr>
        <w:spacing w:line="480" w:lineRule="auto"/>
        <w:rPr>
          <w:b/>
        </w:rPr>
      </w:pPr>
    </w:p>
    <w:p w14:paraId="2E610EC6" w14:textId="77777777" w:rsidR="001C0975" w:rsidRDefault="001C0975" w:rsidP="001C0975">
      <w:pPr>
        <w:spacing w:line="480" w:lineRule="auto"/>
        <w:rPr>
          <w:b/>
        </w:rPr>
      </w:pPr>
    </w:p>
    <w:p w14:paraId="5C808E0E" w14:textId="77777777" w:rsidR="001C0975" w:rsidRDefault="001C0975" w:rsidP="001C0975">
      <w:pPr>
        <w:spacing w:line="480" w:lineRule="auto"/>
        <w:rPr>
          <w:b/>
        </w:rPr>
      </w:pPr>
    </w:p>
    <w:p w14:paraId="4AD69DE8" w14:textId="4F9CD4CC" w:rsidR="001C0975" w:rsidRDefault="006F7822" w:rsidP="001C0975">
      <w:pPr>
        <w:spacing w:line="480" w:lineRule="auto"/>
        <w:rPr>
          <w:b/>
        </w:rPr>
      </w:pPr>
      <w:r w:rsidRPr="00971792">
        <w:rPr>
          <w:noProof/>
        </w:rPr>
        <w:drawing>
          <wp:anchor distT="0" distB="0" distL="114300" distR="114300" simplePos="0" relativeHeight="251659264" behindDoc="0" locked="0" layoutInCell="1" allowOverlap="1" wp14:anchorId="0B58D546" wp14:editId="4E9C8095">
            <wp:simplePos x="0" y="0"/>
            <wp:positionH relativeFrom="column">
              <wp:posOffset>-5346700</wp:posOffset>
            </wp:positionH>
            <wp:positionV relativeFrom="paragraph">
              <wp:posOffset>154940</wp:posOffset>
            </wp:positionV>
            <wp:extent cx="5117465" cy="1828800"/>
            <wp:effectExtent l="0" t="0" r="0" b="0"/>
            <wp:wrapSquare wrapText="bothSides"/>
            <wp:docPr id="17" name="Picture 4" descr="Picture 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png"/>
                    <pic:cNvPicPr/>
                  </pic:nvPicPr>
                  <pic:blipFill>
                    <a:blip r:embed="rId24">
                      <a:extLst>
                        <a:ext uri="{28A0092B-C50C-407E-A947-70E740481C1C}">
                          <a14:useLocalDpi xmlns:a14="http://schemas.microsoft.com/office/drawing/2010/main" val="0"/>
                        </a:ext>
                      </a:extLst>
                    </a:blip>
                    <a:stretch>
                      <a:fillRect/>
                    </a:stretch>
                  </pic:blipFill>
                  <pic:spPr>
                    <a:xfrm>
                      <a:off x="0" y="0"/>
                      <a:ext cx="5117465" cy="1828800"/>
                    </a:xfrm>
                    <a:prstGeom prst="rect">
                      <a:avLst/>
                    </a:prstGeom>
                  </pic:spPr>
                </pic:pic>
              </a:graphicData>
            </a:graphic>
            <wp14:sizeRelH relativeFrom="page">
              <wp14:pctWidth>0</wp14:pctWidth>
            </wp14:sizeRelH>
            <wp14:sizeRelV relativeFrom="page">
              <wp14:pctHeight>0</wp14:pctHeight>
            </wp14:sizeRelV>
          </wp:anchor>
        </w:drawing>
      </w:r>
    </w:p>
    <w:p w14:paraId="2674998F" w14:textId="77777777" w:rsidR="001C0975" w:rsidRDefault="001C0975" w:rsidP="001C0975">
      <w:pPr>
        <w:spacing w:line="480" w:lineRule="auto"/>
        <w:rPr>
          <w:b/>
        </w:rPr>
      </w:pPr>
    </w:p>
    <w:p w14:paraId="6233D957" w14:textId="77777777" w:rsidR="001C0975" w:rsidRDefault="001C0975" w:rsidP="001C0975">
      <w:pPr>
        <w:spacing w:line="480" w:lineRule="auto"/>
        <w:rPr>
          <w:b/>
        </w:rPr>
      </w:pPr>
    </w:p>
    <w:p w14:paraId="7A25C900" w14:textId="77777777" w:rsidR="001C0975" w:rsidRDefault="001C0975" w:rsidP="001C0975">
      <w:pPr>
        <w:spacing w:line="480" w:lineRule="auto"/>
        <w:rPr>
          <w:b/>
        </w:rPr>
      </w:pPr>
    </w:p>
    <w:p w14:paraId="169D0282" w14:textId="77777777" w:rsidR="001C0975" w:rsidRDefault="001C0975" w:rsidP="001C0975">
      <w:pPr>
        <w:spacing w:line="480" w:lineRule="auto"/>
        <w:rPr>
          <w:b/>
        </w:rPr>
      </w:pPr>
    </w:p>
    <w:p w14:paraId="2075F24C" w14:textId="77777777" w:rsidR="001C0975" w:rsidRDefault="001C0975" w:rsidP="001C0975">
      <w:pPr>
        <w:spacing w:line="480" w:lineRule="auto"/>
        <w:rPr>
          <w:b/>
        </w:rPr>
      </w:pPr>
    </w:p>
    <w:p w14:paraId="67DD0282" w14:textId="77777777" w:rsidR="001C0975" w:rsidRDefault="001C0975" w:rsidP="001C0975">
      <w:pPr>
        <w:spacing w:line="480" w:lineRule="auto"/>
        <w:rPr>
          <w:b/>
        </w:rPr>
      </w:pPr>
    </w:p>
    <w:p w14:paraId="118BCCCB" w14:textId="77777777" w:rsidR="00EA3661" w:rsidRDefault="00EA3661" w:rsidP="001C0975">
      <w:pPr>
        <w:spacing w:line="480" w:lineRule="auto"/>
        <w:jc w:val="center"/>
        <w:rPr>
          <w:b/>
        </w:rPr>
      </w:pPr>
    </w:p>
    <w:p w14:paraId="48EC9871" w14:textId="77777777" w:rsidR="00AF053D" w:rsidRDefault="00AF053D" w:rsidP="00AF053D">
      <w:pPr>
        <w:outlineLvl w:val="0"/>
        <w:rPr>
          <w:b/>
        </w:rPr>
      </w:pPr>
    </w:p>
    <w:p w14:paraId="57757A16" w14:textId="77777777" w:rsidR="00AF053D" w:rsidRDefault="00AF053D" w:rsidP="00AF053D">
      <w:pPr>
        <w:jc w:val="center"/>
        <w:outlineLvl w:val="0"/>
        <w:rPr>
          <w:b/>
        </w:rPr>
      </w:pPr>
    </w:p>
    <w:p w14:paraId="50D98637" w14:textId="77777777" w:rsidR="00AF053D" w:rsidRDefault="00AF053D" w:rsidP="00AF053D">
      <w:pPr>
        <w:jc w:val="center"/>
        <w:outlineLvl w:val="0"/>
        <w:rPr>
          <w:b/>
        </w:rPr>
      </w:pPr>
    </w:p>
    <w:p w14:paraId="43FEDF38" w14:textId="77777777" w:rsidR="00AF053D" w:rsidRDefault="00AF053D" w:rsidP="00AF053D">
      <w:pPr>
        <w:jc w:val="center"/>
        <w:outlineLvl w:val="0"/>
        <w:rPr>
          <w:b/>
        </w:rPr>
      </w:pPr>
    </w:p>
    <w:p w14:paraId="23C64F1F" w14:textId="77777777" w:rsidR="00AF053D" w:rsidRDefault="00AF053D" w:rsidP="00AF053D">
      <w:pPr>
        <w:jc w:val="center"/>
        <w:outlineLvl w:val="0"/>
        <w:rPr>
          <w:b/>
        </w:rPr>
      </w:pPr>
    </w:p>
    <w:p w14:paraId="24B61835" w14:textId="5A310658" w:rsidR="001C0975" w:rsidRDefault="00D676D6" w:rsidP="00AF053D">
      <w:pPr>
        <w:jc w:val="center"/>
        <w:outlineLvl w:val="0"/>
        <w:rPr>
          <w:b/>
        </w:rPr>
      </w:pPr>
      <w:r>
        <w:rPr>
          <w:b/>
        </w:rPr>
        <w:lastRenderedPageBreak/>
        <w:t>APPENDIX C</w:t>
      </w:r>
    </w:p>
    <w:p w14:paraId="59FFE231" w14:textId="77777777" w:rsidR="007C143E" w:rsidRDefault="007C143E" w:rsidP="00EA3661">
      <w:pPr>
        <w:jc w:val="center"/>
        <w:rPr>
          <w:b/>
        </w:rPr>
      </w:pPr>
    </w:p>
    <w:p w14:paraId="78CB8111" w14:textId="044FF578" w:rsidR="001C0975" w:rsidRPr="007C143E" w:rsidRDefault="001C0975" w:rsidP="00E659A9">
      <w:pPr>
        <w:spacing w:line="480" w:lineRule="auto"/>
        <w:outlineLvl w:val="0"/>
      </w:pPr>
      <w:r w:rsidRPr="007C143E">
        <w:t xml:space="preserve">Institutional Review Board (IRB) From B Revision Approval </w:t>
      </w:r>
    </w:p>
    <w:p w14:paraId="1E7E2D34" w14:textId="4C5EFC5B" w:rsidR="00E50F3B" w:rsidRDefault="00D91601" w:rsidP="003F6E0A">
      <w:pPr>
        <w:rPr>
          <w:b/>
        </w:rPr>
      </w:pPr>
      <w:r>
        <w:rPr>
          <w:b/>
          <w:noProof/>
        </w:rPr>
        <w:drawing>
          <wp:inline distT="0" distB="0" distL="0" distR="0" wp14:anchorId="5EF5A811" wp14:editId="75012B72">
            <wp:extent cx="5257800" cy="310805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3-03-04 at 6.51.08 PM.png"/>
                    <pic:cNvPicPr/>
                  </pic:nvPicPr>
                  <pic:blipFill>
                    <a:blip r:embed="rId25">
                      <a:extLst>
                        <a:ext uri="{28A0092B-C50C-407E-A947-70E740481C1C}">
                          <a14:useLocalDpi xmlns:a14="http://schemas.microsoft.com/office/drawing/2010/main" val="0"/>
                        </a:ext>
                      </a:extLst>
                    </a:blip>
                    <a:stretch>
                      <a:fillRect/>
                    </a:stretch>
                  </pic:blipFill>
                  <pic:spPr>
                    <a:xfrm>
                      <a:off x="0" y="0"/>
                      <a:ext cx="5257800" cy="3108056"/>
                    </a:xfrm>
                    <a:prstGeom prst="rect">
                      <a:avLst/>
                    </a:prstGeom>
                  </pic:spPr>
                </pic:pic>
              </a:graphicData>
            </a:graphic>
          </wp:inline>
        </w:drawing>
      </w:r>
      <w:r>
        <w:rPr>
          <w:b/>
          <w:noProof/>
        </w:rPr>
        <w:drawing>
          <wp:inline distT="0" distB="0" distL="0" distR="0" wp14:anchorId="3AB91FA7" wp14:editId="74B5DA03">
            <wp:extent cx="5486400" cy="3673427"/>
            <wp:effectExtent l="0" t="0" r="0"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3-03-04 at 6.50.10 PM.png"/>
                    <pic:cNvPicPr/>
                  </pic:nvPicPr>
                  <pic:blipFill>
                    <a:blip r:embed="rId26">
                      <a:extLst>
                        <a:ext uri="{28A0092B-C50C-407E-A947-70E740481C1C}">
                          <a14:useLocalDpi xmlns:a14="http://schemas.microsoft.com/office/drawing/2010/main" val="0"/>
                        </a:ext>
                      </a:extLst>
                    </a:blip>
                    <a:stretch>
                      <a:fillRect/>
                    </a:stretch>
                  </pic:blipFill>
                  <pic:spPr>
                    <a:xfrm>
                      <a:off x="0" y="0"/>
                      <a:ext cx="5487276" cy="3674014"/>
                    </a:xfrm>
                    <a:prstGeom prst="rect">
                      <a:avLst/>
                    </a:prstGeom>
                  </pic:spPr>
                </pic:pic>
              </a:graphicData>
            </a:graphic>
          </wp:inline>
        </w:drawing>
      </w:r>
    </w:p>
    <w:p w14:paraId="4B27AE85" w14:textId="44C862E0" w:rsidR="001C0975" w:rsidRDefault="00E50F3B" w:rsidP="00E659A9">
      <w:pPr>
        <w:jc w:val="center"/>
        <w:outlineLvl w:val="0"/>
        <w:rPr>
          <w:b/>
        </w:rPr>
      </w:pPr>
      <w:r>
        <w:rPr>
          <w:b/>
        </w:rPr>
        <w:br w:type="page"/>
      </w:r>
      <w:r>
        <w:rPr>
          <w:b/>
        </w:rPr>
        <w:lastRenderedPageBreak/>
        <w:t>VITA</w:t>
      </w:r>
    </w:p>
    <w:p w14:paraId="1667ED98" w14:textId="77777777" w:rsidR="00E50F3B" w:rsidRDefault="00E50F3B" w:rsidP="00E50F3B">
      <w:pPr>
        <w:jc w:val="center"/>
        <w:rPr>
          <w:b/>
        </w:rPr>
      </w:pPr>
    </w:p>
    <w:p w14:paraId="6563D98B" w14:textId="6B1271CB" w:rsidR="0094234F" w:rsidRDefault="0094234F" w:rsidP="0094234F">
      <w:pPr>
        <w:ind w:firstLine="720"/>
      </w:pPr>
      <w:r>
        <w:t xml:space="preserve">A native of Aurora, Illinois, Sarah Elizabeth Stokowski holds a Master of Education from the University of Oklahoma in Intercollegiate Athletic Administration, and an undergraduate degree in Sport Science from the University of Kansas. </w:t>
      </w:r>
      <w:r w:rsidR="00E707D9">
        <w:t>In May 2013, Sarah will graduate from the University of Tennessee with a Ph.D. in Kinesiology and Sport Studies with a specialization in Sport Management</w:t>
      </w:r>
      <w:r>
        <w:t xml:space="preserve">. </w:t>
      </w:r>
      <w:r w:rsidR="00E707D9">
        <w:t>While at Tennessee, Sarah had several responsibilities</w:t>
      </w:r>
      <w:r w:rsidR="00402010">
        <w:t xml:space="preserve"> including</w:t>
      </w:r>
      <w:r>
        <w:t xml:space="preserve"> assisting faculty with research projects as well as conducting her own research, and teaching</w:t>
      </w:r>
      <w:r w:rsidR="00370425">
        <w:t xml:space="preserve"> various</w:t>
      </w:r>
      <w:r>
        <w:t xml:space="preserve"> </w:t>
      </w:r>
      <w:r w:rsidR="006E2C8B">
        <w:t xml:space="preserve">undergraduate </w:t>
      </w:r>
      <w:r w:rsidR="00370425">
        <w:t>Sport Management courses including</w:t>
      </w:r>
      <w:r w:rsidR="006E2C8B">
        <w:t xml:space="preserve"> Intercollegiate Athletics as well as Sport Marketing</w:t>
      </w:r>
      <w:r>
        <w:t xml:space="preserve">. In addition to her teaching and research obligations, </w:t>
      </w:r>
      <w:r w:rsidRPr="00742ED8">
        <w:t>Sarah</w:t>
      </w:r>
      <w:r w:rsidR="00402010">
        <w:t xml:space="preserve"> served</w:t>
      </w:r>
      <w:r>
        <w:t xml:space="preserve"> as a </w:t>
      </w:r>
      <w:r w:rsidR="00E707D9">
        <w:t>two term</w:t>
      </w:r>
      <w:r>
        <w:t xml:space="preserve"> member of the Tennessee Sport Management: Partners in Sports board and</w:t>
      </w:r>
      <w:r w:rsidRPr="00742ED8">
        <w:t xml:space="preserve"> </w:t>
      </w:r>
      <w:r>
        <w:t xml:space="preserve">has previously served on the </w:t>
      </w:r>
      <w:r w:rsidRPr="00742ED8">
        <w:rPr>
          <w:rFonts w:cs="Arial"/>
        </w:rPr>
        <w:t>Tennessee Association for Health, Physical Education, Recreation, and Dance</w:t>
      </w:r>
      <w:r w:rsidRPr="00742ED8">
        <w:t xml:space="preserve"> (TAHPERD)</w:t>
      </w:r>
      <w:r>
        <w:t xml:space="preserve"> board.</w:t>
      </w:r>
    </w:p>
    <w:p w14:paraId="429DA68D" w14:textId="252316CC" w:rsidR="0094234F" w:rsidRDefault="0094234F" w:rsidP="0094234F">
      <w:pPr>
        <w:ind w:firstLine="720"/>
      </w:pPr>
      <w:r>
        <w:t xml:space="preserve">Sarah’s passion for athletic student-life and athletic academic reform has sparked her interest in assisting student-athletes in becoming successful on and off the field. Recently, Sarah </w:t>
      </w:r>
      <w:r w:rsidR="00E707D9">
        <w:t>published an article on the motivational factors</w:t>
      </w:r>
      <w:r>
        <w:t xml:space="preserve"> of internati</w:t>
      </w:r>
      <w:r w:rsidR="00E707D9">
        <w:t xml:space="preserve">onal student-athletes and </w:t>
      </w:r>
      <w:r w:rsidR="006E2C8B">
        <w:t xml:space="preserve">has </w:t>
      </w:r>
      <w:r w:rsidR="00E707D9">
        <w:t>more than 16</w:t>
      </w:r>
      <w:r>
        <w:t xml:space="preserve"> location, re</w:t>
      </w:r>
      <w:r w:rsidR="006E2C8B">
        <w:t>gional, and national conference presentations</w:t>
      </w:r>
      <w:r>
        <w:t xml:space="preserve">. </w:t>
      </w:r>
      <w:r w:rsidR="006E2C8B">
        <w:t>Sarah strives to assist those with learning disabilities achieve academic success and societal acceptance, and her humanist views greatly influence her research agenda. As such, Sarah’s</w:t>
      </w:r>
      <w:r w:rsidRPr="00742ED8">
        <w:t xml:space="preserve"> research interests lie in examining the transitions, motivations, and experiences of student-athletes with diagnosed learning d</w:t>
      </w:r>
      <w:bookmarkStart w:id="3" w:name="_GoBack"/>
      <w:bookmarkEnd w:id="3"/>
      <w:r w:rsidRPr="00742ED8">
        <w:t>isabilities</w:t>
      </w:r>
      <w:r w:rsidR="00E707D9">
        <w:t xml:space="preserve"> and ADHD</w:t>
      </w:r>
      <w:r w:rsidRPr="00742ED8">
        <w:t>.</w:t>
      </w:r>
      <w:r>
        <w:t xml:space="preserve"> </w:t>
      </w:r>
    </w:p>
    <w:p w14:paraId="350B4F22" w14:textId="3CF6A3CB" w:rsidR="0094234F" w:rsidRPr="007B3409" w:rsidRDefault="0094234F" w:rsidP="0094234F">
      <w:pPr>
        <w:ind w:firstLine="720"/>
      </w:pPr>
      <w:r>
        <w:t xml:space="preserve">Sarah’s past </w:t>
      </w:r>
      <w:r w:rsidR="006E2C8B">
        <w:t xml:space="preserve">practical </w:t>
      </w:r>
      <w:r>
        <w:t xml:space="preserve">experience includes working as a graduate assistant in athletic student-life at the University of Oklahoma. During her time at Oklahoma, Sarah worked with Football Offense, Women’s Gymnastics, and Women’s Tennis teams, insuring that Sooner student-athletes met continuing eligibility standards. Prior to working at Oklahoma, Sarah was an intern in the athletic department at the University of Missouri where she worked in the Tiger Scholarship Fund, assisting in fundraising efforts to support more than 500 Mizzou student-athletes. </w:t>
      </w:r>
      <w:r w:rsidRPr="007B3409">
        <w:t xml:space="preserve">During her time at Mizzou, Sarah also worked in the Total Person Program with Baseball, Men’s and Women’s Swimming and Diving, and Women’s Tennis. In the summer of 2007, Sarah served as an intern in the Football Office at Stanford University assisting with recruiting efforts. </w:t>
      </w:r>
    </w:p>
    <w:p w14:paraId="2C129472" w14:textId="167DA702" w:rsidR="00E50F3B" w:rsidRPr="007B3409" w:rsidRDefault="00370425" w:rsidP="00402010">
      <w:pPr>
        <w:ind w:firstLine="720"/>
        <w:rPr>
          <w:b/>
        </w:rPr>
      </w:pPr>
      <w:r w:rsidRPr="007B3409">
        <w:rPr>
          <w:rFonts w:cs="Times New Roman"/>
        </w:rPr>
        <w:t>C</w:t>
      </w:r>
      <w:r w:rsidR="006E2C8B" w:rsidRPr="007B3409">
        <w:rPr>
          <w:rFonts w:cs="Times New Roman"/>
        </w:rPr>
        <w:t>urrently</w:t>
      </w:r>
      <w:r w:rsidRPr="007B3409">
        <w:rPr>
          <w:rFonts w:cs="Times New Roman"/>
        </w:rPr>
        <w:t>, Sarah</w:t>
      </w:r>
      <w:r w:rsidR="006E2C8B" w:rsidRPr="007B3409">
        <w:rPr>
          <w:rFonts w:cs="Times New Roman"/>
        </w:rPr>
        <w:t xml:space="preserve"> resides in Knoxville, Tennessee with her two little dogs, Sweeney and Scout. </w:t>
      </w:r>
      <w:r w:rsidR="00402010" w:rsidRPr="007B3409">
        <w:rPr>
          <w:rFonts w:cs="Times New Roman"/>
        </w:rPr>
        <w:t>In the fall, Sarah will transition to Eastern Illinois University where she will be an Assistant Professor in Sport Management.</w:t>
      </w:r>
      <w:r w:rsidR="006E2C8B" w:rsidRPr="007B3409">
        <w:rPr>
          <w:rFonts w:cs="Times New Roman"/>
        </w:rPr>
        <w:t xml:space="preserve"> </w:t>
      </w:r>
    </w:p>
    <w:sectPr w:rsidR="00E50F3B" w:rsidRPr="007B3409" w:rsidSect="00AF593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76E78A" w14:textId="77777777" w:rsidR="004D1EE0" w:rsidRDefault="004D1EE0">
      <w:r>
        <w:separator/>
      </w:r>
    </w:p>
  </w:endnote>
  <w:endnote w:type="continuationSeparator" w:id="0">
    <w:p w14:paraId="2F75EA73" w14:textId="77777777" w:rsidR="004D1EE0" w:rsidRDefault="004D1E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Wingdings">
    <w:panose1 w:val="05000000000000000000"/>
    <w:charset w:val="02"/>
    <w:family w:val="auto"/>
    <w:pitch w:val="variable"/>
    <w:sig w:usb0="00000000" w:usb1="10000000" w:usb2="00000000" w:usb3="00000000" w:csb0="80000000" w:csb1="00000000"/>
  </w:font>
  <w:font w:name="Lucida Grande">
    <w:altName w:val="Arial"/>
    <w:charset w:val="00"/>
    <w:family w:val="auto"/>
    <w:pitch w:val="variable"/>
    <w:sig w:usb0="E1000AEF" w:usb1="5000A1FF" w:usb2="00000000" w:usb3="00000000" w:csb0="000001B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imes">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AGaramond-Regular">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20002A87" w:usb1="80000000" w:usb2="00000008" w:usb3="00000000" w:csb0="000001FF" w:csb1="00000000"/>
  </w:font>
  <w:font w:name="Palatino">
    <w:charset w:val="00"/>
    <w:family w:val="auto"/>
    <w:pitch w:val="variable"/>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PMingLiU">
    <w:altName w:val="Arial Unicode MS"/>
    <w:panose1 w:val="02010601000101010101"/>
    <w:charset w:val="88"/>
    <w:family w:val="auto"/>
    <w:notTrueType/>
    <w:pitch w:val="variable"/>
    <w:sig w:usb0="00000000" w:usb1="08080000" w:usb2="00000010" w:usb3="00000000" w:csb0="00100000" w:csb1="00000000"/>
  </w:font>
  <w:font w:name=".HelveLTMM_170_Wt_1200_Wd">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EA1C65" w14:textId="77777777" w:rsidR="00AF053D" w:rsidRDefault="00AF053D" w:rsidP="00870DD6">
    <w:pPr>
      <w:pStyle w:val="Footer"/>
      <w:framePr w:wrap="around" w:vAnchor="text" w:hAnchor="margin" w:xAlign="center" w:y="1"/>
      <w:rPr>
        <w:rStyle w:val="PageNumber"/>
        <w:rFonts w:asciiTheme="minorHAnsi" w:eastAsiaTheme="minorHAnsi" w:hAnsiTheme="minorHAnsi" w:cstheme="minorBidi"/>
      </w:rPr>
    </w:pPr>
    <w:r>
      <w:rPr>
        <w:rStyle w:val="PageNumber"/>
      </w:rPr>
      <w:fldChar w:fldCharType="begin"/>
    </w:r>
    <w:r>
      <w:rPr>
        <w:rStyle w:val="PageNumber"/>
      </w:rPr>
      <w:instrText xml:space="preserve">PAGE  </w:instrText>
    </w:r>
    <w:r>
      <w:rPr>
        <w:rStyle w:val="PageNumber"/>
      </w:rPr>
      <w:fldChar w:fldCharType="end"/>
    </w:r>
  </w:p>
  <w:p w14:paraId="355028FB" w14:textId="77777777" w:rsidR="00AF053D" w:rsidRDefault="00AF053D" w:rsidP="00E87AE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AB4688" w14:textId="77777777" w:rsidR="00AF053D" w:rsidRDefault="00AF053D" w:rsidP="00870DD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B3409">
      <w:rPr>
        <w:rStyle w:val="PageNumber"/>
        <w:noProof/>
      </w:rPr>
      <w:t>212</w:t>
    </w:r>
    <w:r>
      <w:rPr>
        <w:rStyle w:val="PageNumber"/>
      </w:rPr>
      <w:fldChar w:fldCharType="end"/>
    </w:r>
  </w:p>
  <w:p w14:paraId="5ACF42FF" w14:textId="77777777" w:rsidR="00AF053D" w:rsidRDefault="00AF053D" w:rsidP="00DF05DB">
    <w:pPr>
      <w:pStyle w:val="Footer"/>
      <w:framePr w:wrap="around" w:vAnchor="text" w:hAnchor="margin" w:xAlign="right" w:y="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E4908D" w14:textId="77777777" w:rsidR="004D1EE0" w:rsidRDefault="004D1EE0">
      <w:r>
        <w:separator/>
      </w:r>
    </w:p>
  </w:footnote>
  <w:footnote w:type="continuationSeparator" w:id="0">
    <w:p w14:paraId="6EEA67F1" w14:textId="77777777" w:rsidR="004D1EE0" w:rsidRDefault="004D1E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0114AB" w14:textId="77777777" w:rsidR="00AF053D" w:rsidRDefault="00AF053D" w:rsidP="006A1767">
    <w:pPr>
      <w:pStyle w:val="Header"/>
      <w:framePr w:wrap="around" w:vAnchor="text" w:hAnchor="margin" w:xAlign="right" w:y="1"/>
      <w:rPr>
        <w:rStyle w:val="PageNumber"/>
        <w:rFonts w:asciiTheme="minorHAnsi" w:eastAsiaTheme="minorHAnsi" w:hAnsiTheme="minorHAnsi" w:cstheme="minorBidi"/>
      </w:rPr>
    </w:pPr>
    <w:r>
      <w:rPr>
        <w:rStyle w:val="PageNumber"/>
      </w:rPr>
      <w:fldChar w:fldCharType="begin"/>
    </w:r>
    <w:r>
      <w:rPr>
        <w:rStyle w:val="PageNumber"/>
      </w:rPr>
      <w:instrText xml:space="preserve">PAGE  </w:instrText>
    </w:r>
    <w:r>
      <w:rPr>
        <w:rStyle w:val="PageNumber"/>
      </w:rPr>
      <w:fldChar w:fldCharType="end"/>
    </w:r>
  </w:p>
  <w:p w14:paraId="0082D2DF" w14:textId="77777777" w:rsidR="00AF053D" w:rsidRDefault="00AF053D" w:rsidP="00E87AE0">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9D693A" w14:textId="30F9B8FE" w:rsidR="00AF053D" w:rsidRDefault="00AF053D" w:rsidP="002A173C">
    <w:pPr>
      <w:pStyle w:val="Header"/>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2AEC59" w14:textId="77777777" w:rsidR="00AF053D" w:rsidRDefault="00AF053D" w:rsidP="0073323B">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50D74"/>
    <w:multiLevelType w:val="hybridMultilevel"/>
    <w:tmpl w:val="79FC2E06"/>
    <w:lvl w:ilvl="0" w:tplc="5EC64EAC">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Tahom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ahom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ahom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1406BB2"/>
    <w:multiLevelType w:val="hybridMultilevel"/>
    <w:tmpl w:val="953C9B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8B7FB7"/>
    <w:multiLevelType w:val="hybridMultilevel"/>
    <w:tmpl w:val="CA34CC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2F60F63"/>
    <w:multiLevelType w:val="hybridMultilevel"/>
    <w:tmpl w:val="D160E3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CE3655A"/>
    <w:multiLevelType w:val="hybridMultilevel"/>
    <w:tmpl w:val="F4FC252E"/>
    <w:lvl w:ilvl="0" w:tplc="04090001">
      <w:start w:val="1"/>
      <w:numFmt w:val="bullet"/>
      <w:lvlText w:val=""/>
      <w:lvlJc w:val="left"/>
      <w:pPr>
        <w:ind w:left="3300" w:hanging="360"/>
      </w:pPr>
      <w:rPr>
        <w:rFonts w:ascii="Symbol" w:hAnsi="Symbol" w:hint="default"/>
      </w:rPr>
    </w:lvl>
    <w:lvl w:ilvl="1" w:tplc="04090003" w:tentative="1">
      <w:start w:val="1"/>
      <w:numFmt w:val="bullet"/>
      <w:lvlText w:val="o"/>
      <w:lvlJc w:val="left"/>
      <w:pPr>
        <w:ind w:left="4020" w:hanging="360"/>
      </w:pPr>
      <w:rPr>
        <w:rFonts w:ascii="Courier New" w:hAnsi="Courier New" w:hint="default"/>
      </w:rPr>
    </w:lvl>
    <w:lvl w:ilvl="2" w:tplc="04090005" w:tentative="1">
      <w:start w:val="1"/>
      <w:numFmt w:val="bullet"/>
      <w:lvlText w:val=""/>
      <w:lvlJc w:val="left"/>
      <w:pPr>
        <w:ind w:left="4740" w:hanging="360"/>
      </w:pPr>
      <w:rPr>
        <w:rFonts w:ascii="Wingdings" w:hAnsi="Wingdings" w:hint="default"/>
      </w:rPr>
    </w:lvl>
    <w:lvl w:ilvl="3" w:tplc="04090001" w:tentative="1">
      <w:start w:val="1"/>
      <w:numFmt w:val="bullet"/>
      <w:lvlText w:val=""/>
      <w:lvlJc w:val="left"/>
      <w:pPr>
        <w:ind w:left="5460" w:hanging="360"/>
      </w:pPr>
      <w:rPr>
        <w:rFonts w:ascii="Symbol" w:hAnsi="Symbol" w:hint="default"/>
      </w:rPr>
    </w:lvl>
    <w:lvl w:ilvl="4" w:tplc="04090003" w:tentative="1">
      <w:start w:val="1"/>
      <w:numFmt w:val="bullet"/>
      <w:lvlText w:val="o"/>
      <w:lvlJc w:val="left"/>
      <w:pPr>
        <w:ind w:left="6180" w:hanging="360"/>
      </w:pPr>
      <w:rPr>
        <w:rFonts w:ascii="Courier New" w:hAnsi="Courier New" w:hint="default"/>
      </w:rPr>
    </w:lvl>
    <w:lvl w:ilvl="5" w:tplc="04090005" w:tentative="1">
      <w:start w:val="1"/>
      <w:numFmt w:val="bullet"/>
      <w:lvlText w:val=""/>
      <w:lvlJc w:val="left"/>
      <w:pPr>
        <w:ind w:left="6900" w:hanging="360"/>
      </w:pPr>
      <w:rPr>
        <w:rFonts w:ascii="Wingdings" w:hAnsi="Wingdings" w:hint="default"/>
      </w:rPr>
    </w:lvl>
    <w:lvl w:ilvl="6" w:tplc="04090001" w:tentative="1">
      <w:start w:val="1"/>
      <w:numFmt w:val="bullet"/>
      <w:lvlText w:val=""/>
      <w:lvlJc w:val="left"/>
      <w:pPr>
        <w:ind w:left="7620" w:hanging="360"/>
      </w:pPr>
      <w:rPr>
        <w:rFonts w:ascii="Symbol" w:hAnsi="Symbol" w:hint="default"/>
      </w:rPr>
    </w:lvl>
    <w:lvl w:ilvl="7" w:tplc="04090003" w:tentative="1">
      <w:start w:val="1"/>
      <w:numFmt w:val="bullet"/>
      <w:lvlText w:val="o"/>
      <w:lvlJc w:val="left"/>
      <w:pPr>
        <w:ind w:left="8340" w:hanging="360"/>
      </w:pPr>
      <w:rPr>
        <w:rFonts w:ascii="Courier New" w:hAnsi="Courier New" w:hint="default"/>
      </w:rPr>
    </w:lvl>
    <w:lvl w:ilvl="8" w:tplc="04090005" w:tentative="1">
      <w:start w:val="1"/>
      <w:numFmt w:val="bullet"/>
      <w:lvlText w:val=""/>
      <w:lvlJc w:val="left"/>
      <w:pPr>
        <w:ind w:left="9060" w:hanging="360"/>
      </w:pPr>
      <w:rPr>
        <w:rFonts w:ascii="Wingdings" w:hAnsi="Wingdings" w:hint="default"/>
      </w:rPr>
    </w:lvl>
  </w:abstractNum>
  <w:abstractNum w:abstractNumId="5">
    <w:nsid w:val="20DF34F3"/>
    <w:multiLevelType w:val="hybridMultilevel"/>
    <w:tmpl w:val="F9666EC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2E6770ED"/>
    <w:multiLevelType w:val="hybridMultilevel"/>
    <w:tmpl w:val="EF5E6788"/>
    <w:lvl w:ilvl="0" w:tplc="0409000F">
      <w:start w:val="1"/>
      <w:numFmt w:val="decimal"/>
      <w:lvlText w:val="%1."/>
      <w:lvlJc w:val="left"/>
      <w:pPr>
        <w:ind w:left="360" w:hanging="360"/>
      </w:pPr>
      <w:rPr>
        <w:rFonts w:hint="default"/>
      </w:rPr>
    </w:lvl>
    <w:lvl w:ilvl="1" w:tplc="04090003" w:tentative="1">
      <w:start w:val="1"/>
      <w:numFmt w:val="bullet"/>
      <w:lvlText w:val="o"/>
      <w:lvlJc w:val="left"/>
      <w:pPr>
        <w:ind w:left="2220" w:hanging="360"/>
      </w:pPr>
      <w:rPr>
        <w:rFonts w:ascii="Courier New" w:hAnsi="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7">
    <w:nsid w:val="3417252B"/>
    <w:multiLevelType w:val="hybridMultilevel"/>
    <w:tmpl w:val="151C25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4A1382A"/>
    <w:multiLevelType w:val="hybridMultilevel"/>
    <w:tmpl w:val="C07A845E"/>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9">
    <w:nsid w:val="3A3410CF"/>
    <w:multiLevelType w:val="hybridMultilevel"/>
    <w:tmpl w:val="C60A2AC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E0F5E18"/>
    <w:multiLevelType w:val="hybridMultilevel"/>
    <w:tmpl w:val="80F484B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Lucida Grande"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Lucida Grande"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Lucida Grande"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518236F7"/>
    <w:multiLevelType w:val="hybridMultilevel"/>
    <w:tmpl w:val="6B9CDFE4"/>
    <w:lvl w:ilvl="0" w:tplc="D522F360">
      <w:start w:val="1"/>
      <w:numFmt w:val="decimal"/>
      <w:lvlText w:val="%1."/>
      <w:lvlJc w:val="left"/>
      <w:pPr>
        <w:ind w:left="1680" w:hanging="9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51945F70"/>
    <w:multiLevelType w:val="hybridMultilevel"/>
    <w:tmpl w:val="B600C3AC"/>
    <w:lvl w:ilvl="0" w:tplc="934E57D8">
      <w:start w:val="1"/>
      <w:numFmt w:val="decimal"/>
      <w:lvlText w:val="%1."/>
      <w:lvlJc w:val="left"/>
      <w:pPr>
        <w:tabs>
          <w:tab w:val="num" w:pos="780"/>
        </w:tabs>
        <w:ind w:left="780" w:hanging="420"/>
      </w:pPr>
      <w:rPr>
        <w:rFonts w:ascii="Verdana" w:hAnsi="Verdana" w:hint="default"/>
        <w:b/>
        <w:sz w:val="20"/>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3">
    <w:nsid w:val="525A1920"/>
    <w:multiLevelType w:val="hybridMultilevel"/>
    <w:tmpl w:val="1BC849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56B374E"/>
    <w:multiLevelType w:val="hybridMultilevel"/>
    <w:tmpl w:val="B3B6F4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35C07B6"/>
    <w:multiLevelType w:val="hybridMultilevel"/>
    <w:tmpl w:val="ADCCDBC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6810685C"/>
    <w:multiLevelType w:val="hybridMultilevel"/>
    <w:tmpl w:val="49803708"/>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7">
    <w:nsid w:val="69A950F9"/>
    <w:multiLevelType w:val="hybridMultilevel"/>
    <w:tmpl w:val="12CC79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B2369BC"/>
    <w:multiLevelType w:val="hybridMultilevel"/>
    <w:tmpl w:val="5C302FD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77542C07"/>
    <w:multiLevelType w:val="hybridMultilevel"/>
    <w:tmpl w:val="B94E8DFE"/>
    <w:lvl w:ilvl="0" w:tplc="05FAB498">
      <w:start w:val="2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7E27631"/>
    <w:multiLevelType w:val="hybridMultilevel"/>
    <w:tmpl w:val="12CC79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DA16A68"/>
    <w:multiLevelType w:val="hybridMultilevel"/>
    <w:tmpl w:val="2BF8371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11"/>
  </w:num>
  <w:num w:numId="3">
    <w:abstractNumId w:val="16"/>
  </w:num>
  <w:num w:numId="4">
    <w:abstractNumId w:val="15"/>
  </w:num>
  <w:num w:numId="5">
    <w:abstractNumId w:val="18"/>
  </w:num>
  <w:num w:numId="6">
    <w:abstractNumId w:val="14"/>
  </w:num>
  <w:num w:numId="7">
    <w:abstractNumId w:val="1"/>
  </w:num>
  <w:num w:numId="8">
    <w:abstractNumId w:val="20"/>
  </w:num>
  <w:num w:numId="9">
    <w:abstractNumId w:val="2"/>
  </w:num>
  <w:num w:numId="10">
    <w:abstractNumId w:val="4"/>
  </w:num>
  <w:num w:numId="11">
    <w:abstractNumId w:val="8"/>
  </w:num>
  <w:num w:numId="12">
    <w:abstractNumId w:val="5"/>
  </w:num>
  <w:num w:numId="13">
    <w:abstractNumId w:val="6"/>
  </w:num>
  <w:num w:numId="14">
    <w:abstractNumId w:val="13"/>
  </w:num>
  <w:num w:numId="15">
    <w:abstractNumId w:val="9"/>
  </w:num>
  <w:num w:numId="16">
    <w:abstractNumId w:val="21"/>
  </w:num>
  <w:num w:numId="17">
    <w:abstractNumId w:val="7"/>
  </w:num>
  <w:num w:numId="18">
    <w:abstractNumId w:val="19"/>
  </w:num>
  <w:num w:numId="19">
    <w:abstractNumId w:val="0"/>
  </w:num>
  <w:num w:numId="20">
    <w:abstractNumId w:val="12"/>
  </w:num>
  <w:num w:numId="21">
    <w:abstractNumId w:val="17"/>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embedSystemFonts/>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doNotAutofitConstrainedTables/>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3BE3"/>
    <w:rsid w:val="00000074"/>
    <w:rsid w:val="00000999"/>
    <w:rsid w:val="000024AF"/>
    <w:rsid w:val="00002CFB"/>
    <w:rsid w:val="000032D6"/>
    <w:rsid w:val="00003CB7"/>
    <w:rsid w:val="00011BEC"/>
    <w:rsid w:val="00011CC8"/>
    <w:rsid w:val="00011DF5"/>
    <w:rsid w:val="00012A2E"/>
    <w:rsid w:val="0001371D"/>
    <w:rsid w:val="00015B76"/>
    <w:rsid w:val="00020D09"/>
    <w:rsid w:val="00024CCA"/>
    <w:rsid w:val="00025BAD"/>
    <w:rsid w:val="00025FAC"/>
    <w:rsid w:val="00030CA1"/>
    <w:rsid w:val="00031D36"/>
    <w:rsid w:val="00032128"/>
    <w:rsid w:val="00040315"/>
    <w:rsid w:val="00042651"/>
    <w:rsid w:val="00057125"/>
    <w:rsid w:val="000602EC"/>
    <w:rsid w:val="00066205"/>
    <w:rsid w:val="0006625F"/>
    <w:rsid w:val="0006643D"/>
    <w:rsid w:val="0007003B"/>
    <w:rsid w:val="000721B2"/>
    <w:rsid w:val="00073440"/>
    <w:rsid w:val="00074160"/>
    <w:rsid w:val="00075C92"/>
    <w:rsid w:val="00086329"/>
    <w:rsid w:val="00086FEC"/>
    <w:rsid w:val="00091FA9"/>
    <w:rsid w:val="0009442C"/>
    <w:rsid w:val="000950CD"/>
    <w:rsid w:val="00095D26"/>
    <w:rsid w:val="00096071"/>
    <w:rsid w:val="00097D30"/>
    <w:rsid w:val="00097F07"/>
    <w:rsid w:val="000A016B"/>
    <w:rsid w:val="000A017B"/>
    <w:rsid w:val="000A1177"/>
    <w:rsid w:val="000A12CB"/>
    <w:rsid w:val="000A208A"/>
    <w:rsid w:val="000A33CC"/>
    <w:rsid w:val="000A40B6"/>
    <w:rsid w:val="000B0578"/>
    <w:rsid w:val="000B1AE4"/>
    <w:rsid w:val="000B207A"/>
    <w:rsid w:val="000B3A4A"/>
    <w:rsid w:val="000C0FA3"/>
    <w:rsid w:val="000C16F4"/>
    <w:rsid w:val="000C32E1"/>
    <w:rsid w:val="000C46D7"/>
    <w:rsid w:val="000E09B6"/>
    <w:rsid w:val="000E0B1F"/>
    <w:rsid w:val="000E13FD"/>
    <w:rsid w:val="000E17E9"/>
    <w:rsid w:val="000E1A55"/>
    <w:rsid w:val="000E395E"/>
    <w:rsid w:val="000E5850"/>
    <w:rsid w:val="000E5D56"/>
    <w:rsid w:val="000E6422"/>
    <w:rsid w:val="000F1E73"/>
    <w:rsid w:val="000F29B4"/>
    <w:rsid w:val="000F3E0B"/>
    <w:rsid w:val="000F488B"/>
    <w:rsid w:val="000F5ACF"/>
    <w:rsid w:val="000F69DE"/>
    <w:rsid w:val="000F6AA2"/>
    <w:rsid w:val="000F790D"/>
    <w:rsid w:val="0010205B"/>
    <w:rsid w:val="00102EF6"/>
    <w:rsid w:val="00103350"/>
    <w:rsid w:val="00103388"/>
    <w:rsid w:val="00106CB8"/>
    <w:rsid w:val="00113F3A"/>
    <w:rsid w:val="00114F63"/>
    <w:rsid w:val="001204C1"/>
    <w:rsid w:val="001209D4"/>
    <w:rsid w:val="0012591E"/>
    <w:rsid w:val="0012602F"/>
    <w:rsid w:val="0012707F"/>
    <w:rsid w:val="001328ED"/>
    <w:rsid w:val="001329F8"/>
    <w:rsid w:val="00133783"/>
    <w:rsid w:val="00136DDA"/>
    <w:rsid w:val="00141F0E"/>
    <w:rsid w:val="00142FFC"/>
    <w:rsid w:val="00146FBA"/>
    <w:rsid w:val="00147852"/>
    <w:rsid w:val="001548F0"/>
    <w:rsid w:val="00154C87"/>
    <w:rsid w:val="00154F0C"/>
    <w:rsid w:val="00157441"/>
    <w:rsid w:val="00160F87"/>
    <w:rsid w:val="0016308B"/>
    <w:rsid w:val="00163127"/>
    <w:rsid w:val="00167ED4"/>
    <w:rsid w:val="00170A81"/>
    <w:rsid w:val="0017296B"/>
    <w:rsid w:val="0017347A"/>
    <w:rsid w:val="00173F09"/>
    <w:rsid w:val="00182C7A"/>
    <w:rsid w:val="00184B61"/>
    <w:rsid w:val="001863CF"/>
    <w:rsid w:val="00186422"/>
    <w:rsid w:val="001877A3"/>
    <w:rsid w:val="00187C0D"/>
    <w:rsid w:val="00193566"/>
    <w:rsid w:val="00193B9F"/>
    <w:rsid w:val="00194105"/>
    <w:rsid w:val="00194390"/>
    <w:rsid w:val="00194A35"/>
    <w:rsid w:val="00195449"/>
    <w:rsid w:val="00197A66"/>
    <w:rsid w:val="00197BD2"/>
    <w:rsid w:val="001A3BE4"/>
    <w:rsid w:val="001A45B8"/>
    <w:rsid w:val="001A4EC2"/>
    <w:rsid w:val="001A5836"/>
    <w:rsid w:val="001A591E"/>
    <w:rsid w:val="001B017B"/>
    <w:rsid w:val="001B1D8A"/>
    <w:rsid w:val="001B230D"/>
    <w:rsid w:val="001B507C"/>
    <w:rsid w:val="001C0975"/>
    <w:rsid w:val="001C1B53"/>
    <w:rsid w:val="001C2267"/>
    <w:rsid w:val="001C4AD6"/>
    <w:rsid w:val="001C6D78"/>
    <w:rsid w:val="001C7595"/>
    <w:rsid w:val="001D4D3D"/>
    <w:rsid w:val="001D6502"/>
    <w:rsid w:val="001E6354"/>
    <w:rsid w:val="001F0775"/>
    <w:rsid w:val="001F5B8F"/>
    <w:rsid w:val="001F6115"/>
    <w:rsid w:val="001F7E7E"/>
    <w:rsid w:val="002015BD"/>
    <w:rsid w:val="0020222B"/>
    <w:rsid w:val="00210DE1"/>
    <w:rsid w:val="00214C71"/>
    <w:rsid w:val="00216B68"/>
    <w:rsid w:val="00216DCD"/>
    <w:rsid w:val="00216FAC"/>
    <w:rsid w:val="00217255"/>
    <w:rsid w:val="00217660"/>
    <w:rsid w:val="0022003F"/>
    <w:rsid w:val="00223D27"/>
    <w:rsid w:val="002247DF"/>
    <w:rsid w:val="002306D0"/>
    <w:rsid w:val="0023137C"/>
    <w:rsid w:val="002318F2"/>
    <w:rsid w:val="002322FF"/>
    <w:rsid w:val="00232B14"/>
    <w:rsid w:val="002356FB"/>
    <w:rsid w:val="002366AF"/>
    <w:rsid w:val="002369C4"/>
    <w:rsid w:val="00241E5F"/>
    <w:rsid w:val="00242D9E"/>
    <w:rsid w:val="00245955"/>
    <w:rsid w:val="002464F0"/>
    <w:rsid w:val="0025160D"/>
    <w:rsid w:val="00262074"/>
    <w:rsid w:val="002646D8"/>
    <w:rsid w:val="00266F0F"/>
    <w:rsid w:val="00266FF6"/>
    <w:rsid w:val="002670B8"/>
    <w:rsid w:val="002737B3"/>
    <w:rsid w:val="00274E77"/>
    <w:rsid w:val="00281BB3"/>
    <w:rsid w:val="00290A24"/>
    <w:rsid w:val="00295F0B"/>
    <w:rsid w:val="00296B5B"/>
    <w:rsid w:val="002A173C"/>
    <w:rsid w:val="002A4F2B"/>
    <w:rsid w:val="002A57C2"/>
    <w:rsid w:val="002A7537"/>
    <w:rsid w:val="002B1D6D"/>
    <w:rsid w:val="002B6534"/>
    <w:rsid w:val="002C5390"/>
    <w:rsid w:val="002D18E8"/>
    <w:rsid w:val="002D30C9"/>
    <w:rsid w:val="002D3607"/>
    <w:rsid w:val="002D59C5"/>
    <w:rsid w:val="002E2747"/>
    <w:rsid w:val="002E37D4"/>
    <w:rsid w:val="002E50F9"/>
    <w:rsid w:val="002E6CBF"/>
    <w:rsid w:val="002F3D9B"/>
    <w:rsid w:val="002F75AE"/>
    <w:rsid w:val="003007AF"/>
    <w:rsid w:val="00300EB4"/>
    <w:rsid w:val="00300ECB"/>
    <w:rsid w:val="003047EB"/>
    <w:rsid w:val="003102A8"/>
    <w:rsid w:val="003109E5"/>
    <w:rsid w:val="003130E1"/>
    <w:rsid w:val="00313F82"/>
    <w:rsid w:val="00324427"/>
    <w:rsid w:val="00324864"/>
    <w:rsid w:val="00325CE0"/>
    <w:rsid w:val="003267BF"/>
    <w:rsid w:val="0032696D"/>
    <w:rsid w:val="00331C39"/>
    <w:rsid w:val="0033256D"/>
    <w:rsid w:val="003410CA"/>
    <w:rsid w:val="00341944"/>
    <w:rsid w:val="00343BA9"/>
    <w:rsid w:val="003440D3"/>
    <w:rsid w:val="003455DA"/>
    <w:rsid w:val="00350236"/>
    <w:rsid w:val="00353603"/>
    <w:rsid w:val="00355385"/>
    <w:rsid w:val="0035672C"/>
    <w:rsid w:val="00356C08"/>
    <w:rsid w:val="0035733D"/>
    <w:rsid w:val="003604C3"/>
    <w:rsid w:val="00360CC6"/>
    <w:rsid w:val="003628FB"/>
    <w:rsid w:val="00363D51"/>
    <w:rsid w:val="003668EA"/>
    <w:rsid w:val="00366FBA"/>
    <w:rsid w:val="0036772B"/>
    <w:rsid w:val="00367D13"/>
    <w:rsid w:val="003700EE"/>
    <w:rsid w:val="00370425"/>
    <w:rsid w:val="00372428"/>
    <w:rsid w:val="00373DCE"/>
    <w:rsid w:val="00373FAC"/>
    <w:rsid w:val="00383840"/>
    <w:rsid w:val="00392460"/>
    <w:rsid w:val="00392D94"/>
    <w:rsid w:val="00393E6A"/>
    <w:rsid w:val="00394462"/>
    <w:rsid w:val="003A6942"/>
    <w:rsid w:val="003B262C"/>
    <w:rsid w:val="003B77D5"/>
    <w:rsid w:val="003C32A0"/>
    <w:rsid w:val="003C366A"/>
    <w:rsid w:val="003C4BE3"/>
    <w:rsid w:val="003C67E2"/>
    <w:rsid w:val="003C7F25"/>
    <w:rsid w:val="003D26C0"/>
    <w:rsid w:val="003D3D9D"/>
    <w:rsid w:val="003D54F4"/>
    <w:rsid w:val="003E077B"/>
    <w:rsid w:val="003E13C8"/>
    <w:rsid w:val="003E165B"/>
    <w:rsid w:val="003E1AC8"/>
    <w:rsid w:val="003E2339"/>
    <w:rsid w:val="003F0589"/>
    <w:rsid w:val="003F0ED6"/>
    <w:rsid w:val="003F1ADE"/>
    <w:rsid w:val="003F1F72"/>
    <w:rsid w:val="003F3636"/>
    <w:rsid w:val="003F36F6"/>
    <w:rsid w:val="003F69AB"/>
    <w:rsid w:val="003F6E0A"/>
    <w:rsid w:val="00402010"/>
    <w:rsid w:val="00402B23"/>
    <w:rsid w:val="0041077B"/>
    <w:rsid w:val="00411A5F"/>
    <w:rsid w:val="00412244"/>
    <w:rsid w:val="004127A6"/>
    <w:rsid w:val="00412A62"/>
    <w:rsid w:val="00415A97"/>
    <w:rsid w:val="00417E02"/>
    <w:rsid w:val="0042015A"/>
    <w:rsid w:val="00423314"/>
    <w:rsid w:val="00425EE7"/>
    <w:rsid w:val="00430CA9"/>
    <w:rsid w:val="00431B75"/>
    <w:rsid w:val="004361F0"/>
    <w:rsid w:val="004377B9"/>
    <w:rsid w:val="004428F8"/>
    <w:rsid w:val="00442A0E"/>
    <w:rsid w:val="00443564"/>
    <w:rsid w:val="0044616C"/>
    <w:rsid w:val="00451DE0"/>
    <w:rsid w:val="004555C3"/>
    <w:rsid w:val="004602DF"/>
    <w:rsid w:val="0046145E"/>
    <w:rsid w:val="0046679A"/>
    <w:rsid w:val="0047458F"/>
    <w:rsid w:val="00476850"/>
    <w:rsid w:val="00476985"/>
    <w:rsid w:val="004800CD"/>
    <w:rsid w:val="00481E75"/>
    <w:rsid w:val="0048462C"/>
    <w:rsid w:val="00485470"/>
    <w:rsid w:val="00485DA1"/>
    <w:rsid w:val="00490C85"/>
    <w:rsid w:val="00495209"/>
    <w:rsid w:val="00495F4B"/>
    <w:rsid w:val="00497E29"/>
    <w:rsid w:val="004A153A"/>
    <w:rsid w:val="004A3EE1"/>
    <w:rsid w:val="004A3FA9"/>
    <w:rsid w:val="004A4318"/>
    <w:rsid w:val="004A489E"/>
    <w:rsid w:val="004A50F5"/>
    <w:rsid w:val="004A699D"/>
    <w:rsid w:val="004B2D21"/>
    <w:rsid w:val="004B7028"/>
    <w:rsid w:val="004C0906"/>
    <w:rsid w:val="004C30B0"/>
    <w:rsid w:val="004C4B45"/>
    <w:rsid w:val="004C6BE6"/>
    <w:rsid w:val="004C7287"/>
    <w:rsid w:val="004D1EE0"/>
    <w:rsid w:val="004D5103"/>
    <w:rsid w:val="004E06D7"/>
    <w:rsid w:val="004E2DAD"/>
    <w:rsid w:val="004E3889"/>
    <w:rsid w:val="004E74BF"/>
    <w:rsid w:val="004E7E42"/>
    <w:rsid w:val="004F12E8"/>
    <w:rsid w:val="004F27AE"/>
    <w:rsid w:val="004F69CD"/>
    <w:rsid w:val="004F7D7E"/>
    <w:rsid w:val="00504107"/>
    <w:rsid w:val="00505C95"/>
    <w:rsid w:val="00507AA4"/>
    <w:rsid w:val="005112B6"/>
    <w:rsid w:val="00511691"/>
    <w:rsid w:val="00511C42"/>
    <w:rsid w:val="005204CD"/>
    <w:rsid w:val="00522130"/>
    <w:rsid w:val="00523225"/>
    <w:rsid w:val="005234F0"/>
    <w:rsid w:val="005258A7"/>
    <w:rsid w:val="00525978"/>
    <w:rsid w:val="005264C8"/>
    <w:rsid w:val="00527900"/>
    <w:rsid w:val="00532B1E"/>
    <w:rsid w:val="00537FBC"/>
    <w:rsid w:val="00541623"/>
    <w:rsid w:val="00546793"/>
    <w:rsid w:val="00547164"/>
    <w:rsid w:val="0055508D"/>
    <w:rsid w:val="00561CA0"/>
    <w:rsid w:val="00561ED2"/>
    <w:rsid w:val="00562376"/>
    <w:rsid w:val="005624B6"/>
    <w:rsid w:val="00563C1F"/>
    <w:rsid w:val="00564175"/>
    <w:rsid w:val="0056545F"/>
    <w:rsid w:val="005657BB"/>
    <w:rsid w:val="005711C7"/>
    <w:rsid w:val="00575E89"/>
    <w:rsid w:val="0058284C"/>
    <w:rsid w:val="005840CF"/>
    <w:rsid w:val="00585B73"/>
    <w:rsid w:val="00591F0F"/>
    <w:rsid w:val="005A102E"/>
    <w:rsid w:val="005A22A7"/>
    <w:rsid w:val="005A7605"/>
    <w:rsid w:val="005B3737"/>
    <w:rsid w:val="005C031E"/>
    <w:rsid w:val="005C1139"/>
    <w:rsid w:val="005C591A"/>
    <w:rsid w:val="005C70D4"/>
    <w:rsid w:val="005C7767"/>
    <w:rsid w:val="005D25C0"/>
    <w:rsid w:val="005D2806"/>
    <w:rsid w:val="005E01A5"/>
    <w:rsid w:val="005E4029"/>
    <w:rsid w:val="005E595A"/>
    <w:rsid w:val="005F0775"/>
    <w:rsid w:val="005F2041"/>
    <w:rsid w:val="005F2CAE"/>
    <w:rsid w:val="005F4006"/>
    <w:rsid w:val="005F47C3"/>
    <w:rsid w:val="005F592B"/>
    <w:rsid w:val="006034B3"/>
    <w:rsid w:val="00603A10"/>
    <w:rsid w:val="006078D9"/>
    <w:rsid w:val="0061213D"/>
    <w:rsid w:val="00613C4C"/>
    <w:rsid w:val="006147F6"/>
    <w:rsid w:val="006157A7"/>
    <w:rsid w:val="00617117"/>
    <w:rsid w:val="0061782B"/>
    <w:rsid w:val="00617EA3"/>
    <w:rsid w:val="00620207"/>
    <w:rsid w:val="0062099B"/>
    <w:rsid w:val="00625B5F"/>
    <w:rsid w:val="00630665"/>
    <w:rsid w:val="006323D0"/>
    <w:rsid w:val="00632E54"/>
    <w:rsid w:val="006333F2"/>
    <w:rsid w:val="00633958"/>
    <w:rsid w:val="006370AA"/>
    <w:rsid w:val="00637330"/>
    <w:rsid w:val="0064232F"/>
    <w:rsid w:val="006470E2"/>
    <w:rsid w:val="00647214"/>
    <w:rsid w:val="00647AD2"/>
    <w:rsid w:val="0065429C"/>
    <w:rsid w:val="00663C36"/>
    <w:rsid w:val="006642E5"/>
    <w:rsid w:val="00664FDA"/>
    <w:rsid w:val="00672CE9"/>
    <w:rsid w:val="006767A6"/>
    <w:rsid w:val="00676E38"/>
    <w:rsid w:val="00676FE6"/>
    <w:rsid w:val="00680FE1"/>
    <w:rsid w:val="006836DF"/>
    <w:rsid w:val="006863F2"/>
    <w:rsid w:val="00686842"/>
    <w:rsid w:val="00687FB1"/>
    <w:rsid w:val="0069033D"/>
    <w:rsid w:val="00693ECB"/>
    <w:rsid w:val="00694429"/>
    <w:rsid w:val="00694526"/>
    <w:rsid w:val="00694938"/>
    <w:rsid w:val="00694D40"/>
    <w:rsid w:val="00697ABC"/>
    <w:rsid w:val="006A1767"/>
    <w:rsid w:val="006A1E3F"/>
    <w:rsid w:val="006A5E37"/>
    <w:rsid w:val="006A732B"/>
    <w:rsid w:val="006B016D"/>
    <w:rsid w:val="006B29D3"/>
    <w:rsid w:val="006B3BAC"/>
    <w:rsid w:val="006C65EE"/>
    <w:rsid w:val="006C7147"/>
    <w:rsid w:val="006C735E"/>
    <w:rsid w:val="006D06CE"/>
    <w:rsid w:val="006D1825"/>
    <w:rsid w:val="006D185B"/>
    <w:rsid w:val="006D521E"/>
    <w:rsid w:val="006D6C5B"/>
    <w:rsid w:val="006E25D9"/>
    <w:rsid w:val="006E28BF"/>
    <w:rsid w:val="006E2BB4"/>
    <w:rsid w:val="006E2C8B"/>
    <w:rsid w:val="006E3631"/>
    <w:rsid w:val="006E3817"/>
    <w:rsid w:val="006E49E3"/>
    <w:rsid w:val="006E507B"/>
    <w:rsid w:val="006F0003"/>
    <w:rsid w:val="006F4F2A"/>
    <w:rsid w:val="006F507D"/>
    <w:rsid w:val="006F7822"/>
    <w:rsid w:val="006F79CA"/>
    <w:rsid w:val="006F7B14"/>
    <w:rsid w:val="006F7EE0"/>
    <w:rsid w:val="00703A7E"/>
    <w:rsid w:val="00703BE3"/>
    <w:rsid w:val="00715E6B"/>
    <w:rsid w:val="007223AE"/>
    <w:rsid w:val="00724325"/>
    <w:rsid w:val="0072598F"/>
    <w:rsid w:val="0073023C"/>
    <w:rsid w:val="00730807"/>
    <w:rsid w:val="00730B5F"/>
    <w:rsid w:val="00731995"/>
    <w:rsid w:val="0073323B"/>
    <w:rsid w:val="0073426A"/>
    <w:rsid w:val="007350C7"/>
    <w:rsid w:val="007353F2"/>
    <w:rsid w:val="007364F8"/>
    <w:rsid w:val="0073733F"/>
    <w:rsid w:val="00743255"/>
    <w:rsid w:val="0074598C"/>
    <w:rsid w:val="00750E6F"/>
    <w:rsid w:val="00757218"/>
    <w:rsid w:val="0076032D"/>
    <w:rsid w:val="007663FD"/>
    <w:rsid w:val="00767D2E"/>
    <w:rsid w:val="00770E69"/>
    <w:rsid w:val="0077156B"/>
    <w:rsid w:val="00771E1F"/>
    <w:rsid w:val="00775A66"/>
    <w:rsid w:val="00776986"/>
    <w:rsid w:val="00777C35"/>
    <w:rsid w:val="00782212"/>
    <w:rsid w:val="00790831"/>
    <w:rsid w:val="00790BBF"/>
    <w:rsid w:val="00791E52"/>
    <w:rsid w:val="00795EE3"/>
    <w:rsid w:val="0079627D"/>
    <w:rsid w:val="007965E3"/>
    <w:rsid w:val="007A2857"/>
    <w:rsid w:val="007A2C57"/>
    <w:rsid w:val="007A43F9"/>
    <w:rsid w:val="007A5765"/>
    <w:rsid w:val="007A585C"/>
    <w:rsid w:val="007A6858"/>
    <w:rsid w:val="007B15FA"/>
    <w:rsid w:val="007B1BED"/>
    <w:rsid w:val="007B292E"/>
    <w:rsid w:val="007B3409"/>
    <w:rsid w:val="007B3AC4"/>
    <w:rsid w:val="007B4BC9"/>
    <w:rsid w:val="007C0454"/>
    <w:rsid w:val="007C0849"/>
    <w:rsid w:val="007C143E"/>
    <w:rsid w:val="007C714F"/>
    <w:rsid w:val="007C7525"/>
    <w:rsid w:val="007C7D89"/>
    <w:rsid w:val="007D15AA"/>
    <w:rsid w:val="007D16FD"/>
    <w:rsid w:val="007D172E"/>
    <w:rsid w:val="007D18F5"/>
    <w:rsid w:val="007D7D9D"/>
    <w:rsid w:val="007D7DC6"/>
    <w:rsid w:val="007E0C9D"/>
    <w:rsid w:val="007E1F1C"/>
    <w:rsid w:val="007E24A7"/>
    <w:rsid w:val="007E3839"/>
    <w:rsid w:val="007E5E9B"/>
    <w:rsid w:val="007E6992"/>
    <w:rsid w:val="007F1027"/>
    <w:rsid w:val="007F1158"/>
    <w:rsid w:val="007F1ADA"/>
    <w:rsid w:val="007F3A9F"/>
    <w:rsid w:val="007F71BF"/>
    <w:rsid w:val="007F7E31"/>
    <w:rsid w:val="007F7FB6"/>
    <w:rsid w:val="00801DFF"/>
    <w:rsid w:val="00805BC4"/>
    <w:rsid w:val="00807030"/>
    <w:rsid w:val="00813002"/>
    <w:rsid w:val="00813229"/>
    <w:rsid w:val="00814CB5"/>
    <w:rsid w:val="008175F4"/>
    <w:rsid w:val="00817BD3"/>
    <w:rsid w:val="00820577"/>
    <w:rsid w:val="00822A04"/>
    <w:rsid w:val="00822ACA"/>
    <w:rsid w:val="00826C9A"/>
    <w:rsid w:val="00830F24"/>
    <w:rsid w:val="00832923"/>
    <w:rsid w:val="008363A0"/>
    <w:rsid w:val="008418BA"/>
    <w:rsid w:val="00843748"/>
    <w:rsid w:val="00852E6D"/>
    <w:rsid w:val="00855057"/>
    <w:rsid w:val="008563AB"/>
    <w:rsid w:val="00857483"/>
    <w:rsid w:val="008612FA"/>
    <w:rsid w:val="0087033D"/>
    <w:rsid w:val="00870DD6"/>
    <w:rsid w:val="00871E7C"/>
    <w:rsid w:val="008757FF"/>
    <w:rsid w:val="008809BE"/>
    <w:rsid w:val="008816D3"/>
    <w:rsid w:val="008838F3"/>
    <w:rsid w:val="0089164E"/>
    <w:rsid w:val="00894D7F"/>
    <w:rsid w:val="008A1773"/>
    <w:rsid w:val="008A300F"/>
    <w:rsid w:val="008A4264"/>
    <w:rsid w:val="008A45D1"/>
    <w:rsid w:val="008A65CD"/>
    <w:rsid w:val="008B010A"/>
    <w:rsid w:val="008B41A0"/>
    <w:rsid w:val="008B6975"/>
    <w:rsid w:val="008B799A"/>
    <w:rsid w:val="008C273B"/>
    <w:rsid w:val="008C3320"/>
    <w:rsid w:val="008C3E11"/>
    <w:rsid w:val="008C5D92"/>
    <w:rsid w:val="008C664B"/>
    <w:rsid w:val="008C6FAA"/>
    <w:rsid w:val="008D2C80"/>
    <w:rsid w:val="008D6481"/>
    <w:rsid w:val="008E10A5"/>
    <w:rsid w:val="008E2461"/>
    <w:rsid w:val="008E34EB"/>
    <w:rsid w:val="008E3F1F"/>
    <w:rsid w:val="008E6415"/>
    <w:rsid w:val="008E7816"/>
    <w:rsid w:val="008F1378"/>
    <w:rsid w:val="008F262A"/>
    <w:rsid w:val="008F6D49"/>
    <w:rsid w:val="00900399"/>
    <w:rsid w:val="00901A33"/>
    <w:rsid w:val="0090541D"/>
    <w:rsid w:val="00905E81"/>
    <w:rsid w:val="00910E0C"/>
    <w:rsid w:val="00912002"/>
    <w:rsid w:val="0091302E"/>
    <w:rsid w:val="0091412A"/>
    <w:rsid w:val="00914DE4"/>
    <w:rsid w:val="00915B74"/>
    <w:rsid w:val="00916EA8"/>
    <w:rsid w:val="009175F2"/>
    <w:rsid w:val="009177CD"/>
    <w:rsid w:val="0093133C"/>
    <w:rsid w:val="00932C86"/>
    <w:rsid w:val="00933261"/>
    <w:rsid w:val="0093689B"/>
    <w:rsid w:val="0094234F"/>
    <w:rsid w:val="00943974"/>
    <w:rsid w:val="009454CD"/>
    <w:rsid w:val="0094701B"/>
    <w:rsid w:val="00947739"/>
    <w:rsid w:val="00950DF3"/>
    <w:rsid w:val="009524D6"/>
    <w:rsid w:val="009541FF"/>
    <w:rsid w:val="00955515"/>
    <w:rsid w:val="00960457"/>
    <w:rsid w:val="00963888"/>
    <w:rsid w:val="00964E0C"/>
    <w:rsid w:val="00964E75"/>
    <w:rsid w:val="009650D5"/>
    <w:rsid w:val="00965A30"/>
    <w:rsid w:val="00965C40"/>
    <w:rsid w:val="00967221"/>
    <w:rsid w:val="00967570"/>
    <w:rsid w:val="00967AA5"/>
    <w:rsid w:val="009706F5"/>
    <w:rsid w:val="009707B4"/>
    <w:rsid w:val="009711D3"/>
    <w:rsid w:val="0097145B"/>
    <w:rsid w:val="0097276A"/>
    <w:rsid w:val="00977566"/>
    <w:rsid w:val="00982D2D"/>
    <w:rsid w:val="00983C93"/>
    <w:rsid w:val="009845E4"/>
    <w:rsid w:val="00987997"/>
    <w:rsid w:val="00991789"/>
    <w:rsid w:val="00995760"/>
    <w:rsid w:val="00995B51"/>
    <w:rsid w:val="009A18A3"/>
    <w:rsid w:val="009A40E4"/>
    <w:rsid w:val="009B0A95"/>
    <w:rsid w:val="009B249E"/>
    <w:rsid w:val="009B517B"/>
    <w:rsid w:val="009B5388"/>
    <w:rsid w:val="009C17C8"/>
    <w:rsid w:val="009C3657"/>
    <w:rsid w:val="009C5F3B"/>
    <w:rsid w:val="009D416F"/>
    <w:rsid w:val="009D4272"/>
    <w:rsid w:val="009D5673"/>
    <w:rsid w:val="009D6C3A"/>
    <w:rsid w:val="009E17D9"/>
    <w:rsid w:val="009F1287"/>
    <w:rsid w:val="009F13E6"/>
    <w:rsid w:val="009F20A7"/>
    <w:rsid w:val="009F3FA2"/>
    <w:rsid w:val="00A004B9"/>
    <w:rsid w:val="00A0107C"/>
    <w:rsid w:val="00A03C56"/>
    <w:rsid w:val="00A06B40"/>
    <w:rsid w:val="00A06FEF"/>
    <w:rsid w:val="00A15A6C"/>
    <w:rsid w:val="00A23657"/>
    <w:rsid w:val="00A2448B"/>
    <w:rsid w:val="00A25315"/>
    <w:rsid w:val="00A26340"/>
    <w:rsid w:val="00A26C4B"/>
    <w:rsid w:val="00A3225B"/>
    <w:rsid w:val="00A3329B"/>
    <w:rsid w:val="00A33994"/>
    <w:rsid w:val="00A34C5C"/>
    <w:rsid w:val="00A37010"/>
    <w:rsid w:val="00A417CB"/>
    <w:rsid w:val="00A4335D"/>
    <w:rsid w:val="00A43EB4"/>
    <w:rsid w:val="00A44F74"/>
    <w:rsid w:val="00A44F88"/>
    <w:rsid w:val="00A51115"/>
    <w:rsid w:val="00A529F1"/>
    <w:rsid w:val="00A539B6"/>
    <w:rsid w:val="00A548D7"/>
    <w:rsid w:val="00A60D69"/>
    <w:rsid w:val="00A61E3D"/>
    <w:rsid w:val="00A628BB"/>
    <w:rsid w:val="00A62CAD"/>
    <w:rsid w:val="00A65169"/>
    <w:rsid w:val="00A665F7"/>
    <w:rsid w:val="00A67702"/>
    <w:rsid w:val="00A70029"/>
    <w:rsid w:val="00A711E1"/>
    <w:rsid w:val="00A746DD"/>
    <w:rsid w:val="00A753B7"/>
    <w:rsid w:val="00A7681F"/>
    <w:rsid w:val="00A82F1F"/>
    <w:rsid w:val="00A87962"/>
    <w:rsid w:val="00A87985"/>
    <w:rsid w:val="00A9068E"/>
    <w:rsid w:val="00A90826"/>
    <w:rsid w:val="00A94F01"/>
    <w:rsid w:val="00A958F0"/>
    <w:rsid w:val="00A95D39"/>
    <w:rsid w:val="00A9794E"/>
    <w:rsid w:val="00AA07D0"/>
    <w:rsid w:val="00AA1A45"/>
    <w:rsid w:val="00AA30AB"/>
    <w:rsid w:val="00AA37A0"/>
    <w:rsid w:val="00AA46CF"/>
    <w:rsid w:val="00AA7525"/>
    <w:rsid w:val="00AA783F"/>
    <w:rsid w:val="00AA7950"/>
    <w:rsid w:val="00AB02A5"/>
    <w:rsid w:val="00AB0866"/>
    <w:rsid w:val="00AB2BAC"/>
    <w:rsid w:val="00AB41AC"/>
    <w:rsid w:val="00AB4202"/>
    <w:rsid w:val="00AB585A"/>
    <w:rsid w:val="00AC1A57"/>
    <w:rsid w:val="00AC3FD7"/>
    <w:rsid w:val="00AC5CFA"/>
    <w:rsid w:val="00AC633E"/>
    <w:rsid w:val="00AC724A"/>
    <w:rsid w:val="00AC7D24"/>
    <w:rsid w:val="00AD0751"/>
    <w:rsid w:val="00AD2742"/>
    <w:rsid w:val="00AD335B"/>
    <w:rsid w:val="00AD589A"/>
    <w:rsid w:val="00AD61F2"/>
    <w:rsid w:val="00AD6678"/>
    <w:rsid w:val="00AE0BC8"/>
    <w:rsid w:val="00AE15DE"/>
    <w:rsid w:val="00AE34C1"/>
    <w:rsid w:val="00AE442D"/>
    <w:rsid w:val="00AE4D9A"/>
    <w:rsid w:val="00AE55C4"/>
    <w:rsid w:val="00AE7004"/>
    <w:rsid w:val="00AF053D"/>
    <w:rsid w:val="00AF08BB"/>
    <w:rsid w:val="00AF0E4B"/>
    <w:rsid w:val="00AF1152"/>
    <w:rsid w:val="00AF4A1B"/>
    <w:rsid w:val="00AF5938"/>
    <w:rsid w:val="00B012A0"/>
    <w:rsid w:val="00B044A3"/>
    <w:rsid w:val="00B14C57"/>
    <w:rsid w:val="00B15498"/>
    <w:rsid w:val="00B20FD8"/>
    <w:rsid w:val="00B263D6"/>
    <w:rsid w:val="00B2758D"/>
    <w:rsid w:val="00B31E1D"/>
    <w:rsid w:val="00B33A34"/>
    <w:rsid w:val="00B34026"/>
    <w:rsid w:val="00B35528"/>
    <w:rsid w:val="00B36FD0"/>
    <w:rsid w:val="00B37AC9"/>
    <w:rsid w:val="00B417D4"/>
    <w:rsid w:val="00B437B5"/>
    <w:rsid w:val="00B43AA2"/>
    <w:rsid w:val="00B441AD"/>
    <w:rsid w:val="00B45F03"/>
    <w:rsid w:val="00B53ED3"/>
    <w:rsid w:val="00B56E67"/>
    <w:rsid w:val="00B574BA"/>
    <w:rsid w:val="00B57BF9"/>
    <w:rsid w:val="00B65732"/>
    <w:rsid w:val="00B66E58"/>
    <w:rsid w:val="00B7165B"/>
    <w:rsid w:val="00B73C8D"/>
    <w:rsid w:val="00B74D6D"/>
    <w:rsid w:val="00B77FDA"/>
    <w:rsid w:val="00B8000A"/>
    <w:rsid w:val="00B80878"/>
    <w:rsid w:val="00B816C6"/>
    <w:rsid w:val="00B9178B"/>
    <w:rsid w:val="00B9272E"/>
    <w:rsid w:val="00B92E97"/>
    <w:rsid w:val="00B97F5C"/>
    <w:rsid w:val="00B97F89"/>
    <w:rsid w:val="00BA32A0"/>
    <w:rsid w:val="00BA43D6"/>
    <w:rsid w:val="00BA49C3"/>
    <w:rsid w:val="00BA5A28"/>
    <w:rsid w:val="00BA5EFD"/>
    <w:rsid w:val="00BA66C9"/>
    <w:rsid w:val="00BB10B0"/>
    <w:rsid w:val="00BB10CB"/>
    <w:rsid w:val="00BB22ED"/>
    <w:rsid w:val="00BB3AA0"/>
    <w:rsid w:val="00BC1DF4"/>
    <w:rsid w:val="00BC1F39"/>
    <w:rsid w:val="00BC509F"/>
    <w:rsid w:val="00BC55C9"/>
    <w:rsid w:val="00BC5CF9"/>
    <w:rsid w:val="00BD295C"/>
    <w:rsid w:val="00BD40A1"/>
    <w:rsid w:val="00BD4325"/>
    <w:rsid w:val="00BD630B"/>
    <w:rsid w:val="00BD7766"/>
    <w:rsid w:val="00BE14DA"/>
    <w:rsid w:val="00BE31BA"/>
    <w:rsid w:val="00BE4456"/>
    <w:rsid w:val="00BE493A"/>
    <w:rsid w:val="00BE4BE5"/>
    <w:rsid w:val="00BE53BF"/>
    <w:rsid w:val="00BE5F34"/>
    <w:rsid w:val="00BF16FA"/>
    <w:rsid w:val="00BF2B6C"/>
    <w:rsid w:val="00BF2D68"/>
    <w:rsid w:val="00BF767B"/>
    <w:rsid w:val="00BF76DE"/>
    <w:rsid w:val="00C0202C"/>
    <w:rsid w:val="00C02441"/>
    <w:rsid w:val="00C0244A"/>
    <w:rsid w:val="00C078BC"/>
    <w:rsid w:val="00C10B7E"/>
    <w:rsid w:val="00C21B56"/>
    <w:rsid w:val="00C242B7"/>
    <w:rsid w:val="00C2500F"/>
    <w:rsid w:val="00C32609"/>
    <w:rsid w:val="00C32B26"/>
    <w:rsid w:val="00C32F66"/>
    <w:rsid w:val="00C36D1C"/>
    <w:rsid w:val="00C4328A"/>
    <w:rsid w:val="00C456DB"/>
    <w:rsid w:val="00C60FB0"/>
    <w:rsid w:val="00C612E8"/>
    <w:rsid w:val="00C61FD2"/>
    <w:rsid w:val="00C62D4C"/>
    <w:rsid w:val="00C6371D"/>
    <w:rsid w:val="00C6533A"/>
    <w:rsid w:val="00C653BC"/>
    <w:rsid w:val="00C7050C"/>
    <w:rsid w:val="00C74D1C"/>
    <w:rsid w:val="00C96A62"/>
    <w:rsid w:val="00CA1C0F"/>
    <w:rsid w:val="00CA1D41"/>
    <w:rsid w:val="00CA7892"/>
    <w:rsid w:val="00CB0323"/>
    <w:rsid w:val="00CB069B"/>
    <w:rsid w:val="00CB0F00"/>
    <w:rsid w:val="00CB2BCC"/>
    <w:rsid w:val="00CB313E"/>
    <w:rsid w:val="00CB52DF"/>
    <w:rsid w:val="00CB5DDA"/>
    <w:rsid w:val="00CB69A0"/>
    <w:rsid w:val="00CC1782"/>
    <w:rsid w:val="00CC26C0"/>
    <w:rsid w:val="00CC31B3"/>
    <w:rsid w:val="00CC755A"/>
    <w:rsid w:val="00CC7981"/>
    <w:rsid w:val="00CD3D1F"/>
    <w:rsid w:val="00CD4785"/>
    <w:rsid w:val="00CD6E7B"/>
    <w:rsid w:val="00CE28C2"/>
    <w:rsid w:val="00CE2B25"/>
    <w:rsid w:val="00CE5410"/>
    <w:rsid w:val="00CE682F"/>
    <w:rsid w:val="00CE73BA"/>
    <w:rsid w:val="00CF016C"/>
    <w:rsid w:val="00CF5DDA"/>
    <w:rsid w:val="00CF62D7"/>
    <w:rsid w:val="00CF72DD"/>
    <w:rsid w:val="00D00A72"/>
    <w:rsid w:val="00D056FA"/>
    <w:rsid w:val="00D06465"/>
    <w:rsid w:val="00D07911"/>
    <w:rsid w:val="00D101AE"/>
    <w:rsid w:val="00D124BF"/>
    <w:rsid w:val="00D14BBD"/>
    <w:rsid w:val="00D15617"/>
    <w:rsid w:val="00D211FC"/>
    <w:rsid w:val="00D22D0A"/>
    <w:rsid w:val="00D23DDB"/>
    <w:rsid w:val="00D3016B"/>
    <w:rsid w:val="00D31095"/>
    <w:rsid w:val="00D32AFD"/>
    <w:rsid w:val="00D34650"/>
    <w:rsid w:val="00D4008D"/>
    <w:rsid w:val="00D43022"/>
    <w:rsid w:val="00D43FF6"/>
    <w:rsid w:val="00D57E18"/>
    <w:rsid w:val="00D6034E"/>
    <w:rsid w:val="00D659A9"/>
    <w:rsid w:val="00D65D79"/>
    <w:rsid w:val="00D6644E"/>
    <w:rsid w:val="00D676D6"/>
    <w:rsid w:val="00D67F19"/>
    <w:rsid w:val="00D70EFC"/>
    <w:rsid w:val="00D7234B"/>
    <w:rsid w:val="00D7337B"/>
    <w:rsid w:val="00D73F57"/>
    <w:rsid w:val="00D81739"/>
    <w:rsid w:val="00D8221C"/>
    <w:rsid w:val="00D83FF4"/>
    <w:rsid w:val="00D85EB1"/>
    <w:rsid w:val="00D86A4D"/>
    <w:rsid w:val="00D90D61"/>
    <w:rsid w:val="00D910DA"/>
    <w:rsid w:val="00D91552"/>
    <w:rsid w:val="00D91601"/>
    <w:rsid w:val="00D91BC7"/>
    <w:rsid w:val="00D96E64"/>
    <w:rsid w:val="00DA02B6"/>
    <w:rsid w:val="00DA0816"/>
    <w:rsid w:val="00DA7F66"/>
    <w:rsid w:val="00DC02E1"/>
    <w:rsid w:val="00DC217C"/>
    <w:rsid w:val="00DD0DBF"/>
    <w:rsid w:val="00DD36B0"/>
    <w:rsid w:val="00DE07C1"/>
    <w:rsid w:val="00DE12CE"/>
    <w:rsid w:val="00DE1CB6"/>
    <w:rsid w:val="00DE29AD"/>
    <w:rsid w:val="00DE373E"/>
    <w:rsid w:val="00DE587B"/>
    <w:rsid w:val="00DF05DB"/>
    <w:rsid w:val="00DF0AA9"/>
    <w:rsid w:val="00DF5BAA"/>
    <w:rsid w:val="00E01EE9"/>
    <w:rsid w:val="00E077D4"/>
    <w:rsid w:val="00E1278F"/>
    <w:rsid w:val="00E12AEE"/>
    <w:rsid w:val="00E12B04"/>
    <w:rsid w:val="00E208E6"/>
    <w:rsid w:val="00E21A0B"/>
    <w:rsid w:val="00E223C8"/>
    <w:rsid w:val="00E266A3"/>
    <w:rsid w:val="00E3518A"/>
    <w:rsid w:val="00E4004C"/>
    <w:rsid w:val="00E418C1"/>
    <w:rsid w:val="00E4277A"/>
    <w:rsid w:val="00E50F3B"/>
    <w:rsid w:val="00E53770"/>
    <w:rsid w:val="00E55265"/>
    <w:rsid w:val="00E6153D"/>
    <w:rsid w:val="00E618AC"/>
    <w:rsid w:val="00E61D67"/>
    <w:rsid w:val="00E62F5D"/>
    <w:rsid w:val="00E659A9"/>
    <w:rsid w:val="00E6744D"/>
    <w:rsid w:val="00E707D9"/>
    <w:rsid w:val="00E71CFD"/>
    <w:rsid w:val="00E72098"/>
    <w:rsid w:val="00E75E05"/>
    <w:rsid w:val="00E766F6"/>
    <w:rsid w:val="00E86F62"/>
    <w:rsid w:val="00E8779B"/>
    <w:rsid w:val="00E87AE0"/>
    <w:rsid w:val="00E90367"/>
    <w:rsid w:val="00E95176"/>
    <w:rsid w:val="00EA13B9"/>
    <w:rsid w:val="00EA214C"/>
    <w:rsid w:val="00EA3661"/>
    <w:rsid w:val="00EA4365"/>
    <w:rsid w:val="00EB0D8B"/>
    <w:rsid w:val="00EB0F22"/>
    <w:rsid w:val="00EB122D"/>
    <w:rsid w:val="00EB1AF6"/>
    <w:rsid w:val="00EB3828"/>
    <w:rsid w:val="00EB4827"/>
    <w:rsid w:val="00EB53AD"/>
    <w:rsid w:val="00EB6175"/>
    <w:rsid w:val="00EB7DC9"/>
    <w:rsid w:val="00EC0386"/>
    <w:rsid w:val="00EC127F"/>
    <w:rsid w:val="00EC48AB"/>
    <w:rsid w:val="00EC5977"/>
    <w:rsid w:val="00EC748F"/>
    <w:rsid w:val="00ED090C"/>
    <w:rsid w:val="00ED0DB7"/>
    <w:rsid w:val="00ED137C"/>
    <w:rsid w:val="00ED6730"/>
    <w:rsid w:val="00ED6EBE"/>
    <w:rsid w:val="00EE2048"/>
    <w:rsid w:val="00EF0128"/>
    <w:rsid w:val="00EF0263"/>
    <w:rsid w:val="00EF0F3B"/>
    <w:rsid w:val="00EF28C1"/>
    <w:rsid w:val="00EF3A31"/>
    <w:rsid w:val="00EF71C6"/>
    <w:rsid w:val="00EF77F6"/>
    <w:rsid w:val="00EF7AD4"/>
    <w:rsid w:val="00F009B4"/>
    <w:rsid w:val="00F00F39"/>
    <w:rsid w:val="00F015FE"/>
    <w:rsid w:val="00F016BD"/>
    <w:rsid w:val="00F03027"/>
    <w:rsid w:val="00F04C7A"/>
    <w:rsid w:val="00F04D9C"/>
    <w:rsid w:val="00F05913"/>
    <w:rsid w:val="00F068B9"/>
    <w:rsid w:val="00F07A26"/>
    <w:rsid w:val="00F110DD"/>
    <w:rsid w:val="00F12CF1"/>
    <w:rsid w:val="00F143DD"/>
    <w:rsid w:val="00F208DA"/>
    <w:rsid w:val="00F20A1E"/>
    <w:rsid w:val="00F22BA1"/>
    <w:rsid w:val="00F27104"/>
    <w:rsid w:val="00F307FE"/>
    <w:rsid w:val="00F31392"/>
    <w:rsid w:val="00F32999"/>
    <w:rsid w:val="00F34E7A"/>
    <w:rsid w:val="00F36537"/>
    <w:rsid w:val="00F36B6C"/>
    <w:rsid w:val="00F404C3"/>
    <w:rsid w:val="00F41B3E"/>
    <w:rsid w:val="00F42A41"/>
    <w:rsid w:val="00F42A4B"/>
    <w:rsid w:val="00F4553D"/>
    <w:rsid w:val="00F4597E"/>
    <w:rsid w:val="00F46B39"/>
    <w:rsid w:val="00F47007"/>
    <w:rsid w:val="00F50A57"/>
    <w:rsid w:val="00F52C40"/>
    <w:rsid w:val="00F54FED"/>
    <w:rsid w:val="00F5618F"/>
    <w:rsid w:val="00F56E65"/>
    <w:rsid w:val="00F605AB"/>
    <w:rsid w:val="00F60914"/>
    <w:rsid w:val="00F64399"/>
    <w:rsid w:val="00F646BF"/>
    <w:rsid w:val="00F668FE"/>
    <w:rsid w:val="00F66B8A"/>
    <w:rsid w:val="00F733A1"/>
    <w:rsid w:val="00F7781C"/>
    <w:rsid w:val="00F84C48"/>
    <w:rsid w:val="00F85C58"/>
    <w:rsid w:val="00F9155C"/>
    <w:rsid w:val="00F931F3"/>
    <w:rsid w:val="00F93594"/>
    <w:rsid w:val="00F95D66"/>
    <w:rsid w:val="00F978C8"/>
    <w:rsid w:val="00FA11F0"/>
    <w:rsid w:val="00FA23BD"/>
    <w:rsid w:val="00FA24D0"/>
    <w:rsid w:val="00FA2723"/>
    <w:rsid w:val="00FA59DA"/>
    <w:rsid w:val="00FA76CF"/>
    <w:rsid w:val="00FB3144"/>
    <w:rsid w:val="00FB3DE8"/>
    <w:rsid w:val="00FB4C28"/>
    <w:rsid w:val="00FB562E"/>
    <w:rsid w:val="00FB57AD"/>
    <w:rsid w:val="00FB6DEA"/>
    <w:rsid w:val="00FB7F8D"/>
    <w:rsid w:val="00FC1B73"/>
    <w:rsid w:val="00FC3796"/>
    <w:rsid w:val="00FC3A5D"/>
    <w:rsid w:val="00FC3EE9"/>
    <w:rsid w:val="00FC4554"/>
    <w:rsid w:val="00FC565D"/>
    <w:rsid w:val="00FC5719"/>
    <w:rsid w:val="00FD208F"/>
    <w:rsid w:val="00FD29BF"/>
    <w:rsid w:val="00FD5428"/>
    <w:rsid w:val="00FD7387"/>
    <w:rsid w:val="00FE11DA"/>
    <w:rsid w:val="00FE6D7F"/>
    <w:rsid w:val="00FF3B70"/>
    <w:rsid w:val="00FF412B"/>
    <w:rsid w:val="00FF56BB"/>
    <w:rsid w:val="00FF7F81"/>
    <w:rsid w:val="00FF7FC2"/>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151A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67">
    <w:lsdException w:name="annotation text" w:uiPriority="99"/>
    <w:lsdException w:name="annotation reference" w:uiPriority="99"/>
    <w:lsdException w:name="Hyperlink" w:uiPriority="99"/>
    <w:lsdException w:name="Strong" w:qFormat="1"/>
    <w:lsdException w:name="Emphasis" w:qFormat="1"/>
    <w:lsdException w:name="Table Grid" w:uiPriority="59"/>
    <w:lsdException w:name="No Spacing" w:uiPriority="1" w:qFormat="1"/>
    <w:lsdException w:name="List Paragraph" w:uiPriority="34" w:qFormat="1"/>
    <w:lsdException w:name="TOC Heading" w:uiPriority="39" w:qFormat="1"/>
  </w:latentStyles>
  <w:style w:type="paragraph" w:default="1" w:styleId="Normal">
    <w:name w:val="Normal"/>
    <w:qFormat/>
    <w:rsid w:val="0067690B"/>
  </w:style>
  <w:style w:type="paragraph" w:styleId="Heading1">
    <w:name w:val="heading 1"/>
    <w:basedOn w:val="Normal"/>
    <w:next w:val="Normal"/>
    <w:link w:val="Heading1Char"/>
    <w:rsid w:val="008B010A"/>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3">
    <w:name w:val="heading 3"/>
    <w:basedOn w:val="Normal"/>
    <w:next w:val="Normal"/>
    <w:link w:val="Heading3Char"/>
    <w:rsid w:val="00EA3661"/>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rsid w:val="00EA3661"/>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link w:val="Heading5Char"/>
    <w:uiPriority w:val="9"/>
    <w:rsid w:val="00313F82"/>
    <w:pPr>
      <w:spacing w:beforeLines="1" w:afterLines="1"/>
      <w:outlineLvl w:val="4"/>
    </w:pPr>
    <w:rPr>
      <w:rFonts w:ascii="Times" w:eastAsia="Cambria" w:hAnsi="Times" w:cs="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703BE3"/>
    <w:rPr>
      <w:color w:val="0000FF"/>
      <w:u w:val="single"/>
    </w:rPr>
  </w:style>
  <w:style w:type="character" w:styleId="FollowedHyperlink">
    <w:name w:val="FollowedHyperlink"/>
    <w:basedOn w:val="DefaultParagraphFont"/>
    <w:unhideWhenUsed/>
    <w:rsid w:val="00703BE3"/>
    <w:rPr>
      <w:color w:val="800080" w:themeColor="followedHyperlink"/>
      <w:u w:val="single"/>
    </w:rPr>
  </w:style>
  <w:style w:type="paragraph" w:styleId="BalloonText">
    <w:name w:val="Balloon Text"/>
    <w:basedOn w:val="Normal"/>
    <w:link w:val="BalloonTextChar"/>
    <w:rsid w:val="00B14C57"/>
    <w:rPr>
      <w:rFonts w:ascii="Lucida Grande" w:hAnsi="Lucida Grande"/>
      <w:sz w:val="18"/>
      <w:szCs w:val="18"/>
    </w:rPr>
  </w:style>
  <w:style w:type="character" w:customStyle="1" w:styleId="BalloonTextChar">
    <w:name w:val="Balloon Text Char"/>
    <w:basedOn w:val="DefaultParagraphFont"/>
    <w:link w:val="BalloonText"/>
    <w:rsid w:val="00B14C57"/>
    <w:rPr>
      <w:rFonts w:ascii="Lucida Grande" w:hAnsi="Lucida Grande"/>
      <w:sz w:val="18"/>
      <w:szCs w:val="18"/>
    </w:rPr>
  </w:style>
  <w:style w:type="character" w:styleId="CommentReference">
    <w:name w:val="annotation reference"/>
    <w:basedOn w:val="DefaultParagraphFont"/>
    <w:uiPriority w:val="99"/>
    <w:rsid w:val="00011DF5"/>
    <w:rPr>
      <w:sz w:val="18"/>
      <w:szCs w:val="18"/>
    </w:rPr>
  </w:style>
  <w:style w:type="paragraph" w:styleId="CommentText">
    <w:name w:val="annotation text"/>
    <w:basedOn w:val="Normal"/>
    <w:link w:val="CommentTextChar"/>
    <w:uiPriority w:val="99"/>
    <w:rsid w:val="00011DF5"/>
  </w:style>
  <w:style w:type="character" w:customStyle="1" w:styleId="CommentTextChar">
    <w:name w:val="Comment Text Char"/>
    <w:basedOn w:val="DefaultParagraphFont"/>
    <w:link w:val="CommentText"/>
    <w:uiPriority w:val="99"/>
    <w:rsid w:val="00011DF5"/>
  </w:style>
  <w:style w:type="paragraph" w:styleId="CommentSubject">
    <w:name w:val="annotation subject"/>
    <w:basedOn w:val="CommentText"/>
    <w:next w:val="CommentText"/>
    <w:link w:val="CommentSubjectChar"/>
    <w:rsid w:val="00011DF5"/>
    <w:rPr>
      <w:b/>
      <w:bCs/>
      <w:sz w:val="20"/>
      <w:szCs w:val="20"/>
    </w:rPr>
  </w:style>
  <w:style w:type="character" w:customStyle="1" w:styleId="CommentSubjectChar">
    <w:name w:val="Comment Subject Char"/>
    <w:basedOn w:val="CommentTextChar"/>
    <w:link w:val="CommentSubject"/>
    <w:rsid w:val="00011DF5"/>
    <w:rPr>
      <w:b/>
      <w:bCs/>
      <w:sz w:val="20"/>
      <w:szCs w:val="20"/>
    </w:rPr>
  </w:style>
  <w:style w:type="paragraph" w:styleId="ListParagraph">
    <w:name w:val="List Paragraph"/>
    <w:basedOn w:val="Normal"/>
    <w:uiPriority w:val="34"/>
    <w:qFormat/>
    <w:rsid w:val="00F42A41"/>
    <w:pPr>
      <w:ind w:left="720"/>
      <w:contextualSpacing/>
    </w:pPr>
  </w:style>
  <w:style w:type="character" w:customStyle="1" w:styleId="Heading5Char">
    <w:name w:val="Heading 5 Char"/>
    <w:basedOn w:val="DefaultParagraphFont"/>
    <w:link w:val="Heading5"/>
    <w:uiPriority w:val="9"/>
    <w:rsid w:val="00313F82"/>
    <w:rPr>
      <w:rFonts w:ascii="Times" w:eastAsia="Cambria" w:hAnsi="Times" w:cs="Times New Roman"/>
      <w:b/>
      <w:sz w:val="20"/>
      <w:szCs w:val="20"/>
    </w:rPr>
  </w:style>
  <w:style w:type="character" w:styleId="Emphasis">
    <w:name w:val="Emphasis"/>
    <w:basedOn w:val="DefaultParagraphFont"/>
    <w:qFormat/>
    <w:rsid w:val="00313F82"/>
    <w:rPr>
      <w:i/>
    </w:rPr>
  </w:style>
  <w:style w:type="character" w:styleId="HTMLCite">
    <w:name w:val="HTML Cite"/>
    <w:basedOn w:val="DefaultParagraphFont"/>
    <w:uiPriority w:val="99"/>
    <w:rsid w:val="00313F82"/>
    <w:rPr>
      <w:i/>
    </w:rPr>
  </w:style>
  <w:style w:type="character" w:styleId="Strong">
    <w:name w:val="Strong"/>
    <w:basedOn w:val="DefaultParagraphFont"/>
    <w:qFormat/>
    <w:rsid w:val="00313F82"/>
    <w:rPr>
      <w:b/>
    </w:rPr>
  </w:style>
  <w:style w:type="paragraph" w:styleId="Header">
    <w:name w:val="header"/>
    <w:basedOn w:val="Normal"/>
    <w:link w:val="HeaderChar"/>
    <w:uiPriority w:val="99"/>
    <w:unhideWhenUsed/>
    <w:rsid w:val="00313F82"/>
    <w:pPr>
      <w:tabs>
        <w:tab w:val="center" w:pos="4320"/>
        <w:tab w:val="right" w:pos="8640"/>
      </w:tabs>
    </w:pPr>
    <w:rPr>
      <w:rFonts w:ascii="Cambria" w:eastAsia="Cambria" w:hAnsi="Cambria" w:cs="Times New Roman"/>
    </w:rPr>
  </w:style>
  <w:style w:type="character" w:customStyle="1" w:styleId="HeaderChar">
    <w:name w:val="Header Char"/>
    <w:basedOn w:val="DefaultParagraphFont"/>
    <w:link w:val="Header"/>
    <w:uiPriority w:val="99"/>
    <w:rsid w:val="00313F82"/>
    <w:rPr>
      <w:rFonts w:ascii="Cambria" w:eastAsia="Cambria" w:hAnsi="Cambria" w:cs="Times New Roman"/>
    </w:rPr>
  </w:style>
  <w:style w:type="paragraph" w:styleId="Footer">
    <w:name w:val="footer"/>
    <w:basedOn w:val="Normal"/>
    <w:link w:val="FooterChar"/>
    <w:unhideWhenUsed/>
    <w:rsid w:val="00313F82"/>
    <w:pPr>
      <w:tabs>
        <w:tab w:val="center" w:pos="4320"/>
        <w:tab w:val="right" w:pos="8640"/>
      </w:tabs>
    </w:pPr>
    <w:rPr>
      <w:rFonts w:ascii="Cambria" w:eastAsia="Cambria" w:hAnsi="Cambria" w:cs="Times New Roman"/>
    </w:rPr>
  </w:style>
  <w:style w:type="character" w:customStyle="1" w:styleId="FooterChar">
    <w:name w:val="Footer Char"/>
    <w:basedOn w:val="DefaultParagraphFont"/>
    <w:link w:val="Footer"/>
    <w:rsid w:val="00313F82"/>
    <w:rPr>
      <w:rFonts w:ascii="Cambria" w:eastAsia="Cambria" w:hAnsi="Cambria" w:cs="Times New Roman"/>
    </w:rPr>
  </w:style>
  <w:style w:type="character" w:styleId="PageNumber">
    <w:name w:val="page number"/>
    <w:basedOn w:val="DefaultParagraphFont"/>
    <w:unhideWhenUsed/>
    <w:rsid w:val="00313F82"/>
  </w:style>
  <w:style w:type="character" w:customStyle="1" w:styleId="st">
    <w:name w:val="st"/>
    <w:basedOn w:val="DefaultParagraphFont"/>
    <w:rsid w:val="00617EA3"/>
  </w:style>
  <w:style w:type="paragraph" w:styleId="NormalWeb">
    <w:name w:val="Normal (Web)"/>
    <w:basedOn w:val="Normal"/>
    <w:rsid w:val="0035733D"/>
    <w:pPr>
      <w:spacing w:beforeLines="1" w:afterLines="1"/>
    </w:pPr>
    <w:rPr>
      <w:rFonts w:ascii="Times" w:hAnsi="Times" w:cs="Times New Roman"/>
      <w:sz w:val="20"/>
      <w:szCs w:val="20"/>
    </w:rPr>
  </w:style>
  <w:style w:type="character" w:customStyle="1" w:styleId="contenttext">
    <w:name w:val="contenttext"/>
    <w:basedOn w:val="DefaultParagraphFont"/>
    <w:rsid w:val="00790BBF"/>
  </w:style>
  <w:style w:type="character" w:customStyle="1" w:styleId="style1">
    <w:name w:val="style1"/>
    <w:basedOn w:val="DefaultParagraphFont"/>
    <w:rsid w:val="00B441AD"/>
  </w:style>
  <w:style w:type="character" w:customStyle="1" w:styleId="a">
    <w:name w:val="a"/>
    <w:basedOn w:val="DefaultParagraphFont"/>
    <w:rsid w:val="00157441"/>
  </w:style>
  <w:style w:type="character" w:customStyle="1" w:styleId="l7">
    <w:name w:val="l7"/>
    <w:basedOn w:val="DefaultParagraphFont"/>
    <w:rsid w:val="00157441"/>
  </w:style>
  <w:style w:type="character" w:customStyle="1" w:styleId="l9">
    <w:name w:val="l9"/>
    <w:basedOn w:val="DefaultParagraphFont"/>
    <w:rsid w:val="00157441"/>
  </w:style>
  <w:style w:type="character" w:customStyle="1" w:styleId="l8">
    <w:name w:val="l8"/>
    <w:basedOn w:val="DefaultParagraphFont"/>
    <w:rsid w:val="00157441"/>
  </w:style>
  <w:style w:type="character" w:customStyle="1" w:styleId="l6">
    <w:name w:val="l6"/>
    <w:basedOn w:val="DefaultParagraphFont"/>
    <w:rsid w:val="00157441"/>
  </w:style>
  <w:style w:type="character" w:customStyle="1" w:styleId="l10">
    <w:name w:val="l10"/>
    <w:basedOn w:val="DefaultParagraphFont"/>
    <w:rsid w:val="00157441"/>
  </w:style>
  <w:style w:type="character" w:customStyle="1" w:styleId="l11">
    <w:name w:val="l11"/>
    <w:basedOn w:val="DefaultParagraphFont"/>
    <w:rsid w:val="00157441"/>
  </w:style>
  <w:style w:type="character" w:customStyle="1" w:styleId="l12">
    <w:name w:val="l12"/>
    <w:basedOn w:val="DefaultParagraphFont"/>
    <w:rsid w:val="00157441"/>
  </w:style>
  <w:style w:type="paragraph" w:styleId="FootnoteText">
    <w:name w:val="footnote text"/>
    <w:basedOn w:val="Normal"/>
    <w:link w:val="FootnoteTextChar"/>
    <w:uiPriority w:val="99"/>
    <w:unhideWhenUsed/>
    <w:rsid w:val="00F93594"/>
  </w:style>
  <w:style w:type="character" w:customStyle="1" w:styleId="FootnoteTextChar">
    <w:name w:val="Footnote Text Char"/>
    <w:basedOn w:val="DefaultParagraphFont"/>
    <w:link w:val="FootnoteText"/>
    <w:uiPriority w:val="99"/>
    <w:rsid w:val="00F93594"/>
  </w:style>
  <w:style w:type="paragraph" w:styleId="NoSpacing">
    <w:name w:val="No Spacing"/>
    <w:uiPriority w:val="1"/>
    <w:qFormat/>
    <w:rsid w:val="00814CB5"/>
    <w:rPr>
      <w:sz w:val="22"/>
      <w:szCs w:val="22"/>
    </w:rPr>
  </w:style>
  <w:style w:type="character" w:customStyle="1" w:styleId="Heading1Char">
    <w:name w:val="Heading 1 Char"/>
    <w:basedOn w:val="DefaultParagraphFont"/>
    <w:link w:val="Heading1"/>
    <w:rsid w:val="008B010A"/>
    <w:rPr>
      <w:rFonts w:asciiTheme="majorHAnsi" w:eastAsiaTheme="majorEastAsia" w:hAnsiTheme="majorHAnsi" w:cstheme="majorBidi"/>
      <w:b/>
      <w:bCs/>
      <w:color w:val="345A8A" w:themeColor="accent1" w:themeShade="B5"/>
      <w:sz w:val="32"/>
      <w:szCs w:val="32"/>
    </w:rPr>
  </w:style>
  <w:style w:type="paragraph" w:styleId="TOCHeading">
    <w:name w:val="TOC Heading"/>
    <w:basedOn w:val="Heading1"/>
    <w:next w:val="Normal"/>
    <w:uiPriority w:val="39"/>
    <w:unhideWhenUsed/>
    <w:qFormat/>
    <w:rsid w:val="008B010A"/>
    <w:pPr>
      <w:spacing w:line="276" w:lineRule="auto"/>
      <w:outlineLvl w:val="9"/>
    </w:pPr>
    <w:rPr>
      <w:color w:val="365F91" w:themeColor="accent1" w:themeShade="BF"/>
      <w:sz w:val="28"/>
      <w:szCs w:val="28"/>
    </w:rPr>
  </w:style>
  <w:style w:type="paragraph" w:styleId="TOC1">
    <w:name w:val="toc 1"/>
    <w:basedOn w:val="Normal"/>
    <w:next w:val="Normal"/>
    <w:autoRedefine/>
    <w:rsid w:val="008B010A"/>
    <w:pPr>
      <w:spacing w:before="120"/>
    </w:pPr>
    <w:rPr>
      <w:b/>
    </w:rPr>
  </w:style>
  <w:style w:type="paragraph" w:styleId="TOC2">
    <w:name w:val="toc 2"/>
    <w:basedOn w:val="Normal"/>
    <w:next w:val="Normal"/>
    <w:autoRedefine/>
    <w:rsid w:val="008B010A"/>
    <w:pPr>
      <w:ind w:left="240"/>
    </w:pPr>
    <w:rPr>
      <w:b/>
      <w:sz w:val="22"/>
      <w:szCs w:val="22"/>
    </w:rPr>
  </w:style>
  <w:style w:type="paragraph" w:styleId="TOC3">
    <w:name w:val="toc 3"/>
    <w:basedOn w:val="Normal"/>
    <w:next w:val="Normal"/>
    <w:autoRedefine/>
    <w:rsid w:val="008B010A"/>
    <w:pPr>
      <w:ind w:left="480"/>
    </w:pPr>
    <w:rPr>
      <w:sz w:val="22"/>
      <w:szCs w:val="22"/>
    </w:rPr>
  </w:style>
  <w:style w:type="paragraph" w:styleId="TOC4">
    <w:name w:val="toc 4"/>
    <w:basedOn w:val="Normal"/>
    <w:next w:val="Normal"/>
    <w:autoRedefine/>
    <w:rsid w:val="008B010A"/>
    <w:pPr>
      <w:ind w:left="720"/>
    </w:pPr>
    <w:rPr>
      <w:sz w:val="20"/>
      <w:szCs w:val="20"/>
    </w:rPr>
  </w:style>
  <w:style w:type="paragraph" w:styleId="TOC5">
    <w:name w:val="toc 5"/>
    <w:basedOn w:val="Normal"/>
    <w:next w:val="Normal"/>
    <w:autoRedefine/>
    <w:rsid w:val="008B010A"/>
    <w:pPr>
      <w:ind w:left="960"/>
    </w:pPr>
    <w:rPr>
      <w:sz w:val="20"/>
      <w:szCs w:val="20"/>
    </w:rPr>
  </w:style>
  <w:style w:type="paragraph" w:styleId="TOC6">
    <w:name w:val="toc 6"/>
    <w:basedOn w:val="Normal"/>
    <w:next w:val="Normal"/>
    <w:autoRedefine/>
    <w:rsid w:val="008B010A"/>
    <w:pPr>
      <w:ind w:left="1200"/>
    </w:pPr>
    <w:rPr>
      <w:sz w:val="20"/>
      <w:szCs w:val="20"/>
    </w:rPr>
  </w:style>
  <w:style w:type="paragraph" w:styleId="TOC7">
    <w:name w:val="toc 7"/>
    <w:basedOn w:val="Normal"/>
    <w:next w:val="Normal"/>
    <w:autoRedefine/>
    <w:rsid w:val="008B010A"/>
    <w:pPr>
      <w:ind w:left="1440"/>
    </w:pPr>
    <w:rPr>
      <w:sz w:val="20"/>
      <w:szCs w:val="20"/>
    </w:rPr>
  </w:style>
  <w:style w:type="paragraph" w:styleId="TOC8">
    <w:name w:val="toc 8"/>
    <w:basedOn w:val="Normal"/>
    <w:next w:val="Normal"/>
    <w:autoRedefine/>
    <w:rsid w:val="008B010A"/>
    <w:pPr>
      <w:ind w:left="1680"/>
    </w:pPr>
    <w:rPr>
      <w:sz w:val="20"/>
      <w:szCs w:val="20"/>
    </w:rPr>
  </w:style>
  <w:style w:type="paragraph" w:styleId="TOC9">
    <w:name w:val="toc 9"/>
    <w:basedOn w:val="Normal"/>
    <w:next w:val="Normal"/>
    <w:autoRedefine/>
    <w:rsid w:val="008B010A"/>
    <w:pPr>
      <w:ind w:left="1920"/>
    </w:pPr>
    <w:rPr>
      <w:sz w:val="20"/>
      <w:szCs w:val="20"/>
    </w:rPr>
  </w:style>
  <w:style w:type="character" w:customStyle="1" w:styleId="Heading3Char">
    <w:name w:val="Heading 3 Char"/>
    <w:basedOn w:val="DefaultParagraphFont"/>
    <w:link w:val="Heading3"/>
    <w:rsid w:val="00EA3661"/>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EA3661"/>
    <w:rPr>
      <w:rFonts w:asciiTheme="majorHAnsi" w:eastAsiaTheme="majorEastAsia" w:hAnsiTheme="majorHAnsi" w:cstheme="majorBidi"/>
      <w:b/>
      <w:bCs/>
      <w:i/>
      <w:iCs/>
      <w:color w:val="4F81BD" w:themeColor="accent1"/>
    </w:rPr>
  </w:style>
  <w:style w:type="table" w:styleId="TableGrid">
    <w:name w:val="Table Grid"/>
    <w:basedOn w:val="TableNormal"/>
    <w:uiPriority w:val="59"/>
    <w:rsid w:val="00676E38"/>
    <w:rPr>
      <w:rFonts w:ascii="Garamond" w:hAnsi="Garamond"/>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67">
    <w:lsdException w:name="annotation text" w:uiPriority="99"/>
    <w:lsdException w:name="annotation reference" w:uiPriority="99"/>
    <w:lsdException w:name="Hyperlink" w:uiPriority="99"/>
    <w:lsdException w:name="Strong" w:qFormat="1"/>
    <w:lsdException w:name="Emphasis" w:qFormat="1"/>
    <w:lsdException w:name="Table Grid" w:uiPriority="59"/>
    <w:lsdException w:name="No Spacing" w:uiPriority="1" w:qFormat="1"/>
    <w:lsdException w:name="List Paragraph" w:uiPriority="34" w:qFormat="1"/>
    <w:lsdException w:name="TOC Heading" w:uiPriority="39" w:qFormat="1"/>
  </w:latentStyles>
  <w:style w:type="paragraph" w:default="1" w:styleId="Normal">
    <w:name w:val="Normal"/>
    <w:qFormat/>
    <w:rsid w:val="0067690B"/>
  </w:style>
  <w:style w:type="paragraph" w:styleId="Heading1">
    <w:name w:val="heading 1"/>
    <w:basedOn w:val="Normal"/>
    <w:next w:val="Normal"/>
    <w:link w:val="Heading1Char"/>
    <w:rsid w:val="008B010A"/>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3">
    <w:name w:val="heading 3"/>
    <w:basedOn w:val="Normal"/>
    <w:next w:val="Normal"/>
    <w:link w:val="Heading3Char"/>
    <w:rsid w:val="00EA3661"/>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rsid w:val="00EA3661"/>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link w:val="Heading5Char"/>
    <w:uiPriority w:val="9"/>
    <w:rsid w:val="00313F82"/>
    <w:pPr>
      <w:spacing w:beforeLines="1" w:afterLines="1"/>
      <w:outlineLvl w:val="4"/>
    </w:pPr>
    <w:rPr>
      <w:rFonts w:ascii="Times" w:eastAsia="Cambria" w:hAnsi="Times" w:cs="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703BE3"/>
    <w:rPr>
      <w:color w:val="0000FF"/>
      <w:u w:val="single"/>
    </w:rPr>
  </w:style>
  <w:style w:type="character" w:styleId="FollowedHyperlink">
    <w:name w:val="FollowedHyperlink"/>
    <w:basedOn w:val="DefaultParagraphFont"/>
    <w:unhideWhenUsed/>
    <w:rsid w:val="00703BE3"/>
    <w:rPr>
      <w:color w:val="800080" w:themeColor="followedHyperlink"/>
      <w:u w:val="single"/>
    </w:rPr>
  </w:style>
  <w:style w:type="paragraph" w:styleId="BalloonText">
    <w:name w:val="Balloon Text"/>
    <w:basedOn w:val="Normal"/>
    <w:link w:val="BalloonTextChar"/>
    <w:rsid w:val="00B14C57"/>
    <w:rPr>
      <w:rFonts w:ascii="Lucida Grande" w:hAnsi="Lucida Grande"/>
      <w:sz w:val="18"/>
      <w:szCs w:val="18"/>
    </w:rPr>
  </w:style>
  <w:style w:type="character" w:customStyle="1" w:styleId="BalloonTextChar">
    <w:name w:val="Balloon Text Char"/>
    <w:basedOn w:val="DefaultParagraphFont"/>
    <w:link w:val="BalloonText"/>
    <w:rsid w:val="00B14C57"/>
    <w:rPr>
      <w:rFonts w:ascii="Lucida Grande" w:hAnsi="Lucida Grande"/>
      <w:sz w:val="18"/>
      <w:szCs w:val="18"/>
    </w:rPr>
  </w:style>
  <w:style w:type="character" w:styleId="CommentReference">
    <w:name w:val="annotation reference"/>
    <w:basedOn w:val="DefaultParagraphFont"/>
    <w:uiPriority w:val="99"/>
    <w:rsid w:val="00011DF5"/>
    <w:rPr>
      <w:sz w:val="18"/>
      <w:szCs w:val="18"/>
    </w:rPr>
  </w:style>
  <w:style w:type="paragraph" w:styleId="CommentText">
    <w:name w:val="annotation text"/>
    <w:basedOn w:val="Normal"/>
    <w:link w:val="CommentTextChar"/>
    <w:uiPriority w:val="99"/>
    <w:rsid w:val="00011DF5"/>
  </w:style>
  <w:style w:type="character" w:customStyle="1" w:styleId="CommentTextChar">
    <w:name w:val="Comment Text Char"/>
    <w:basedOn w:val="DefaultParagraphFont"/>
    <w:link w:val="CommentText"/>
    <w:uiPriority w:val="99"/>
    <w:rsid w:val="00011DF5"/>
  </w:style>
  <w:style w:type="paragraph" w:styleId="CommentSubject">
    <w:name w:val="annotation subject"/>
    <w:basedOn w:val="CommentText"/>
    <w:next w:val="CommentText"/>
    <w:link w:val="CommentSubjectChar"/>
    <w:rsid w:val="00011DF5"/>
    <w:rPr>
      <w:b/>
      <w:bCs/>
      <w:sz w:val="20"/>
      <w:szCs w:val="20"/>
    </w:rPr>
  </w:style>
  <w:style w:type="character" w:customStyle="1" w:styleId="CommentSubjectChar">
    <w:name w:val="Comment Subject Char"/>
    <w:basedOn w:val="CommentTextChar"/>
    <w:link w:val="CommentSubject"/>
    <w:rsid w:val="00011DF5"/>
    <w:rPr>
      <w:b/>
      <w:bCs/>
      <w:sz w:val="20"/>
      <w:szCs w:val="20"/>
    </w:rPr>
  </w:style>
  <w:style w:type="paragraph" w:styleId="ListParagraph">
    <w:name w:val="List Paragraph"/>
    <w:basedOn w:val="Normal"/>
    <w:uiPriority w:val="34"/>
    <w:qFormat/>
    <w:rsid w:val="00F42A41"/>
    <w:pPr>
      <w:ind w:left="720"/>
      <w:contextualSpacing/>
    </w:pPr>
  </w:style>
  <w:style w:type="character" w:customStyle="1" w:styleId="Heading5Char">
    <w:name w:val="Heading 5 Char"/>
    <w:basedOn w:val="DefaultParagraphFont"/>
    <w:link w:val="Heading5"/>
    <w:uiPriority w:val="9"/>
    <w:rsid w:val="00313F82"/>
    <w:rPr>
      <w:rFonts w:ascii="Times" w:eastAsia="Cambria" w:hAnsi="Times" w:cs="Times New Roman"/>
      <w:b/>
      <w:sz w:val="20"/>
      <w:szCs w:val="20"/>
    </w:rPr>
  </w:style>
  <w:style w:type="character" w:styleId="Emphasis">
    <w:name w:val="Emphasis"/>
    <w:basedOn w:val="DefaultParagraphFont"/>
    <w:qFormat/>
    <w:rsid w:val="00313F82"/>
    <w:rPr>
      <w:i/>
    </w:rPr>
  </w:style>
  <w:style w:type="character" w:styleId="HTMLCite">
    <w:name w:val="HTML Cite"/>
    <w:basedOn w:val="DefaultParagraphFont"/>
    <w:uiPriority w:val="99"/>
    <w:rsid w:val="00313F82"/>
    <w:rPr>
      <w:i/>
    </w:rPr>
  </w:style>
  <w:style w:type="character" w:styleId="Strong">
    <w:name w:val="Strong"/>
    <w:basedOn w:val="DefaultParagraphFont"/>
    <w:qFormat/>
    <w:rsid w:val="00313F82"/>
    <w:rPr>
      <w:b/>
    </w:rPr>
  </w:style>
  <w:style w:type="paragraph" w:styleId="Header">
    <w:name w:val="header"/>
    <w:basedOn w:val="Normal"/>
    <w:link w:val="HeaderChar"/>
    <w:uiPriority w:val="99"/>
    <w:unhideWhenUsed/>
    <w:rsid w:val="00313F82"/>
    <w:pPr>
      <w:tabs>
        <w:tab w:val="center" w:pos="4320"/>
        <w:tab w:val="right" w:pos="8640"/>
      </w:tabs>
    </w:pPr>
    <w:rPr>
      <w:rFonts w:ascii="Cambria" w:eastAsia="Cambria" w:hAnsi="Cambria" w:cs="Times New Roman"/>
    </w:rPr>
  </w:style>
  <w:style w:type="character" w:customStyle="1" w:styleId="HeaderChar">
    <w:name w:val="Header Char"/>
    <w:basedOn w:val="DefaultParagraphFont"/>
    <w:link w:val="Header"/>
    <w:uiPriority w:val="99"/>
    <w:rsid w:val="00313F82"/>
    <w:rPr>
      <w:rFonts w:ascii="Cambria" w:eastAsia="Cambria" w:hAnsi="Cambria" w:cs="Times New Roman"/>
    </w:rPr>
  </w:style>
  <w:style w:type="paragraph" w:styleId="Footer">
    <w:name w:val="footer"/>
    <w:basedOn w:val="Normal"/>
    <w:link w:val="FooterChar"/>
    <w:unhideWhenUsed/>
    <w:rsid w:val="00313F82"/>
    <w:pPr>
      <w:tabs>
        <w:tab w:val="center" w:pos="4320"/>
        <w:tab w:val="right" w:pos="8640"/>
      </w:tabs>
    </w:pPr>
    <w:rPr>
      <w:rFonts w:ascii="Cambria" w:eastAsia="Cambria" w:hAnsi="Cambria" w:cs="Times New Roman"/>
    </w:rPr>
  </w:style>
  <w:style w:type="character" w:customStyle="1" w:styleId="FooterChar">
    <w:name w:val="Footer Char"/>
    <w:basedOn w:val="DefaultParagraphFont"/>
    <w:link w:val="Footer"/>
    <w:rsid w:val="00313F82"/>
    <w:rPr>
      <w:rFonts w:ascii="Cambria" w:eastAsia="Cambria" w:hAnsi="Cambria" w:cs="Times New Roman"/>
    </w:rPr>
  </w:style>
  <w:style w:type="character" w:styleId="PageNumber">
    <w:name w:val="page number"/>
    <w:basedOn w:val="DefaultParagraphFont"/>
    <w:unhideWhenUsed/>
    <w:rsid w:val="00313F82"/>
  </w:style>
  <w:style w:type="character" w:customStyle="1" w:styleId="st">
    <w:name w:val="st"/>
    <w:basedOn w:val="DefaultParagraphFont"/>
    <w:rsid w:val="00617EA3"/>
  </w:style>
  <w:style w:type="paragraph" w:styleId="NormalWeb">
    <w:name w:val="Normal (Web)"/>
    <w:basedOn w:val="Normal"/>
    <w:rsid w:val="0035733D"/>
    <w:pPr>
      <w:spacing w:beforeLines="1" w:afterLines="1"/>
    </w:pPr>
    <w:rPr>
      <w:rFonts w:ascii="Times" w:hAnsi="Times" w:cs="Times New Roman"/>
      <w:sz w:val="20"/>
      <w:szCs w:val="20"/>
    </w:rPr>
  </w:style>
  <w:style w:type="character" w:customStyle="1" w:styleId="contenttext">
    <w:name w:val="contenttext"/>
    <w:basedOn w:val="DefaultParagraphFont"/>
    <w:rsid w:val="00790BBF"/>
  </w:style>
  <w:style w:type="character" w:customStyle="1" w:styleId="style1">
    <w:name w:val="style1"/>
    <w:basedOn w:val="DefaultParagraphFont"/>
    <w:rsid w:val="00B441AD"/>
  </w:style>
  <w:style w:type="character" w:customStyle="1" w:styleId="a">
    <w:name w:val="a"/>
    <w:basedOn w:val="DefaultParagraphFont"/>
    <w:rsid w:val="00157441"/>
  </w:style>
  <w:style w:type="character" w:customStyle="1" w:styleId="l7">
    <w:name w:val="l7"/>
    <w:basedOn w:val="DefaultParagraphFont"/>
    <w:rsid w:val="00157441"/>
  </w:style>
  <w:style w:type="character" w:customStyle="1" w:styleId="l9">
    <w:name w:val="l9"/>
    <w:basedOn w:val="DefaultParagraphFont"/>
    <w:rsid w:val="00157441"/>
  </w:style>
  <w:style w:type="character" w:customStyle="1" w:styleId="l8">
    <w:name w:val="l8"/>
    <w:basedOn w:val="DefaultParagraphFont"/>
    <w:rsid w:val="00157441"/>
  </w:style>
  <w:style w:type="character" w:customStyle="1" w:styleId="l6">
    <w:name w:val="l6"/>
    <w:basedOn w:val="DefaultParagraphFont"/>
    <w:rsid w:val="00157441"/>
  </w:style>
  <w:style w:type="character" w:customStyle="1" w:styleId="l10">
    <w:name w:val="l10"/>
    <w:basedOn w:val="DefaultParagraphFont"/>
    <w:rsid w:val="00157441"/>
  </w:style>
  <w:style w:type="character" w:customStyle="1" w:styleId="l11">
    <w:name w:val="l11"/>
    <w:basedOn w:val="DefaultParagraphFont"/>
    <w:rsid w:val="00157441"/>
  </w:style>
  <w:style w:type="character" w:customStyle="1" w:styleId="l12">
    <w:name w:val="l12"/>
    <w:basedOn w:val="DefaultParagraphFont"/>
    <w:rsid w:val="00157441"/>
  </w:style>
  <w:style w:type="paragraph" w:styleId="FootnoteText">
    <w:name w:val="footnote text"/>
    <w:basedOn w:val="Normal"/>
    <w:link w:val="FootnoteTextChar"/>
    <w:uiPriority w:val="99"/>
    <w:unhideWhenUsed/>
    <w:rsid w:val="00F93594"/>
  </w:style>
  <w:style w:type="character" w:customStyle="1" w:styleId="FootnoteTextChar">
    <w:name w:val="Footnote Text Char"/>
    <w:basedOn w:val="DefaultParagraphFont"/>
    <w:link w:val="FootnoteText"/>
    <w:uiPriority w:val="99"/>
    <w:rsid w:val="00F93594"/>
  </w:style>
  <w:style w:type="paragraph" w:styleId="NoSpacing">
    <w:name w:val="No Spacing"/>
    <w:uiPriority w:val="1"/>
    <w:qFormat/>
    <w:rsid w:val="00814CB5"/>
    <w:rPr>
      <w:sz w:val="22"/>
      <w:szCs w:val="22"/>
    </w:rPr>
  </w:style>
  <w:style w:type="character" w:customStyle="1" w:styleId="Heading1Char">
    <w:name w:val="Heading 1 Char"/>
    <w:basedOn w:val="DefaultParagraphFont"/>
    <w:link w:val="Heading1"/>
    <w:rsid w:val="008B010A"/>
    <w:rPr>
      <w:rFonts w:asciiTheme="majorHAnsi" w:eastAsiaTheme="majorEastAsia" w:hAnsiTheme="majorHAnsi" w:cstheme="majorBidi"/>
      <w:b/>
      <w:bCs/>
      <w:color w:val="345A8A" w:themeColor="accent1" w:themeShade="B5"/>
      <w:sz w:val="32"/>
      <w:szCs w:val="32"/>
    </w:rPr>
  </w:style>
  <w:style w:type="paragraph" w:styleId="TOCHeading">
    <w:name w:val="TOC Heading"/>
    <w:basedOn w:val="Heading1"/>
    <w:next w:val="Normal"/>
    <w:uiPriority w:val="39"/>
    <w:unhideWhenUsed/>
    <w:qFormat/>
    <w:rsid w:val="008B010A"/>
    <w:pPr>
      <w:spacing w:line="276" w:lineRule="auto"/>
      <w:outlineLvl w:val="9"/>
    </w:pPr>
    <w:rPr>
      <w:color w:val="365F91" w:themeColor="accent1" w:themeShade="BF"/>
      <w:sz w:val="28"/>
      <w:szCs w:val="28"/>
    </w:rPr>
  </w:style>
  <w:style w:type="paragraph" w:styleId="TOC1">
    <w:name w:val="toc 1"/>
    <w:basedOn w:val="Normal"/>
    <w:next w:val="Normal"/>
    <w:autoRedefine/>
    <w:rsid w:val="008B010A"/>
    <w:pPr>
      <w:spacing w:before="120"/>
    </w:pPr>
    <w:rPr>
      <w:b/>
    </w:rPr>
  </w:style>
  <w:style w:type="paragraph" w:styleId="TOC2">
    <w:name w:val="toc 2"/>
    <w:basedOn w:val="Normal"/>
    <w:next w:val="Normal"/>
    <w:autoRedefine/>
    <w:rsid w:val="008B010A"/>
    <w:pPr>
      <w:ind w:left="240"/>
    </w:pPr>
    <w:rPr>
      <w:b/>
      <w:sz w:val="22"/>
      <w:szCs w:val="22"/>
    </w:rPr>
  </w:style>
  <w:style w:type="paragraph" w:styleId="TOC3">
    <w:name w:val="toc 3"/>
    <w:basedOn w:val="Normal"/>
    <w:next w:val="Normal"/>
    <w:autoRedefine/>
    <w:rsid w:val="008B010A"/>
    <w:pPr>
      <w:ind w:left="480"/>
    </w:pPr>
    <w:rPr>
      <w:sz w:val="22"/>
      <w:szCs w:val="22"/>
    </w:rPr>
  </w:style>
  <w:style w:type="paragraph" w:styleId="TOC4">
    <w:name w:val="toc 4"/>
    <w:basedOn w:val="Normal"/>
    <w:next w:val="Normal"/>
    <w:autoRedefine/>
    <w:rsid w:val="008B010A"/>
    <w:pPr>
      <w:ind w:left="720"/>
    </w:pPr>
    <w:rPr>
      <w:sz w:val="20"/>
      <w:szCs w:val="20"/>
    </w:rPr>
  </w:style>
  <w:style w:type="paragraph" w:styleId="TOC5">
    <w:name w:val="toc 5"/>
    <w:basedOn w:val="Normal"/>
    <w:next w:val="Normal"/>
    <w:autoRedefine/>
    <w:rsid w:val="008B010A"/>
    <w:pPr>
      <w:ind w:left="960"/>
    </w:pPr>
    <w:rPr>
      <w:sz w:val="20"/>
      <w:szCs w:val="20"/>
    </w:rPr>
  </w:style>
  <w:style w:type="paragraph" w:styleId="TOC6">
    <w:name w:val="toc 6"/>
    <w:basedOn w:val="Normal"/>
    <w:next w:val="Normal"/>
    <w:autoRedefine/>
    <w:rsid w:val="008B010A"/>
    <w:pPr>
      <w:ind w:left="1200"/>
    </w:pPr>
    <w:rPr>
      <w:sz w:val="20"/>
      <w:szCs w:val="20"/>
    </w:rPr>
  </w:style>
  <w:style w:type="paragraph" w:styleId="TOC7">
    <w:name w:val="toc 7"/>
    <w:basedOn w:val="Normal"/>
    <w:next w:val="Normal"/>
    <w:autoRedefine/>
    <w:rsid w:val="008B010A"/>
    <w:pPr>
      <w:ind w:left="1440"/>
    </w:pPr>
    <w:rPr>
      <w:sz w:val="20"/>
      <w:szCs w:val="20"/>
    </w:rPr>
  </w:style>
  <w:style w:type="paragraph" w:styleId="TOC8">
    <w:name w:val="toc 8"/>
    <w:basedOn w:val="Normal"/>
    <w:next w:val="Normal"/>
    <w:autoRedefine/>
    <w:rsid w:val="008B010A"/>
    <w:pPr>
      <w:ind w:left="1680"/>
    </w:pPr>
    <w:rPr>
      <w:sz w:val="20"/>
      <w:szCs w:val="20"/>
    </w:rPr>
  </w:style>
  <w:style w:type="paragraph" w:styleId="TOC9">
    <w:name w:val="toc 9"/>
    <w:basedOn w:val="Normal"/>
    <w:next w:val="Normal"/>
    <w:autoRedefine/>
    <w:rsid w:val="008B010A"/>
    <w:pPr>
      <w:ind w:left="1920"/>
    </w:pPr>
    <w:rPr>
      <w:sz w:val="20"/>
      <w:szCs w:val="20"/>
    </w:rPr>
  </w:style>
  <w:style w:type="character" w:customStyle="1" w:styleId="Heading3Char">
    <w:name w:val="Heading 3 Char"/>
    <w:basedOn w:val="DefaultParagraphFont"/>
    <w:link w:val="Heading3"/>
    <w:rsid w:val="00EA3661"/>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EA3661"/>
    <w:rPr>
      <w:rFonts w:asciiTheme="majorHAnsi" w:eastAsiaTheme="majorEastAsia" w:hAnsiTheme="majorHAnsi" w:cstheme="majorBidi"/>
      <w:b/>
      <w:bCs/>
      <w:i/>
      <w:iCs/>
      <w:color w:val="4F81BD" w:themeColor="accent1"/>
    </w:rPr>
  </w:style>
  <w:style w:type="table" w:styleId="TableGrid">
    <w:name w:val="Table Grid"/>
    <w:basedOn w:val="TableNormal"/>
    <w:uiPriority w:val="59"/>
    <w:rsid w:val="00676E38"/>
    <w:rPr>
      <w:rFonts w:ascii="Garamond" w:hAnsi="Garamond"/>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2833168">
      <w:bodyDiv w:val="1"/>
      <w:marLeft w:val="0"/>
      <w:marRight w:val="0"/>
      <w:marTop w:val="0"/>
      <w:marBottom w:val="0"/>
      <w:divBdr>
        <w:top w:val="none" w:sz="0" w:space="0" w:color="auto"/>
        <w:left w:val="none" w:sz="0" w:space="0" w:color="auto"/>
        <w:bottom w:val="none" w:sz="0" w:space="0" w:color="auto"/>
        <w:right w:val="none" w:sz="0" w:space="0" w:color="auto"/>
      </w:divBdr>
    </w:div>
    <w:div w:id="320814070">
      <w:bodyDiv w:val="1"/>
      <w:marLeft w:val="0"/>
      <w:marRight w:val="0"/>
      <w:marTop w:val="0"/>
      <w:marBottom w:val="0"/>
      <w:divBdr>
        <w:top w:val="none" w:sz="0" w:space="0" w:color="auto"/>
        <w:left w:val="none" w:sz="0" w:space="0" w:color="auto"/>
        <w:bottom w:val="none" w:sz="0" w:space="0" w:color="auto"/>
        <w:right w:val="none" w:sz="0" w:space="0" w:color="auto"/>
      </w:divBdr>
    </w:div>
    <w:div w:id="476804540">
      <w:bodyDiv w:val="1"/>
      <w:marLeft w:val="0"/>
      <w:marRight w:val="0"/>
      <w:marTop w:val="0"/>
      <w:marBottom w:val="0"/>
      <w:divBdr>
        <w:top w:val="none" w:sz="0" w:space="0" w:color="auto"/>
        <w:left w:val="none" w:sz="0" w:space="0" w:color="auto"/>
        <w:bottom w:val="none" w:sz="0" w:space="0" w:color="auto"/>
        <w:right w:val="none" w:sz="0" w:space="0" w:color="auto"/>
      </w:divBdr>
    </w:div>
    <w:div w:id="744377894">
      <w:bodyDiv w:val="1"/>
      <w:marLeft w:val="0"/>
      <w:marRight w:val="0"/>
      <w:marTop w:val="0"/>
      <w:marBottom w:val="0"/>
      <w:divBdr>
        <w:top w:val="none" w:sz="0" w:space="0" w:color="auto"/>
        <w:left w:val="none" w:sz="0" w:space="0" w:color="auto"/>
        <w:bottom w:val="none" w:sz="0" w:space="0" w:color="auto"/>
        <w:right w:val="none" w:sz="0" w:space="0" w:color="auto"/>
      </w:divBdr>
      <w:divsChild>
        <w:div w:id="100027855">
          <w:marLeft w:val="706"/>
          <w:marRight w:val="0"/>
          <w:marTop w:val="0"/>
          <w:marBottom w:val="0"/>
          <w:divBdr>
            <w:top w:val="none" w:sz="0" w:space="0" w:color="auto"/>
            <w:left w:val="none" w:sz="0" w:space="0" w:color="auto"/>
            <w:bottom w:val="none" w:sz="0" w:space="0" w:color="auto"/>
            <w:right w:val="none" w:sz="0" w:space="0" w:color="auto"/>
          </w:divBdr>
        </w:div>
      </w:divsChild>
    </w:div>
    <w:div w:id="1617057594">
      <w:bodyDiv w:val="1"/>
      <w:marLeft w:val="0"/>
      <w:marRight w:val="0"/>
      <w:marTop w:val="0"/>
      <w:marBottom w:val="0"/>
      <w:divBdr>
        <w:top w:val="none" w:sz="0" w:space="0" w:color="auto"/>
        <w:left w:val="none" w:sz="0" w:space="0" w:color="auto"/>
        <w:bottom w:val="none" w:sz="0" w:space="0" w:color="auto"/>
        <w:right w:val="none" w:sz="0" w:space="0" w:color="auto"/>
      </w:divBdr>
      <w:divsChild>
        <w:div w:id="1162963377">
          <w:marLeft w:val="706"/>
          <w:marRight w:val="0"/>
          <w:marTop w:val="0"/>
          <w:marBottom w:val="0"/>
          <w:divBdr>
            <w:top w:val="none" w:sz="0" w:space="0" w:color="auto"/>
            <w:left w:val="none" w:sz="0" w:space="0" w:color="auto"/>
            <w:bottom w:val="none" w:sz="0" w:space="0" w:color="auto"/>
            <w:right w:val="none" w:sz="0" w:space="0" w:color="auto"/>
          </w:divBdr>
        </w:div>
      </w:divsChild>
    </w:div>
    <w:div w:id="1816336096">
      <w:bodyDiv w:val="1"/>
      <w:marLeft w:val="0"/>
      <w:marRight w:val="0"/>
      <w:marTop w:val="0"/>
      <w:marBottom w:val="0"/>
      <w:divBdr>
        <w:top w:val="none" w:sz="0" w:space="0" w:color="auto"/>
        <w:left w:val="none" w:sz="0" w:space="0" w:color="auto"/>
        <w:bottom w:val="none" w:sz="0" w:space="0" w:color="auto"/>
        <w:right w:val="none" w:sz="0" w:space="0" w:color="auto"/>
      </w:divBdr>
      <w:divsChild>
        <w:div w:id="1812558268">
          <w:marLeft w:val="706"/>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microsoft.com/office/2007/relationships/diagramDrawing" Target="diagrams/drawing1.xml"/><Relationship Id="rId26" Type="http://schemas.openxmlformats.org/officeDocument/2006/relationships/image" Target="media/image8.png"/><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diagramColors" Target="diagrams/colors1.xml"/><Relationship Id="rId25"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6.png"/><Relationship Id="rId5" Type="http://schemas.openxmlformats.org/officeDocument/2006/relationships/settings" Target="settings.xml"/><Relationship Id="rId15" Type="http://schemas.openxmlformats.org/officeDocument/2006/relationships/diagramLayout" Target="diagrams/layout1.xml"/><Relationship Id="rId23" Type="http://schemas.openxmlformats.org/officeDocument/2006/relationships/image" Target="media/image5.png"/><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diagramData" Target="diagrams/data1.xml"/><Relationship Id="rId22" Type="http://schemas.openxmlformats.org/officeDocument/2006/relationships/image" Target="media/image4.png"/><Relationship Id="rId27"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09503C2-ADE4-2644-B661-6FC99FEA8E7E}" type="doc">
      <dgm:prSet loTypeId="urn:microsoft.com/office/officeart/2005/8/layout/orgChart1" loCatId="" qsTypeId="urn:microsoft.com/office/officeart/2005/8/quickstyle/simple4" qsCatId="simple" csTypeId="urn:microsoft.com/office/officeart/2005/8/colors/accent1_2" csCatId="accent1" phldr="1"/>
      <dgm:spPr/>
      <dgm:t>
        <a:bodyPr/>
        <a:lstStyle/>
        <a:p>
          <a:endParaRPr lang="en-US"/>
        </a:p>
      </dgm:t>
    </dgm:pt>
    <dgm:pt modelId="{8E9B54BF-C029-BE44-B017-30143D0CFCA2}">
      <dgm:prSet phldrT="[Text]"/>
      <dgm:spPr>
        <a:xfrm>
          <a:off x="1565418" y="253"/>
          <a:ext cx="3752948" cy="666958"/>
        </a:xfr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w="76200" cmpd="sng">
          <a:noFill/>
        </a:ln>
        <a:effectLst>
          <a:outerShdw blurRad="40000" dist="23000" dir="5400000" rotWithShape="0">
            <a:srgbClr val="000000">
              <a:alpha val="35000"/>
            </a:srgbClr>
          </a:outerShdw>
        </a:effectLst>
      </dgm:spPr>
      <dgm:t>
        <a:bodyPr/>
        <a:lstStyle/>
        <a:p>
          <a:pPr algn="ctr"/>
          <a:r>
            <a:rPr lang="en-US">
              <a:solidFill>
                <a:sysClr val="window" lastClr="FFFFFF"/>
              </a:solidFill>
              <a:latin typeface="Cambria"/>
              <a:ea typeface="+mn-ea"/>
              <a:cs typeface="+mn-cs"/>
            </a:rPr>
            <a:t>Major Themes &amp; Sub-Themes</a:t>
          </a:r>
        </a:p>
      </dgm:t>
    </dgm:pt>
    <dgm:pt modelId="{09614823-0EF5-1841-ABA9-E173DA421E4C}" type="parTrans" cxnId="{CA0DD6C3-08FD-1348-B459-0C08BF924511}">
      <dgm:prSet/>
      <dgm:spPr/>
      <dgm:t>
        <a:bodyPr/>
        <a:lstStyle/>
        <a:p>
          <a:pPr algn="ctr"/>
          <a:endParaRPr lang="en-US"/>
        </a:p>
      </dgm:t>
    </dgm:pt>
    <dgm:pt modelId="{5C6F04F3-2BEE-4C4A-B4B5-B2B935E7C292}" type="sibTrans" cxnId="{CA0DD6C3-08FD-1348-B459-0C08BF924511}">
      <dgm:prSet/>
      <dgm:spPr/>
      <dgm:t>
        <a:bodyPr/>
        <a:lstStyle/>
        <a:p>
          <a:pPr algn="ctr"/>
          <a:endParaRPr lang="en-US"/>
        </a:p>
      </dgm:t>
    </dgm:pt>
    <dgm:pt modelId="{7C187D5E-8977-AC4A-9EEA-0871FCC65961}">
      <dgm:prSet phldrT="[Text]" custT="1"/>
      <dgm:spPr>
        <a:xfrm>
          <a:off x="145170" y="947334"/>
          <a:ext cx="2006317" cy="850305"/>
        </a:xfr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pPr algn="ctr"/>
          <a:r>
            <a:rPr lang="en-US" sz="900" b="1" baseline="0">
              <a:solidFill>
                <a:sysClr val="window" lastClr="FFFFFF"/>
              </a:solidFill>
              <a:latin typeface="Cambria"/>
              <a:ea typeface="+mn-ea"/>
              <a:cs typeface="+mn-cs"/>
            </a:rPr>
            <a:t>Impact of Football</a:t>
          </a:r>
        </a:p>
        <a:p>
          <a:pPr algn="ctr"/>
          <a:r>
            <a:rPr lang="en-US" sz="900" baseline="0">
              <a:solidFill>
                <a:sysClr val="window" lastClr="FFFFFF"/>
              </a:solidFill>
              <a:latin typeface="Cambria"/>
              <a:ea typeface="+mn-ea"/>
              <a:cs typeface="+mn-cs"/>
            </a:rPr>
            <a:t>Influence that the game of  football had on the experience of the participants.</a:t>
          </a:r>
        </a:p>
      </dgm:t>
    </dgm:pt>
    <dgm:pt modelId="{75FCA62E-6C5F-C54D-A2FC-0D832625A8F8}" type="parTrans" cxnId="{2EDF7914-8CA6-054B-A613-C91B1A4FF54B}">
      <dgm:prSet/>
      <dgm:spPr>
        <a:xfrm>
          <a:off x="1148329" y="667212"/>
          <a:ext cx="2293563" cy="280122"/>
        </a:xfrm>
        <a:noFill/>
        <a:ln w="9525" cap="flat" cmpd="sng" algn="ctr">
          <a:solidFill>
            <a:srgbClr val="4F81BD">
              <a:shade val="60000"/>
              <a:hueOff val="0"/>
              <a:satOff val="0"/>
              <a:lumOff val="0"/>
              <a:alphaOff val="0"/>
            </a:srgbClr>
          </a:solidFill>
          <a:prstDash val="solid"/>
        </a:ln>
        <a:effectLst/>
      </dgm:spPr>
      <dgm:t>
        <a:bodyPr/>
        <a:lstStyle/>
        <a:p>
          <a:pPr algn="ctr"/>
          <a:endParaRPr lang="en-US"/>
        </a:p>
      </dgm:t>
    </dgm:pt>
    <dgm:pt modelId="{CCFCB7C6-5BB0-BD4E-8F25-FEC3F2C05B00}" type="sibTrans" cxnId="{2EDF7914-8CA6-054B-A613-C91B1A4FF54B}">
      <dgm:prSet/>
      <dgm:spPr/>
      <dgm:t>
        <a:bodyPr/>
        <a:lstStyle/>
        <a:p>
          <a:pPr algn="ctr"/>
          <a:endParaRPr lang="en-US"/>
        </a:p>
      </dgm:t>
    </dgm:pt>
    <dgm:pt modelId="{3E119DAD-0605-584A-A38F-422DAAFEB702}">
      <dgm:prSet phldrT="[Text]" custT="1"/>
      <dgm:spPr>
        <a:xfrm>
          <a:off x="2431610" y="947334"/>
          <a:ext cx="2006317" cy="885380"/>
        </a:xfr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pPr algn="ctr"/>
          <a:r>
            <a:rPr lang="en-US" sz="900" b="1" baseline="0">
              <a:solidFill>
                <a:sysClr val="window" lastClr="FFFFFF"/>
              </a:solidFill>
              <a:latin typeface="Cambria"/>
              <a:ea typeface="+mn-ea"/>
              <a:cs typeface="+mn-cs"/>
            </a:rPr>
            <a:t>Learning Competence</a:t>
          </a:r>
        </a:p>
        <a:p>
          <a:pPr algn="ctr"/>
          <a:r>
            <a:rPr lang="en-US" sz="900" baseline="0" dirty="0">
              <a:solidFill>
                <a:sysClr val="window" lastClr="FFFFFF"/>
              </a:solidFill>
              <a:latin typeface="Cambria"/>
              <a:ea typeface="+mn-ea"/>
              <a:cs typeface="+mn-cs"/>
            </a:rPr>
            <a:t>T</a:t>
          </a:r>
          <a:r>
            <a:rPr lang="en-US" sz="900" baseline="0" dirty="0" smtClean="0">
              <a:solidFill>
                <a:sysClr val="window" lastClr="FFFFFF"/>
              </a:solidFill>
              <a:latin typeface="Cambria"/>
              <a:ea typeface="+mn-ea"/>
              <a:cs typeface="+mn-cs"/>
            </a:rPr>
            <a:t>he </a:t>
          </a:r>
          <a:r>
            <a:rPr lang="en-US" sz="900" baseline="0" dirty="0">
              <a:solidFill>
                <a:sysClr val="window" lastClr="FFFFFF"/>
              </a:solidFill>
              <a:latin typeface="Cambria"/>
              <a:ea typeface="+mn-ea"/>
              <a:cs typeface="+mn-cs"/>
            </a:rPr>
            <a:t>participants wanted to learn, felt they could learn, and had developed strategies that assisted them in being successful in the classroom. </a:t>
          </a:r>
          <a:endParaRPr lang="en-US" sz="900" baseline="0">
            <a:solidFill>
              <a:sysClr val="window" lastClr="FFFFFF"/>
            </a:solidFill>
            <a:latin typeface="Cambria"/>
            <a:ea typeface="+mn-ea"/>
            <a:cs typeface="+mn-cs"/>
          </a:endParaRPr>
        </a:p>
      </dgm:t>
    </dgm:pt>
    <dgm:pt modelId="{67589F4F-10AD-CA4F-85E0-CFE78D3B9A4B}" type="parTrans" cxnId="{1BC78187-5C03-5447-AACA-09A41F1E6BC7}">
      <dgm:prSet/>
      <dgm:spPr>
        <a:xfrm>
          <a:off x="3389049" y="667212"/>
          <a:ext cx="91440" cy="280122"/>
        </a:xfrm>
        <a:noFill/>
        <a:ln w="9525" cap="flat" cmpd="sng" algn="ctr">
          <a:solidFill>
            <a:srgbClr val="4F81BD">
              <a:shade val="60000"/>
              <a:hueOff val="0"/>
              <a:satOff val="0"/>
              <a:lumOff val="0"/>
              <a:alphaOff val="0"/>
            </a:srgbClr>
          </a:solidFill>
          <a:prstDash val="solid"/>
        </a:ln>
        <a:effectLst/>
      </dgm:spPr>
      <dgm:t>
        <a:bodyPr/>
        <a:lstStyle/>
        <a:p>
          <a:pPr algn="ctr"/>
          <a:endParaRPr lang="en-US"/>
        </a:p>
      </dgm:t>
    </dgm:pt>
    <dgm:pt modelId="{45BD99CA-5F77-5246-B478-975AEC5C9AD4}" type="sibTrans" cxnId="{1BC78187-5C03-5447-AACA-09A41F1E6BC7}">
      <dgm:prSet/>
      <dgm:spPr/>
      <dgm:t>
        <a:bodyPr/>
        <a:lstStyle/>
        <a:p>
          <a:pPr algn="ctr"/>
          <a:endParaRPr lang="en-US"/>
        </a:p>
      </dgm:t>
    </dgm:pt>
    <dgm:pt modelId="{750EB1AE-29F0-A145-8191-29367BB092C4}">
      <dgm:prSet custT="1"/>
      <dgm:spPr>
        <a:xfrm>
          <a:off x="646749" y="2077762"/>
          <a:ext cx="1733024" cy="950902"/>
        </a:xfr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pPr algn="ctr"/>
          <a:r>
            <a:rPr lang="en-US" sz="900" b="1" baseline="0">
              <a:solidFill>
                <a:sysClr val="window" lastClr="FFFFFF"/>
              </a:solidFill>
              <a:latin typeface="Cambria"/>
              <a:ea typeface="+mn-ea"/>
              <a:cs typeface="+mn-cs"/>
            </a:rPr>
            <a:t>Focus</a:t>
          </a:r>
        </a:p>
        <a:p>
          <a:pPr algn="ctr"/>
          <a:r>
            <a:rPr lang="en-US" sz="900" baseline="0" dirty="0">
              <a:solidFill>
                <a:sysClr val="window" lastClr="FFFFFF"/>
              </a:solidFill>
              <a:latin typeface="Cambria"/>
              <a:ea typeface="+mn-ea"/>
              <a:cs typeface="+mn-cs"/>
            </a:rPr>
            <a:t>F</a:t>
          </a:r>
          <a:r>
            <a:rPr lang="en-US" sz="900" baseline="0" dirty="0" smtClean="0">
              <a:solidFill>
                <a:sysClr val="window" lastClr="FFFFFF"/>
              </a:solidFill>
              <a:latin typeface="Cambria"/>
              <a:ea typeface="+mn-ea"/>
              <a:cs typeface="+mn-cs"/>
            </a:rPr>
            <a:t>ootball helped the participants to </a:t>
          </a:r>
          <a:r>
            <a:rPr lang="en-US" sz="900" baseline="0" dirty="0">
              <a:solidFill>
                <a:sysClr val="window" lastClr="FFFFFF"/>
              </a:solidFill>
              <a:latin typeface="Cambria"/>
              <a:ea typeface="+mn-ea"/>
              <a:cs typeface="+mn-cs"/>
            </a:rPr>
            <a:t>focus, clear their minds, become mentally strong, and work hard at perfecting their performance on the football field</a:t>
          </a:r>
          <a:r>
            <a:rPr lang="en-US" sz="900" baseline="0" dirty="0" smtClean="0">
              <a:solidFill>
                <a:sysClr val="window" lastClr="FFFFFF"/>
              </a:solidFill>
              <a:latin typeface="Cambria"/>
              <a:ea typeface="+mn-ea"/>
              <a:cs typeface="+mn-cs"/>
            </a:rPr>
            <a:t>.</a:t>
          </a:r>
          <a:endParaRPr lang="en-US" sz="900" baseline="0">
            <a:solidFill>
              <a:sysClr val="window" lastClr="FFFFFF"/>
            </a:solidFill>
            <a:latin typeface="Cambria"/>
            <a:ea typeface="+mn-ea"/>
            <a:cs typeface="+mn-cs"/>
          </a:endParaRPr>
        </a:p>
      </dgm:t>
    </dgm:pt>
    <dgm:pt modelId="{C77DBA8A-A9EE-F541-8260-E59C8010BDED}" type="parTrans" cxnId="{D38E1700-7E26-8249-B917-0FF201F0BA34}">
      <dgm:prSet/>
      <dgm:spPr>
        <a:xfrm>
          <a:off x="345802" y="1797639"/>
          <a:ext cx="300947" cy="755573"/>
        </a:xfrm>
        <a:noFill/>
        <a:ln w="9525" cap="flat" cmpd="sng" algn="ctr">
          <a:solidFill>
            <a:srgbClr val="4F81BD">
              <a:shade val="80000"/>
              <a:hueOff val="0"/>
              <a:satOff val="0"/>
              <a:lumOff val="0"/>
              <a:alphaOff val="0"/>
            </a:srgbClr>
          </a:solidFill>
          <a:prstDash val="solid"/>
        </a:ln>
        <a:effectLst/>
      </dgm:spPr>
      <dgm:t>
        <a:bodyPr/>
        <a:lstStyle/>
        <a:p>
          <a:pPr algn="ctr"/>
          <a:endParaRPr lang="en-US"/>
        </a:p>
      </dgm:t>
    </dgm:pt>
    <dgm:pt modelId="{7F122417-02AE-A84A-8DC1-F61E95644ACB}" type="sibTrans" cxnId="{D38E1700-7E26-8249-B917-0FF201F0BA34}">
      <dgm:prSet/>
      <dgm:spPr/>
      <dgm:t>
        <a:bodyPr/>
        <a:lstStyle/>
        <a:p>
          <a:pPr algn="ctr"/>
          <a:endParaRPr lang="en-US"/>
        </a:p>
      </dgm:t>
    </dgm:pt>
    <dgm:pt modelId="{06EA214B-8954-CD47-BAC6-E5E529B4FBB4}">
      <dgm:prSet custT="1"/>
      <dgm:spPr>
        <a:xfrm>
          <a:off x="646749" y="3308787"/>
          <a:ext cx="1733024" cy="947274"/>
        </a:xfr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pPr algn="ctr"/>
          <a:r>
            <a:rPr lang="en-US" sz="900" b="1" baseline="0">
              <a:solidFill>
                <a:sysClr val="window" lastClr="FFFFFF"/>
              </a:solidFill>
              <a:latin typeface="Cambria"/>
              <a:ea typeface="+mn-ea"/>
              <a:cs typeface="+mn-cs"/>
            </a:rPr>
            <a:t>Man</a:t>
          </a:r>
        </a:p>
        <a:p>
          <a:pPr algn="ctr"/>
          <a:r>
            <a:rPr lang="en-US" sz="900" baseline="0" dirty="0" smtClean="0">
              <a:solidFill>
                <a:sysClr val="window" lastClr="FFFFFF"/>
              </a:solidFill>
              <a:latin typeface="Cambria"/>
              <a:ea typeface="+mn-ea"/>
              <a:cs typeface="+mn-cs"/>
            </a:rPr>
            <a:t>Football assisted the participants in developing qualities that the students-athletes felt made them </a:t>
          </a:r>
          <a:r>
            <a:rPr lang="en-US" sz="900" baseline="0" dirty="0">
              <a:solidFill>
                <a:sysClr val="window" lastClr="FFFFFF"/>
              </a:solidFill>
              <a:latin typeface="Cambria"/>
              <a:ea typeface="+mn-ea"/>
              <a:cs typeface="+mn-cs"/>
            </a:rPr>
            <a:t>better men. </a:t>
          </a:r>
          <a:endParaRPr lang="en-US" sz="900" baseline="0">
            <a:solidFill>
              <a:sysClr val="window" lastClr="FFFFFF"/>
            </a:solidFill>
            <a:latin typeface="Cambria"/>
            <a:ea typeface="+mn-ea"/>
            <a:cs typeface="+mn-cs"/>
          </a:endParaRPr>
        </a:p>
      </dgm:t>
    </dgm:pt>
    <dgm:pt modelId="{4E9FBC83-7877-974D-82A7-C2CEF61BA4A1}" type="parTrans" cxnId="{DA40F87B-BDC7-5048-A9D4-6D964BBB4B6A}">
      <dgm:prSet/>
      <dgm:spPr>
        <a:xfrm>
          <a:off x="345802" y="1797639"/>
          <a:ext cx="300947" cy="1984784"/>
        </a:xfrm>
        <a:noFill/>
        <a:ln w="9525" cap="flat" cmpd="sng" algn="ctr">
          <a:solidFill>
            <a:srgbClr val="4F81BD">
              <a:shade val="80000"/>
              <a:hueOff val="0"/>
              <a:satOff val="0"/>
              <a:lumOff val="0"/>
              <a:alphaOff val="0"/>
            </a:srgbClr>
          </a:solidFill>
          <a:prstDash val="solid"/>
        </a:ln>
        <a:effectLst/>
      </dgm:spPr>
      <dgm:t>
        <a:bodyPr/>
        <a:lstStyle/>
        <a:p>
          <a:pPr algn="ctr"/>
          <a:endParaRPr lang="en-US"/>
        </a:p>
      </dgm:t>
    </dgm:pt>
    <dgm:pt modelId="{0AC2046D-E3A9-2641-8A2C-0DD76926DE6D}" type="sibTrans" cxnId="{DA40F87B-BDC7-5048-A9D4-6D964BBB4B6A}">
      <dgm:prSet/>
      <dgm:spPr/>
      <dgm:t>
        <a:bodyPr/>
        <a:lstStyle/>
        <a:p>
          <a:pPr algn="ctr"/>
          <a:endParaRPr lang="en-US"/>
        </a:p>
      </dgm:t>
    </dgm:pt>
    <dgm:pt modelId="{C4FE2F98-FCFB-8647-90BB-50225A03F007}">
      <dgm:prSet custT="1"/>
      <dgm:spPr>
        <a:xfrm>
          <a:off x="646749" y="4536184"/>
          <a:ext cx="1732997" cy="949962"/>
        </a:xfr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pPr algn="ctr"/>
          <a:r>
            <a:rPr lang="en-US" sz="900" b="1" baseline="0">
              <a:solidFill>
                <a:sysClr val="window" lastClr="FFFFFF"/>
              </a:solidFill>
              <a:latin typeface="Cambria"/>
              <a:ea typeface="+mn-ea"/>
              <a:cs typeface="+mn-cs"/>
            </a:rPr>
            <a:t>Good Kid</a:t>
          </a:r>
        </a:p>
        <a:p>
          <a:pPr algn="ctr"/>
          <a:r>
            <a:rPr lang="en-US" sz="900" baseline="0">
              <a:solidFill>
                <a:sysClr val="window" lastClr="FFFFFF"/>
              </a:solidFill>
              <a:latin typeface="Cambria"/>
              <a:ea typeface="+mn-ea"/>
              <a:cs typeface="+mn-cs"/>
            </a:rPr>
            <a:t>Participants described that participating in footbal helped them to develp qualities that allowed them to be "good kids." </a:t>
          </a:r>
        </a:p>
      </dgm:t>
    </dgm:pt>
    <dgm:pt modelId="{4B2BA881-7E22-AD4A-81F8-AEFA495A3524}" type="parTrans" cxnId="{4F4370D4-2EC0-A940-80AB-9A045F2E1FDB}">
      <dgm:prSet/>
      <dgm:spPr>
        <a:xfrm>
          <a:off x="345802" y="1797639"/>
          <a:ext cx="300947" cy="3213525"/>
        </a:xfrm>
        <a:noFill/>
        <a:ln w="9525" cap="flat" cmpd="sng" algn="ctr">
          <a:solidFill>
            <a:srgbClr val="4F81BD">
              <a:shade val="80000"/>
              <a:hueOff val="0"/>
              <a:satOff val="0"/>
              <a:lumOff val="0"/>
              <a:alphaOff val="0"/>
            </a:srgbClr>
          </a:solidFill>
          <a:prstDash val="solid"/>
        </a:ln>
        <a:effectLst/>
      </dgm:spPr>
      <dgm:t>
        <a:bodyPr/>
        <a:lstStyle/>
        <a:p>
          <a:pPr algn="ctr"/>
          <a:endParaRPr lang="en-US"/>
        </a:p>
      </dgm:t>
    </dgm:pt>
    <dgm:pt modelId="{6C35F0DB-74DE-BB46-9B63-9FEABF57413E}" type="sibTrans" cxnId="{4F4370D4-2EC0-A940-80AB-9A045F2E1FDB}">
      <dgm:prSet/>
      <dgm:spPr/>
      <dgm:t>
        <a:bodyPr/>
        <a:lstStyle/>
        <a:p>
          <a:pPr algn="ctr"/>
          <a:endParaRPr lang="en-US"/>
        </a:p>
      </dgm:t>
    </dgm:pt>
    <dgm:pt modelId="{E609F737-F613-F744-8EBC-3B06F8A32D43}">
      <dgm:prSet custT="1"/>
      <dgm:spPr>
        <a:xfrm>
          <a:off x="2933189" y="2112837"/>
          <a:ext cx="1732997" cy="947274"/>
        </a:xfr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pPr algn="ctr"/>
          <a:r>
            <a:rPr lang="en-US" sz="900" b="1" baseline="0">
              <a:solidFill>
                <a:sysClr val="window" lastClr="FFFFFF"/>
              </a:solidFill>
              <a:latin typeface="Cambria"/>
              <a:ea typeface="+mn-ea"/>
              <a:cs typeface="+mn-cs"/>
            </a:rPr>
            <a:t>Learning Confidence</a:t>
          </a:r>
        </a:p>
        <a:p>
          <a:pPr algn="ctr"/>
          <a:r>
            <a:rPr lang="en-US" sz="900" baseline="0">
              <a:solidFill>
                <a:sysClr val="window" lastClr="FFFFFF"/>
              </a:solidFill>
              <a:latin typeface="Cambria"/>
              <a:ea typeface="+mn-ea"/>
              <a:cs typeface="+mn-cs"/>
            </a:rPr>
            <a:t>The student-athletes were driven to learn and felt like they could learn.</a:t>
          </a:r>
        </a:p>
        <a:p>
          <a:pPr algn="ctr"/>
          <a:endParaRPr lang="en-US" sz="900" baseline="0">
            <a:solidFill>
              <a:sysClr val="window" lastClr="FFFFFF"/>
            </a:solidFill>
            <a:latin typeface="Cambria"/>
            <a:ea typeface="+mn-ea"/>
            <a:cs typeface="+mn-cs"/>
          </a:endParaRPr>
        </a:p>
      </dgm:t>
    </dgm:pt>
    <dgm:pt modelId="{29C7E40D-D31F-3F4D-8BE1-0CBB8820FB59}" type="parTrans" cxnId="{28C12FB7-309A-4640-811B-9AC5A2EACC81}">
      <dgm:prSet/>
      <dgm:spPr>
        <a:xfrm>
          <a:off x="2632242" y="1832715"/>
          <a:ext cx="300947" cy="753759"/>
        </a:xfrm>
        <a:noFill/>
        <a:ln w="9525" cap="flat" cmpd="sng" algn="ctr">
          <a:solidFill>
            <a:srgbClr val="4F81BD">
              <a:shade val="80000"/>
              <a:hueOff val="0"/>
              <a:satOff val="0"/>
              <a:lumOff val="0"/>
              <a:alphaOff val="0"/>
            </a:srgbClr>
          </a:solidFill>
          <a:prstDash val="solid"/>
        </a:ln>
        <a:effectLst/>
      </dgm:spPr>
      <dgm:t>
        <a:bodyPr/>
        <a:lstStyle/>
        <a:p>
          <a:pPr algn="ctr"/>
          <a:endParaRPr lang="en-US"/>
        </a:p>
      </dgm:t>
    </dgm:pt>
    <dgm:pt modelId="{BC9CCCE4-8B45-C348-9250-F9B4E4C4F2E2}" type="sibTrans" cxnId="{28C12FB7-309A-4640-811B-9AC5A2EACC81}">
      <dgm:prSet/>
      <dgm:spPr/>
      <dgm:t>
        <a:bodyPr/>
        <a:lstStyle/>
        <a:p>
          <a:pPr algn="ctr"/>
          <a:endParaRPr lang="en-US"/>
        </a:p>
      </dgm:t>
    </dgm:pt>
    <dgm:pt modelId="{C47221B2-8E1F-9B4C-8380-83A1E07D6AD8}">
      <dgm:prSet custT="1"/>
      <dgm:spPr>
        <a:xfrm>
          <a:off x="2933189" y="3340234"/>
          <a:ext cx="1727382" cy="947274"/>
        </a:xfr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pPr algn="ctr"/>
          <a:r>
            <a:rPr lang="en-US" sz="900" b="1" baseline="0">
              <a:solidFill>
                <a:sysClr val="window" lastClr="FFFFFF"/>
              </a:solidFill>
              <a:latin typeface="Cambria"/>
              <a:ea typeface="+mn-ea"/>
              <a:cs typeface="+mn-cs"/>
            </a:rPr>
            <a:t>Learning Strategies</a:t>
          </a:r>
        </a:p>
        <a:p>
          <a:pPr algn="ctr"/>
          <a:r>
            <a:rPr lang="en-US" sz="900" baseline="0">
              <a:solidFill>
                <a:sysClr val="window" lastClr="FFFFFF"/>
              </a:solidFill>
              <a:latin typeface="Cambria"/>
              <a:ea typeface="+mn-ea"/>
              <a:cs typeface="+mn-cs"/>
            </a:rPr>
            <a:t>All of the participants spoke about strategies that they used to help them learn in the classroom, and ultimately, to achieve academically. </a:t>
          </a:r>
        </a:p>
      </dgm:t>
    </dgm:pt>
    <dgm:pt modelId="{E01383A7-4906-1D43-99F9-CA315F88DB4D}" type="parTrans" cxnId="{5164D73A-4A8D-AA4D-A7D2-2C54B3F538BD}">
      <dgm:prSet/>
      <dgm:spPr>
        <a:xfrm>
          <a:off x="2632242" y="1832715"/>
          <a:ext cx="300947" cy="1981156"/>
        </a:xfrm>
        <a:noFill/>
        <a:ln w="9525" cap="flat" cmpd="sng" algn="ctr">
          <a:solidFill>
            <a:srgbClr val="4F81BD">
              <a:shade val="80000"/>
              <a:hueOff val="0"/>
              <a:satOff val="0"/>
              <a:lumOff val="0"/>
              <a:alphaOff val="0"/>
            </a:srgbClr>
          </a:solidFill>
          <a:prstDash val="solid"/>
        </a:ln>
        <a:effectLst/>
      </dgm:spPr>
      <dgm:t>
        <a:bodyPr/>
        <a:lstStyle/>
        <a:p>
          <a:pPr algn="ctr"/>
          <a:endParaRPr lang="en-US"/>
        </a:p>
      </dgm:t>
    </dgm:pt>
    <dgm:pt modelId="{D569849B-EA51-D04D-A47B-D325B6ED2BB8}" type="sibTrans" cxnId="{5164D73A-4A8D-AA4D-A7D2-2C54B3F538BD}">
      <dgm:prSet/>
      <dgm:spPr/>
      <dgm:t>
        <a:bodyPr/>
        <a:lstStyle/>
        <a:p>
          <a:pPr algn="ctr"/>
          <a:endParaRPr lang="en-US"/>
        </a:p>
      </dgm:t>
    </dgm:pt>
    <dgm:pt modelId="{39230F58-EBF0-1D40-8D2A-4F77B60B501E}">
      <dgm:prSet custT="1"/>
      <dgm:spPr>
        <a:xfrm>
          <a:off x="4718050" y="947334"/>
          <a:ext cx="2020563" cy="878250"/>
        </a:xfr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pPr algn="ctr"/>
          <a:r>
            <a:rPr lang="en-US" sz="900" b="1" baseline="0">
              <a:solidFill>
                <a:sysClr val="window" lastClr="FFFFFF"/>
              </a:solidFill>
              <a:latin typeface="Cambria"/>
              <a:ea typeface="+mn-ea"/>
              <a:cs typeface="+mn-cs"/>
            </a:rPr>
            <a:t>Stereotypes</a:t>
          </a:r>
        </a:p>
        <a:p>
          <a:pPr algn="ctr"/>
          <a:r>
            <a:rPr lang="en-US" sz="900" baseline="0">
              <a:solidFill>
                <a:sysClr val="window" lastClr="FFFFFF"/>
              </a:solidFill>
              <a:latin typeface="Cambria"/>
              <a:ea typeface="+mn-ea"/>
              <a:cs typeface="+mn-cs"/>
            </a:rPr>
            <a:t>Instances in which they were singled-out, judged, or made fun of because of their appearance, learning disability, or because they were a student-athlete.</a:t>
          </a:r>
        </a:p>
      </dgm:t>
    </dgm:pt>
    <dgm:pt modelId="{9CEA987C-2807-C14F-9C2F-1AA5E209765D}" type="parTrans" cxnId="{B881DCD2-FB23-B149-9B60-D0141DA8774D}">
      <dgm:prSet/>
      <dgm:spPr>
        <a:xfrm>
          <a:off x="3441892" y="667212"/>
          <a:ext cx="2286439" cy="280122"/>
        </a:xfrm>
        <a:noFill/>
        <a:ln w="9525" cap="flat" cmpd="sng" algn="ctr">
          <a:solidFill>
            <a:srgbClr val="4F81BD">
              <a:shade val="60000"/>
              <a:hueOff val="0"/>
              <a:satOff val="0"/>
              <a:lumOff val="0"/>
              <a:alphaOff val="0"/>
            </a:srgbClr>
          </a:solidFill>
          <a:prstDash val="solid"/>
        </a:ln>
        <a:effectLst/>
      </dgm:spPr>
      <dgm:t>
        <a:bodyPr/>
        <a:lstStyle/>
        <a:p>
          <a:pPr algn="ctr"/>
          <a:endParaRPr lang="en-US"/>
        </a:p>
      </dgm:t>
    </dgm:pt>
    <dgm:pt modelId="{DFCF34DE-CAF1-3D45-98F3-E8EC487E4238}" type="sibTrans" cxnId="{B881DCD2-FB23-B149-9B60-D0141DA8774D}">
      <dgm:prSet/>
      <dgm:spPr/>
      <dgm:t>
        <a:bodyPr/>
        <a:lstStyle/>
        <a:p>
          <a:pPr algn="ctr"/>
          <a:endParaRPr lang="en-US"/>
        </a:p>
      </dgm:t>
    </dgm:pt>
    <dgm:pt modelId="{9D8FB38E-3DE0-2242-84F4-A78E8179A5E2}">
      <dgm:prSet custT="1"/>
      <dgm:spPr>
        <a:xfrm>
          <a:off x="5223191" y="2105707"/>
          <a:ext cx="1727382" cy="944199"/>
        </a:xfr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pPr algn="ctr"/>
          <a:r>
            <a:rPr lang="en-US" sz="900" b="1" baseline="0">
              <a:solidFill>
                <a:sysClr val="window" lastClr="FFFFFF"/>
              </a:solidFill>
              <a:latin typeface="Cambria"/>
              <a:ea typeface="+mn-ea"/>
              <a:cs typeface="+mn-cs"/>
            </a:rPr>
            <a:t>The Entertainer</a:t>
          </a:r>
        </a:p>
        <a:p>
          <a:pPr algn="ctr"/>
          <a:r>
            <a:rPr lang="en-US" sz="900" baseline="0">
              <a:solidFill>
                <a:sysClr val="window" lastClr="FFFFFF"/>
              </a:solidFill>
              <a:latin typeface="Cambria"/>
              <a:ea typeface="+mn-ea"/>
              <a:cs typeface="+mn-cs"/>
            </a:rPr>
            <a:t>Instances in which student-athletes felt that their environment expected them to act funny, goofy, and ultimately, to entertain. </a:t>
          </a:r>
        </a:p>
      </dgm:t>
    </dgm:pt>
    <dgm:pt modelId="{46E5875D-994C-6847-B887-A99FCF874D07}" type="parTrans" cxnId="{676C1388-4350-C349-A796-4FCB11EFF8A0}">
      <dgm:prSet/>
      <dgm:spPr>
        <a:xfrm>
          <a:off x="4920106" y="1825585"/>
          <a:ext cx="303084" cy="752222"/>
        </a:xfrm>
        <a:noFill/>
        <a:ln w="9525" cap="flat" cmpd="sng" algn="ctr">
          <a:solidFill>
            <a:srgbClr val="4F81BD">
              <a:shade val="80000"/>
              <a:hueOff val="0"/>
              <a:satOff val="0"/>
              <a:lumOff val="0"/>
              <a:alphaOff val="0"/>
            </a:srgbClr>
          </a:solidFill>
          <a:prstDash val="solid"/>
        </a:ln>
        <a:effectLst/>
      </dgm:spPr>
      <dgm:t>
        <a:bodyPr/>
        <a:lstStyle/>
        <a:p>
          <a:pPr algn="ctr"/>
          <a:endParaRPr lang="en-US"/>
        </a:p>
      </dgm:t>
    </dgm:pt>
    <dgm:pt modelId="{C9810A21-E82E-B84D-881C-97A7FEEE2247}" type="sibTrans" cxnId="{676C1388-4350-C349-A796-4FCB11EFF8A0}">
      <dgm:prSet/>
      <dgm:spPr/>
      <dgm:t>
        <a:bodyPr/>
        <a:lstStyle/>
        <a:p>
          <a:pPr algn="ctr"/>
          <a:endParaRPr lang="en-US"/>
        </a:p>
      </dgm:t>
    </dgm:pt>
    <dgm:pt modelId="{7BA2DB66-529E-DC4D-9AC3-5E0A893E08C2}">
      <dgm:prSet custT="1"/>
      <dgm:spPr>
        <a:xfrm>
          <a:off x="5223191" y="3330029"/>
          <a:ext cx="1727382" cy="944199"/>
        </a:xfr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pPr algn="ctr"/>
          <a:r>
            <a:rPr lang="en-US" sz="900" b="1" baseline="0">
              <a:solidFill>
                <a:sysClr val="window" lastClr="FFFFFF"/>
              </a:solidFill>
              <a:latin typeface="Cambria"/>
              <a:ea typeface="+mn-ea"/>
              <a:cs typeface="+mn-cs"/>
            </a:rPr>
            <a:t>Dumb</a:t>
          </a:r>
        </a:p>
        <a:p>
          <a:pPr algn="ctr"/>
          <a:r>
            <a:rPr lang="en-US" sz="900" baseline="0">
              <a:solidFill>
                <a:sysClr val="window" lastClr="FFFFFF"/>
              </a:solidFill>
              <a:latin typeface="Cambria"/>
              <a:ea typeface="+mn-ea"/>
              <a:cs typeface="+mn-cs"/>
            </a:rPr>
            <a:t>Several participants felt that they were perceived as dumb and incapable because they were a student-athlete or because they had a learning disability and/or ADHD. </a:t>
          </a:r>
        </a:p>
      </dgm:t>
    </dgm:pt>
    <dgm:pt modelId="{0D297024-7731-C042-9B6C-20F0B5217DCF}" type="parTrans" cxnId="{1D0C9C0C-1758-C84C-902C-9DC760D4945C}">
      <dgm:prSet/>
      <dgm:spPr>
        <a:xfrm>
          <a:off x="4920106" y="1825585"/>
          <a:ext cx="303084" cy="1976544"/>
        </a:xfrm>
        <a:noFill/>
        <a:ln w="9525" cap="flat" cmpd="sng" algn="ctr">
          <a:solidFill>
            <a:srgbClr val="4F81BD">
              <a:shade val="80000"/>
              <a:hueOff val="0"/>
              <a:satOff val="0"/>
              <a:lumOff val="0"/>
              <a:alphaOff val="0"/>
            </a:srgbClr>
          </a:solidFill>
          <a:prstDash val="solid"/>
        </a:ln>
        <a:effectLst/>
      </dgm:spPr>
      <dgm:t>
        <a:bodyPr/>
        <a:lstStyle/>
        <a:p>
          <a:pPr algn="ctr"/>
          <a:endParaRPr lang="en-US"/>
        </a:p>
      </dgm:t>
    </dgm:pt>
    <dgm:pt modelId="{9D3E52BA-EBA2-1A4D-8AF1-C72AD6017380}" type="sibTrans" cxnId="{1D0C9C0C-1758-C84C-902C-9DC760D4945C}">
      <dgm:prSet/>
      <dgm:spPr/>
      <dgm:t>
        <a:bodyPr/>
        <a:lstStyle/>
        <a:p>
          <a:pPr algn="ctr"/>
          <a:endParaRPr lang="en-US"/>
        </a:p>
      </dgm:t>
    </dgm:pt>
    <dgm:pt modelId="{E087FD2E-E877-C642-A40D-2D64ECDEBFF2}" type="pres">
      <dgm:prSet presAssocID="{409503C2-ADE4-2644-B661-6FC99FEA8E7E}" presName="hierChild1" presStyleCnt="0">
        <dgm:presLayoutVars>
          <dgm:orgChart val="1"/>
          <dgm:chPref val="1"/>
          <dgm:dir/>
          <dgm:animOne val="branch"/>
          <dgm:animLvl val="lvl"/>
          <dgm:resizeHandles/>
        </dgm:presLayoutVars>
      </dgm:prSet>
      <dgm:spPr/>
      <dgm:t>
        <a:bodyPr/>
        <a:lstStyle/>
        <a:p>
          <a:endParaRPr lang="en-US"/>
        </a:p>
      </dgm:t>
    </dgm:pt>
    <dgm:pt modelId="{7B3C8ACE-58D2-344F-82CC-52665B7B648F}" type="pres">
      <dgm:prSet presAssocID="{8E9B54BF-C029-BE44-B017-30143D0CFCA2}" presName="hierRoot1" presStyleCnt="0">
        <dgm:presLayoutVars>
          <dgm:hierBranch val="init"/>
        </dgm:presLayoutVars>
      </dgm:prSet>
      <dgm:spPr/>
    </dgm:pt>
    <dgm:pt modelId="{F8B7AAB1-BC24-0247-8A31-8643CD16EA9D}" type="pres">
      <dgm:prSet presAssocID="{8E9B54BF-C029-BE44-B017-30143D0CFCA2}" presName="rootComposite1" presStyleCnt="0"/>
      <dgm:spPr/>
    </dgm:pt>
    <dgm:pt modelId="{3EA8C5CD-1F69-A544-85FC-425BF4CE0DF7}" type="pres">
      <dgm:prSet presAssocID="{8E9B54BF-C029-BE44-B017-30143D0CFCA2}" presName="rootText1" presStyleLbl="node0" presStyleIdx="0" presStyleCnt="1" custScaleX="281348">
        <dgm:presLayoutVars>
          <dgm:chPref val="3"/>
        </dgm:presLayoutVars>
      </dgm:prSet>
      <dgm:spPr>
        <a:prstGeom prst="rect">
          <a:avLst/>
        </a:prstGeom>
      </dgm:spPr>
      <dgm:t>
        <a:bodyPr/>
        <a:lstStyle/>
        <a:p>
          <a:endParaRPr lang="en-US"/>
        </a:p>
      </dgm:t>
    </dgm:pt>
    <dgm:pt modelId="{B89A9C7C-6573-274E-AEBE-6DB330936A61}" type="pres">
      <dgm:prSet presAssocID="{8E9B54BF-C029-BE44-B017-30143D0CFCA2}" presName="rootConnector1" presStyleLbl="node1" presStyleIdx="0" presStyleCnt="0"/>
      <dgm:spPr/>
      <dgm:t>
        <a:bodyPr/>
        <a:lstStyle/>
        <a:p>
          <a:endParaRPr lang="en-US"/>
        </a:p>
      </dgm:t>
    </dgm:pt>
    <dgm:pt modelId="{856ED2DF-58FD-1849-BD78-B49AED1C7DF4}" type="pres">
      <dgm:prSet presAssocID="{8E9B54BF-C029-BE44-B017-30143D0CFCA2}" presName="hierChild2" presStyleCnt="0"/>
      <dgm:spPr/>
    </dgm:pt>
    <dgm:pt modelId="{556E6A63-BC7D-F04E-B82E-989AC63542CF}" type="pres">
      <dgm:prSet presAssocID="{75FCA62E-6C5F-C54D-A2FC-0D832625A8F8}" presName="Name37" presStyleLbl="parChTrans1D2" presStyleIdx="0" presStyleCnt="3"/>
      <dgm:spPr>
        <a:custGeom>
          <a:avLst/>
          <a:gdLst/>
          <a:ahLst/>
          <a:cxnLst/>
          <a:rect l="0" t="0" r="0" b="0"/>
          <a:pathLst>
            <a:path>
              <a:moveTo>
                <a:pt x="2293563" y="0"/>
              </a:moveTo>
              <a:lnTo>
                <a:pt x="2293563" y="140061"/>
              </a:lnTo>
              <a:lnTo>
                <a:pt x="0" y="140061"/>
              </a:lnTo>
              <a:lnTo>
                <a:pt x="0" y="280122"/>
              </a:lnTo>
            </a:path>
          </a:pathLst>
        </a:custGeom>
      </dgm:spPr>
      <dgm:t>
        <a:bodyPr/>
        <a:lstStyle/>
        <a:p>
          <a:endParaRPr lang="en-US"/>
        </a:p>
      </dgm:t>
    </dgm:pt>
    <dgm:pt modelId="{B4DB9DD5-F419-964D-82CB-2D1927BD7108}" type="pres">
      <dgm:prSet presAssocID="{7C187D5E-8977-AC4A-9EEA-0871FCC65961}" presName="hierRoot2" presStyleCnt="0">
        <dgm:presLayoutVars>
          <dgm:hierBranch val="init"/>
        </dgm:presLayoutVars>
      </dgm:prSet>
      <dgm:spPr/>
    </dgm:pt>
    <dgm:pt modelId="{C3BFA1E9-BAA0-CE4F-9375-3A08B5FF6053}" type="pres">
      <dgm:prSet presAssocID="{7C187D5E-8977-AC4A-9EEA-0871FCC65961}" presName="rootComposite" presStyleCnt="0"/>
      <dgm:spPr/>
    </dgm:pt>
    <dgm:pt modelId="{38114E73-C991-8648-8CE7-B6430A0C3CB5}" type="pres">
      <dgm:prSet presAssocID="{7C187D5E-8977-AC4A-9EEA-0871FCC65961}" presName="rootText" presStyleLbl="node2" presStyleIdx="0" presStyleCnt="3" custScaleX="150408" custScaleY="127490">
        <dgm:presLayoutVars>
          <dgm:chPref val="3"/>
        </dgm:presLayoutVars>
      </dgm:prSet>
      <dgm:spPr>
        <a:prstGeom prst="rect">
          <a:avLst/>
        </a:prstGeom>
      </dgm:spPr>
      <dgm:t>
        <a:bodyPr/>
        <a:lstStyle/>
        <a:p>
          <a:endParaRPr lang="en-US"/>
        </a:p>
      </dgm:t>
    </dgm:pt>
    <dgm:pt modelId="{DBA42487-15A0-4647-BEEB-97662027346C}" type="pres">
      <dgm:prSet presAssocID="{7C187D5E-8977-AC4A-9EEA-0871FCC65961}" presName="rootConnector" presStyleLbl="node2" presStyleIdx="0" presStyleCnt="3"/>
      <dgm:spPr/>
      <dgm:t>
        <a:bodyPr/>
        <a:lstStyle/>
        <a:p>
          <a:endParaRPr lang="en-US"/>
        </a:p>
      </dgm:t>
    </dgm:pt>
    <dgm:pt modelId="{A174967E-0935-4F4F-A224-3E6A8F1F4792}" type="pres">
      <dgm:prSet presAssocID="{7C187D5E-8977-AC4A-9EEA-0871FCC65961}" presName="hierChild4" presStyleCnt="0"/>
      <dgm:spPr/>
    </dgm:pt>
    <dgm:pt modelId="{6E07B713-62B7-6B49-AB19-E86DCA70CC79}" type="pres">
      <dgm:prSet presAssocID="{C77DBA8A-A9EE-F541-8260-E59C8010BDED}" presName="Name37" presStyleLbl="parChTrans1D3" presStyleIdx="0" presStyleCnt="7"/>
      <dgm:spPr>
        <a:custGeom>
          <a:avLst/>
          <a:gdLst/>
          <a:ahLst/>
          <a:cxnLst/>
          <a:rect l="0" t="0" r="0" b="0"/>
          <a:pathLst>
            <a:path>
              <a:moveTo>
                <a:pt x="0" y="0"/>
              </a:moveTo>
              <a:lnTo>
                <a:pt x="0" y="755573"/>
              </a:lnTo>
              <a:lnTo>
                <a:pt x="300947" y="755573"/>
              </a:lnTo>
            </a:path>
          </a:pathLst>
        </a:custGeom>
      </dgm:spPr>
      <dgm:t>
        <a:bodyPr/>
        <a:lstStyle/>
        <a:p>
          <a:endParaRPr lang="en-US"/>
        </a:p>
      </dgm:t>
    </dgm:pt>
    <dgm:pt modelId="{95F53A85-F149-624A-BCDF-26F323537381}" type="pres">
      <dgm:prSet presAssocID="{750EB1AE-29F0-A145-8191-29367BB092C4}" presName="hierRoot2" presStyleCnt="0">
        <dgm:presLayoutVars>
          <dgm:hierBranch val="init"/>
        </dgm:presLayoutVars>
      </dgm:prSet>
      <dgm:spPr/>
    </dgm:pt>
    <dgm:pt modelId="{491E86EA-FA2A-FD4D-98F3-65723CF78CE4}" type="pres">
      <dgm:prSet presAssocID="{750EB1AE-29F0-A145-8191-29367BB092C4}" presName="rootComposite" presStyleCnt="0"/>
      <dgm:spPr/>
    </dgm:pt>
    <dgm:pt modelId="{FDE89431-2BA2-EC4A-9787-4B4B1325711A}" type="pres">
      <dgm:prSet presAssocID="{750EB1AE-29F0-A145-8191-29367BB092C4}" presName="rootText" presStyleLbl="node3" presStyleIdx="0" presStyleCnt="7" custScaleX="129920" custScaleY="142573">
        <dgm:presLayoutVars>
          <dgm:chPref val="3"/>
        </dgm:presLayoutVars>
      </dgm:prSet>
      <dgm:spPr>
        <a:prstGeom prst="rect">
          <a:avLst/>
        </a:prstGeom>
      </dgm:spPr>
      <dgm:t>
        <a:bodyPr/>
        <a:lstStyle/>
        <a:p>
          <a:endParaRPr lang="en-US"/>
        </a:p>
      </dgm:t>
    </dgm:pt>
    <dgm:pt modelId="{A249CE6A-1DAE-664B-A857-ED89E513DD9A}" type="pres">
      <dgm:prSet presAssocID="{750EB1AE-29F0-A145-8191-29367BB092C4}" presName="rootConnector" presStyleLbl="node3" presStyleIdx="0" presStyleCnt="7"/>
      <dgm:spPr/>
      <dgm:t>
        <a:bodyPr/>
        <a:lstStyle/>
        <a:p>
          <a:endParaRPr lang="en-US"/>
        </a:p>
      </dgm:t>
    </dgm:pt>
    <dgm:pt modelId="{00C69DB6-94EA-B341-A8FA-0B3450DB0346}" type="pres">
      <dgm:prSet presAssocID="{750EB1AE-29F0-A145-8191-29367BB092C4}" presName="hierChild4" presStyleCnt="0"/>
      <dgm:spPr/>
    </dgm:pt>
    <dgm:pt modelId="{86B051B8-EE7A-5147-9E61-987595E4D71A}" type="pres">
      <dgm:prSet presAssocID="{750EB1AE-29F0-A145-8191-29367BB092C4}" presName="hierChild5" presStyleCnt="0"/>
      <dgm:spPr/>
    </dgm:pt>
    <dgm:pt modelId="{7B751EFB-9DCC-AD4B-BFF4-ABF68A6C6EA0}" type="pres">
      <dgm:prSet presAssocID="{4E9FBC83-7877-974D-82A7-C2CEF61BA4A1}" presName="Name37" presStyleLbl="parChTrans1D3" presStyleIdx="1" presStyleCnt="7"/>
      <dgm:spPr>
        <a:custGeom>
          <a:avLst/>
          <a:gdLst/>
          <a:ahLst/>
          <a:cxnLst/>
          <a:rect l="0" t="0" r="0" b="0"/>
          <a:pathLst>
            <a:path>
              <a:moveTo>
                <a:pt x="0" y="0"/>
              </a:moveTo>
              <a:lnTo>
                <a:pt x="0" y="1984784"/>
              </a:lnTo>
              <a:lnTo>
                <a:pt x="300947" y="1984784"/>
              </a:lnTo>
            </a:path>
          </a:pathLst>
        </a:custGeom>
      </dgm:spPr>
      <dgm:t>
        <a:bodyPr/>
        <a:lstStyle/>
        <a:p>
          <a:endParaRPr lang="en-US"/>
        </a:p>
      </dgm:t>
    </dgm:pt>
    <dgm:pt modelId="{7114346E-EDD7-594F-9724-820E610D3A98}" type="pres">
      <dgm:prSet presAssocID="{06EA214B-8954-CD47-BAC6-E5E529B4FBB4}" presName="hierRoot2" presStyleCnt="0">
        <dgm:presLayoutVars>
          <dgm:hierBranch val="init"/>
        </dgm:presLayoutVars>
      </dgm:prSet>
      <dgm:spPr/>
    </dgm:pt>
    <dgm:pt modelId="{F250DA00-868E-A94E-B66B-1238E4471DF6}" type="pres">
      <dgm:prSet presAssocID="{06EA214B-8954-CD47-BAC6-E5E529B4FBB4}" presName="rootComposite" presStyleCnt="0"/>
      <dgm:spPr/>
    </dgm:pt>
    <dgm:pt modelId="{133773E8-D9E4-F945-99A9-B23B5799656A}" type="pres">
      <dgm:prSet presAssocID="{06EA214B-8954-CD47-BAC6-E5E529B4FBB4}" presName="rootText" presStyleLbl="node3" presStyleIdx="1" presStyleCnt="7" custScaleX="129920" custScaleY="142029">
        <dgm:presLayoutVars>
          <dgm:chPref val="3"/>
        </dgm:presLayoutVars>
      </dgm:prSet>
      <dgm:spPr>
        <a:prstGeom prst="rect">
          <a:avLst/>
        </a:prstGeom>
      </dgm:spPr>
      <dgm:t>
        <a:bodyPr/>
        <a:lstStyle/>
        <a:p>
          <a:endParaRPr lang="en-US"/>
        </a:p>
      </dgm:t>
    </dgm:pt>
    <dgm:pt modelId="{F33712D4-918C-8942-BB36-47F0B8C8673E}" type="pres">
      <dgm:prSet presAssocID="{06EA214B-8954-CD47-BAC6-E5E529B4FBB4}" presName="rootConnector" presStyleLbl="node3" presStyleIdx="1" presStyleCnt="7"/>
      <dgm:spPr/>
      <dgm:t>
        <a:bodyPr/>
        <a:lstStyle/>
        <a:p>
          <a:endParaRPr lang="en-US"/>
        </a:p>
      </dgm:t>
    </dgm:pt>
    <dgm:pt modelId="{5B9CF8DC-F1BA-F34A-9791-C10490D47CA2}" type="pres">
      <dgm:prSet presAssocID="{06EA214B-8954-CD47-BAC6-E5E529B4FBB4}" presName="hierChild4" presStyleCnt="0"/>
      <dgm:spPr/>
    </dgm:pt>
    <dgm:pt modelId="{3065E684-DDDB-2043-BF9A-5B7C17B170F2}" type="pres">
      <dgm:prSet presAssocID="{06EA214B-8954-CD47-BAC6-E5E529B4FBB4}" presName="hierChild5" presStyleCnt="0"/>
      <dgm:spPr/>
    </dgm:pt>
    <dgm:pt modelId="{8D2C9822-A64A-1D4B-B811-E9B443FCCF5F}" type="pres">
      <dgm:prSet presAssocID="{4B2BA881-7E22-AD4A-81F8-AEFA495A3524}" presName="Name37" presStyleLbl="parChTrans1D3" presStyleIdx="2" presStyleCnt="7"/>
      <dgm:spPr>
        <a:custGeom>
          <a:avLst/>
          <a:gdLst/>
          <a:ahLst/>
          <a:cxnLst/>
          <a:rect l="0" t="0" r="0" b="0"/>
          <a:pathLst>
            <a:path>
              <a:moveTo>
                <a:pt x="0" y="0"/>
              </a:moveTo>
              <a:lnTo>
                <a:pt x="0" y="3213525"/>
              </a:lnTo>
              <a:lnTo>
                <a:pt x="300947" y="3213525"/>
              </a:lnTo>
            </a:path>
          </a:pathLst>
        </a:custGeom>
      </dgm:spPr>
      <dgm:t>
        <a:bodyPr/>
        <a:lstStyle/>
        <a:p>
          <a:endParaRPr lang="en-US"/>
        </a:p>
      </dgm:t>
    </dgm:pt>
    <dgm:pt modelId="{69A75973-0C73-2B49-9C38-35DAF15B753F}" type="pres">
      <dgm:prSet presAssocID="{C4FE2F98-FCFB-8647-90BB-50225A03F007}" presName="hierRoot2" presStyleCnt="0">
        <dgm:presLayoutVars>
          <dgm:hierBranch val="init"/>
        </dgm:presLayoutVars>
      </dgm:prSet>
      <dgm:spPr/>
    </dgm:pt>
    <dgm:pt modelId="{D36720F2-47F6-0047-8791-4AD48BD35AC8}" type="pres">
      <dgm:prSet presAssocID="{C4FE2F98-FCFB-8647-90BB-50225A03F007}" presName="rootComposite" presStyleCnt="0"/>
      <dgm:spPr/>
    </dgm:pt>
    <dgm:pt modelId="{B0AE9DE1-E135-8244-9C83-2130DD5D931E}" type="pres">
      <dgm:prSet presAssocID="{C4FE2F98-FCFB-8647-90BB-50225A03F007}" presName="rootText" presStyleLbl="node3" presStyleIdx="2" presStyleCnt="7" custScaleX="129918" custScaleY="142432">
        <dgm:presLayoutVars>
          <dgm:chPref val="3"/>
        </dgm:presLayoutVars>
      </dgm:prSet>
      <dgm:spPr>
        <a:prstGeom prst="rect">
          <a:avLst/>
        </a:prstGeom>
      </dgm:spPr>
      <dgm:t>
        <a:bodyPr/>
        <a:lstStyle/>
        <a:p>
          <a:endParaRPr lang="en-US"/>
        </a:p>
      </dgm:t>
    </dgm:pt>
    <dgm:pt modelId="{E525C572-61B3-9544-9E87-D734880AD236}" type="pres">
      <dgm:prSet presAssocID="{C4FE2F98-FCFB-8647-90BB-50225A03F007}" presName="rootConnector" presStyleLbl="node3" presStyleIdx="2" presStyleCnt="7"/>
      <dgm:spPr/>
      <dgm:t>
        <a:bodyPr/>
        <a:lstStyle/>
        <a:p>
          <a:endParaRPr lang="en-US"/>
        </a:p>
      </dgm:t>
    </dgm:pt>
    <dgm:pt modelId="{EB0680B0-3A9B-A246-9210-470AE003A9A0}" type="pres">
      <dgm:prSet presAssocID="{C4FE2F98-FCFB-8647-90BB-50225A03F007}" presName="hierChild4" presStyleCnt="0"/>
      <dgm:spPr/>
    </dgm:pt>
    <dgm:pt modelId="{1A826743-A6AC-FE43-B531-822F444FA5FD}" type="pres">
      <dgm:prSet presAssocID="{C4FE2F98-FCFB-8647-90BB-50225A03F007}" presName="hierChild5" presStyleCnt="0"/>
      <dgm:spPr/>
    </dgm:pt>
    <dgm:pt modelId="{1D0FD82F-7484-474A-837D-3DFFA8744E75}" type="pres">
      <dgm:prSet presAssocID="{7C187D5E-8977-AC4A-9EEA-0871FCC65961}" presName="hierChild5" presStyleCnt="0"/>
      <dgm:spPr/>
    </dgm:pt>
    <dgm:pt modelId="{34DEB0FA-EC65-6C48-AAE1-DEC178BFCCD9}" type="pres">
      <dgm:prSet presAssocID="{67589F4F-10AD-CA4F-85E0-CFE78D3B9A4B}" presName="Name37" presStyleLbl="parChTrans1D2" presStyleIdx="1" presStyleCnt="3"/>
      <dgm:spPr>
        <a:custGeom>
          <a:avLst/>
          <a:gdLst/>
          <a:ahLst/>
          <a:cxnLst/>
          <a:rect l="0" t="0" r="0" b="0"/>
          <a:pathLst>
            <a:path>
              <a:moveTo>
                <a:pt x="52843" y="0"/>
              </a:moveTo>
              <a:lnTo>
                <a:pt x="52843" y="140061"/>
              </a:lnTo>
              <a:lnTo>
                <a:pt x="45720" y="140061"/>
              </a:lnTo>
              <a:lnTo>
                <a:pt x="45720" y="280122"/>
              </a:lnTo>
            </a:path>
          </a:pathLst>
        </a:custGeom>
      </dgm:spPr>
      <dgm:t>
        <a:bodyPr/>
        <a:lstStyle/>
        <a:p>
          <a:endParaRPr lang="en-US"/>
        </a:p>
      </dgm:t>
    </dgm:pt>
    <dgm:pt modelId="{16D335FA-A3D5-254B-BA7C-9E352EAA9127}" type="pres">
      <dgm:prSet presAssocID="{3E119DAD-0605-584A-A38F-422DAAFEB702}" presName="hierRoot2" presStyleCnt="0">
        <dgm:presLayoutVars>
          <dgm:hierBranch val="init"/>
        </dgm:presLayoutVars>
      </dgm:prSet>
      <dgm:spPr/>
    </dgm:pt>
    <dgm:pt modelId="{53BC1D8E-68B2-2042-B801-9946414B22A1}" type="pres">
      <dgm:prSet presAssocID="{3E119DAD-0605-584A-A38F-422DAAFEB702}" presName="rootComposite" presStyleCnt="0"/>
      <dgm:spPr/>
    </dgm:pt>
    <dgm:pt modelId="{B9548FBB-1FE4-BD4A-B8F4-A23B2A0B8F99}" type="pres">
      <dgm:prSet presAssocID="{3E119DAD-0605-584A-A38F-422DAAFEB702}" presName="rootText" presStyleLbl="node2" presStyleIdx="1" presStyleCnt="3" custScaleX="150408" custScaleY="132749">
        <dgm:presLayoutVars>
          <dgm:chPref val="3"/>
        </dgm:presLayoutVars>
      </dgm:prSet>
      <dgm:spPr>
        <a:prstGeom prst="rect">
          <a:avLst/>
        </a:prstGeom>
      </dgm:spPr>
      <dgm:t>
        <a:bodyPr/>
        <a:lstStyle/>
        <a:p>
          <a:endParaRPr lang="en-US"/>
        </a:p>
      </dgm:t>
    </dgm:pt>
    <dgm:pt modelId="{A98F779C-2ED6-3146-A861-174C5FB3DB6D}" type="pres">
      <dgm:prSet presAssocID="{3E119DAD-0605-584A-A38F-422DAAFEB702}" presName="rootConnector" presStyleLbl="node2" presStyleIdx="1" presStyleCnt="3"/>
      <dgm:spPr/>
      <dgm:t>
        <a:bodyPr/>
        <a:lstStyle/>
        <a:p>
          <a:endParaRPr lang="en-US"/>
        </a:p>
      </dgm:t>
    </dgm:pt>
    <dgm:pt modelId="{79EF77C0-1B8B-6541-B0A9-24081E1778CF}" type="pres">
      <dgm:prSet presAssocID="{3E119DAD-0605-584A-A38F-422DAAFEB702}" presName="hierChild4" presStyleCnt="0"/>
      <dgm:spPr/>
    </dgm:pt>
    <dgm:pt modelId="{0FE101B7-7E01-B745-9FB3-29374FF01EA6}" type="pres">
      <dgm:prSet presAssocID="{29C7E40D-D31F-3F4D-8BE1-0CBB8820FB59}" presName="Name37" presStyleLbl="parChTrans1D3" presStyleIdx="3" presStyleCnt="7"/>
      <dgm:spPr>
        <a:custGeom>
          <a:avLst/>
          <a:gdLst/>
          <a:ahLst/>
          <a:cxnLst/>
          <a:rect l="0" t="0" r="0" b="0"/>
          <a:pathLst>
            <a:path>
              <a:moveTo>
                <a:pt x="0" y="0"/>
              </a:moveTo>
              <a:lnTo>
                <a:pt x="0" y="753759"/>
              </a:lnTo>
              <a:lnTo>
                <a:pt x="300947" y="753759"/>
              </a:lnTo>
            </a:path>
          </a:pathLst>
        </a:custGeom>
      </dgm:spPr>
      <dgm:t>
        <a:bodyPr/>
        <a:lstStyle/>
        <a:p>
          <a:endParaRPr lang="en-US"/>
        </a:p>
      </dgm:t>
    </dgm:pt>
    <dgm:pt modelId="{7ECD34EE-F69B-9647-80C6-3C05C1115878}" type="pres">
      <dgm:prSet presAssocID="{E609F737-F613-F744-8EBC-3B06F8A32D43}" presName="hierRoot2" presStyleCnt="0">
        <dgm:presLayoutVars>
          <dgm:hierBranch val="init"/>
        </dgm:presLayoutVars>
      </dgm:prSet>
      <dgm:spPr/>
    </dgm:pt>
    <dgm:pt modelId="{0E16603B-2DE1-FC4D-8E73-5B7F47D49D5B}" type="pres">
      <dgm:prSet presAssocID="{E609F737-F613-F744-8EBC-3B06F8A32D43}" presName="rootComposite" presStyleCnt="0"/>
      <dgm:spPr/>
    </dgm:pt>
    <dgm:pt modelId="{1CD7FBE8-1788-5B4C-8FB4-E53D03A6C413}" type="pres">
      <dgm:prSet presAssocID="{E609F737-F613-F744-8EBC-3B06F8A32D43}" presName="rootText" presStyleLbl="node3" presStyleIdx="3" presStyleCnt="7" custScaleX="129918" custScaleY="142029">
        <dgm:presLayoutVars>
          <dgm:chPref val="3"/>
        </dgm:presLayoutVars>
      </dgm:prSet>
      <dgm:spPr>
        <a:prstGeom prst="rect">
          <a:avLst/>
        </a:prstGeom>
      </dgm:spPr>
      <dgm:t>
        <a:bodyPr/>
        <a:lstStyle/>
        <a:p>
          <a:endParaRPr lang="en-US"/>
        </a:p>
      </dgm:t>
    </dgm:pt>
    <dgm:pt modelId="{C33DBB45-FB38-2148-A4E8-EA6E7225A5DE}" type="pres">
      <dgm:prSet presAssocID="{E609F737-F613-F744-8EBC-3B06F8A32D43}" presName="rootConnector" presStyleLbl="node3" presStyleIdx="3" presStyleCnt="7"/>
      <dgm:spPr/>
      <dgm:t>
        <a:bodyPr/>
        <a:lstStyle/>
        <a:p>
          <a:endParaRPr lang="en-US"/>
        </a:p>
      </dgm:t>
    </dgm:pt>
    <dgm:pt modelId="{1314FB13-E5C2-144D-B325-EDFFFD86E413}" type="pres">
      <dgm:prSet presAssocID="{E609F737-F613-F744-8EBC-3B06F8A32D43}" presName="hierChild4" presStyleCnt="0"/>
      <dgm:spPr/>
    </dgm:pt>
    <dgm:pt modelId="{06DD4712-B156-B040-84C7-2CEBCB606B84}" type="pres">
      <dgm:prSet presAssocID="{E609F737-F613-F744-8EBC-3B06F8A32D43}" presName="hierChild5" presStyleCnt="0"/>
      <dgm:spPr/>
    </dgm:pt>
    <dgm:pt modelId="{48D749D8-5F4A-7F49-9275-379F604C3869}" type="pres">
      <dgm:prSet presAssocID="{E01383A7-4906-1D43-99F9-CA315F88DB4D}" presName="Name37" presStyleLbl="parChTrans1D3" presStyleIdx="4" presStyleCnt="7"/>
      <dgm:spPr>
        <a:custGeom>
          <a:avLst/>
          <a:gdLst/>
          <a:ahLst/>
          <a:cxnLst/>
          <a:rect l="0" t="0" r="0" b="0"/>
          <a:pathLst>
            <a:path>
              <a:moveTo>
                <a:pt x="0" y="0"/>
              </a:moveTo>
              <a:lnTo>
                <a:pt x="0" y="1981156"/>
              </a:lnTo>
              <a:lnTo>
                <a:pt x="300947" y="1981156"/>
              </a:lnTo>
            </a:path>
          </a:pathLst>
        </a:custGeom>
      </dgm:spPr>
      <dgm:t>
        <a:bodyPr/>
        <a:lstStyle/>
        <a:p>
          <a:endParaRPr lang="en-US"/>
        </a:p>
      </dgm:t>
    </dgm:pt>
    <dgm:pt modelId="{6ED25EB7-EBB5-5D4C-98CA-986BB3E4FAED}" type="pres">
      <dgm:prSet presAssocID="{C47221B2-8E1F-9B4C-8380-83A1E07D6AD8}" presName="hierRoot2" presStyleCnt="0">
        <dgm:presLayoutVars>
          <dgm:hierBranch val="init"/>
        </dgm:presLayoutVars>
      </dgm:prSet>
      <dgm:spPr/>
    </dgm:pt>
    <dgm:pt modelId="{F41523A6-41F9-6841-A289-FF7CDA256174}" type="pres">
      <dgm:prSet presAssocID="{C47221B2-8E1F-9B4C-8380-83A1E07D6AD8}" presName="rootComposite" presStyleCnt="0"/>
      <dgm:spPr/>
    </dgm:pt>
    <dgm:pt modelId="{0285E83B-05C6-A141-85B6-F38EB8EFCBC1}" type="pres">
      <dgm:prSet presAssocID="{C47221B2-8E1F-9B4C-8380-83A1E07D6AD8}" presName="rootText" presStyleLbl="node3" presStyleIdx="4" presStyleCnt="7" custScaleX="129497" custScaleY="142029">
        <dgm:presLayoutVars>
          <dgm:chPref val="3"/>
        </dgm:presLayoutVars>
      </dgm:prSet>
      <dgm:spPr>
        <a:prstGeom prst="rect">
          <a:avLst/>
        </a:prstGeom>
      </dgm:spPr>
      <dgm:t>
        <a:bodyPr/>
        <a:lstStyle/>
        <a:p>
          <a:endParaRPr lang="en-US"/>
        </a:p>
      </dgm:t>
    </dgm:pt>
    <dgm:pt modelId="{0772431A-EF07-A747-BB37-1EE2CEC76E80}" type="pres">
      <dgm:prSet presAssocID="{C47221B2-8E1F-9B4C-8380-83A1E07D6AD8}" presName="rootConnector" presStyleLbl="node3" presStyleIdx="4" presStyleCnt="7"/>
      <dgm:spPr/>
      <dgm:t>
        <a:bodyPr/>
        <a:lstStyle/>
        <a:p>
          <a:endParaRPr lang="en-US"/>
        </a:p>
      </dgm:t>
    </dgm:pt>
    <dgm:pt modelId="{579463F3-E6C9-5044-B9FC-DD6BFB05FE00}" type="pres">
      <dgm:prSet presAssocID="{C47221B2-8E1F-9B4C-8380-83A1E07D6AD8}" presName="hierChild4" presStyleCnt="0"/>
      <dgm:spPr/>
    </dgm:pt>
    <dgm:pt modelId="{97CC7BAD-CEF0-E842-BE5E-19EC21855643}" type="pres">
      <dgm:prSet presAssocID="{C47221B2-8E1F-9B4C-8380-83A1E07D6AD8}" presName="hierChild5" presStyleCnt="0"/>
      <dgm:spPr/>
    </dgm:pt>
    <dgm:pt modelId="{62FFA2D8-668B-FD40-9480-C580F28B3953}" type="pres">
      <dgm:prSet presAssocID="{3E119DAD-0605-584A-A38F-422DAAFEB702}" presName="hierChild5" presStyleCnt="0"/>
      <dgm:spPr/>
    </dgm:pt>
    <dgm:pt modelId="{A97C0FF9-4440-1645-8E3F-E8BD0EC0C848}" type="pres">
      <dgm:prSet presAssocID="{9CEA987C-2807-C14F-9C2F-1AA5E209765D}" presName="Name37" presStyleLbl="parChTrans1D2" presStyleIdx="2" presStyleCnt="3"/>
      <dgm:spPr>
        <a:custGeom>
          <a:avLst/>
          <a:gdLst/>
          <a:ahLst/>
          <a:cxnLst/>
          <a:rect l="0" t="0" r="0" b="0"/>
          <a:pathLst>
            <a:path>
              <a:moveTo>
                <a:pt x="0" y="0"/>
              </a:moveTo>
              <a:lnTo>
                <a:pt x="0" y="140061"/>
              </a:lnTo>
              <a:lnTo>
                <a:pt x="2286439" y="140061"/>
              </a:lnTo>
              <a:lnTo>
                <a:pt x="2286439" y="280122"/>
              </a:lnTo>
            </a:path>
          </a:pathLst>
        </a:custGeom>
      </dgm:spPr>
      <dgm:t>
        <a:bodyPr/>
        <a:lstStyle/>
        <a:p>
          <a:endParaRPr lang="en-US"/>
        </a:p>
      </dgm:t>
    </dgm:pt>
    <dgm:pt modelId="{60D12ADA-3AB3-5641-8000-1390CC0B7812}" type="pres">
      <dgm:prSet presAssocID="{39230F58-EBF0-1D40-8D2A-4F77B60B501E}" presName="hierRoot2" presStyleCnt="0">
        <dgm:presLayoutVars>
          <dgm:hierBranch val="init"/>
        </dgm:presLayoutVars>
      </dgm:prSet>
      <dgm:spPr/>
    </dgm:pt>
    <dgm:pt modelId="{7E3A5DAC-C7AB-3A42-B20F-E05B14C067F8}" type="pres">
      <dgm:prSet presAssocID="{39230F58-EBF0-1D40-8D2A-4F77B60B501E}" presName="rootComposite" presStyleCnt="0"/>
      <dgm:spPr/>
    </dgm:pt>
    <dgm:pt modelId="{C5243E25-CD8C-3D46-B79D-A3F79DD1273D}" type="pres">
      <dgm:prSet presAssocID="{39230F58-EBF0-1D40-8D2A-4F77B60B501E}" presName="rootText" presStyleLbl="node2" presStyleIdx="2" presStyleCnt="3" custScaleX="151476" custScaleY="131680">
        <dgm:presLayoutVars>
          <dgm:chPref val="3"/>
        </dgm:presLayoutVars>
      </dgm:prSet>
      <dgm:spPr>
        <a:prstGeom prst="rect">
          <a:avLst/>
        </a:prstGeom>
      </dgm:spPr>
      <dgm:t>
        <a:bodyPr/>
        <a:lstStyle/>
        <a:p>
          <a:endParaRPr lang="en-US"/>
        </a:p>
      </dgm:t>
    </dgm:pt>
    <dgm:pt modelId="{69830E95-5D8E-654B-A3F1-1CBC9CB7C4CF}" type="pres">
      <dgm:prSet presAssocID="{39230F58-EBF0-1D40-8D2A-4F77B60B501E}" presName="rootConnector" presStyleLbl="node2" presStyleIdx="2" presStyleCnt="3"/>
      <dgm:spPr/>
      <dgm:t>
        <a:bodyPr/>
        <a:lstStyle/>
        <a:p>
          <a:endParaRPr lang="en-US"/>
        </a:p>
      </dgm:t>
    </dgm:pt>
    <dgm:pt modelId="{9727D82A-BF9D-414D-81A8-F200AD535357}" type="pres">
      <dgm:prSet presAssocID="{39230F58-EBF0-1D40-8D2A-4F77B60B501E}" presName="hierChild4" presStyleCnt="0"/>
      <dgm:spPr/>
    </dgm:pt>
    <dgm:pt modelId="{94044FF2-0134-7842-8963-7B22DF571C2D}" type="pres">
      <dgm:prSet presAssocID="{46E5875D-994C-6847-B887-A99FCF874D07}" presName="Name37" presStyleLbl="parChTrans1D3" presStyleIdx="5" presStyleCnt="7"/>
      <dgm:spPr>
        <a:custGeom>
          <a:avLst/>
          <a:gdLst/>
          <a:ahLst/>
          <a:cxnLst/>
          <a:rect l="0" t="0" r="0" b="0"/>
          <a:pathLst>
            <a:path>
              <a:moveTo>
                <a:pt x="0" y="0"/>
              </a:moveTo>
              <a:lnTo>
                <a:pt x="0" y="752222"/>
              </a:lnTo>
              <a:lnTo>
                <a:pt x="303084" y="752222"/>
              </a:lnTo>
            </a:path>
          </a:pathLst>
        </a:custGeom>
      </dgm:spPr>
      <dgm:t>
        <a:bodyPr/>
        <a:lstStyle/>
        <a:p>
          <a:endParaRPr lang="en-US"/>
        </a:p>
      </dgm:t>
    </dgm:pt>
    <dgm:pt modelId="{F6446D19-7C6E-E146-AEF6-AF912FBC326D}" type="pres">
      <dgm:prSet presAssocID="{9D8FB38E-3DE0-2242-84F4-A78E8179A5E2}" presName="hierRoot2" presStyleCnt="0">
        <dgm:presLayoutVars>
          <dgm:hierBranch val="init"/>
        </dgm:presLayoutVars>
      </dgm:prSet>
      <dgm:spPr/>
    </dgm:pt>
    <dgm:pt modelId="{EBDFB0CE-88C9-6A43-AA00-6C3D32FA1B78}" type="pres">
      <dgm:prSet presAssocID="{9D8FB38E-3DE0-2242-84F4-A78E8179A5E2}" presName="rootComposite" presStyleCnt="0"/>
      <dgm:spPr/>
    </dgm:pt>
    <dgm:pt modelId="{B99B73FC-E436-414D-AAE4-7A21EA0248E9}" type="pres">
      <dgm:prSet presAssocID="{9D8FB38E-3DE0-2242-84F4-A78E8179A5E2}" presName="rootText" presStyleLbl="node3" presStyleIdx="5" presStyleCnt="7" custScaleX="129497" custScaleY="141568">
        <dgm:presLayoutVars>
          <dgm:chPref val="3"/>
        </dgm:presLayoutVars>
      </dgm:prSet>
      <dgm:spPr>
        <a:prstGeom prst="rect">
          <a:avLst/>
        </a:prstGeom>
      </dgm:spPr>
      <dgm:t>
        <a:bodyPr/>
        <a:lstStyle/>
        <a:p>
          <a:endParaRPr lang="en-US"/>
        </a:p>
      </dgm:t>
    </dgm:pt>
    <dgm:pt modelId="{90A4F108-3DFA-DD4D-AA31-3A9E3E04117F}" type="pres">
      <dgm:prSet presAssocID="{9D8FB38E-3DE0-2242-84F4-A78E8179A5E2}" presName="rootConnector" presStyleLbl="node3" presStyleIdx="5" presStyleCnt="7"/>
      <dgm:spPr/>
      <dgm:t>
        <a:bodyPr/>
        <a:lstStyle/>
        <a:p>
          <a:endParaRPr lang="en-US"/>
        </a:p>
      </dgm:t>
    </dgm:pt>
    <dgm:pt modelId="{2EF4FFD7-5BA3-D74A-8D2D-87B5760E4CD0}" type="pres">
      <dgm:prSet presAssocID="{9D8FB38E-3DE0-2242-84F4-A78E8179A5E2}" presName="hierChild4" presStyleCnt="0"/>
      <dgm:spPr/>
    </dgm:pt>
    <dgm:pt modelId="{126C44F9-D714-F641-AEB9-C549C477C844}" type="pres">
      <dgm:prSet presAssocID="{9D8FB38E-3DE0-2242-84F4-A78E8179A5E2}" presName="hierChild5" presStyleCnt="0"/>
      <dgm:spPr/>
    </dgm:pt>
    <dgm:pt modelId="{9F27321C-C283-0242-A546-BF7E8ACB1777}" type="pres">
      <dgm:prSet presAssocID="{0D297024-7731-C042-9B6C-20F0B5217DCF}" presName="Name37" presStyleLbl="parChTrans1D3" presStyleIdx="6" presStyleCnt="7"/>
      <dgm:spPr>
        <a:custGeom>
          <a:avLst/>
          <a:gdLst/>
          <a:ahLst/>
          <a:cxnLst/>
          <a:rect l="0" t="0" r="0" b="0"/>
          <a:pathLst>
            <a:path>
              <a:moveTo>
                <a:pt x="0" y="0"/>
              </a:moveTo>
              <a:lnTo>
                <a:pt x="0" y="1976544"/>
              </a:lnTo>
              <a:lnTo>
                <a:pt x="303084" y="1976544"/>
              </a:lnTo>
            </a:path>
          </a:pathLst>
        </a:custGeom>
      </dgm:spPr>
      <dgm:t>
        <a:bodyPr/>
        <a:lstStyle/>
        <a:p>
          <a:endParaRPr lang="en-US"/>
        </a:p>
      </dgm:t>
    </dgm:pt>
    <dgm:pt modelId="{EDF4BBC4-672C-E245-81FC-4E4F860BAD29}" type="pres">
      <dgm:prSet presAssocID="{7BA2DB66-529E-DC4D-9AC3-5E0A893E08C2}" presName="hierRoot2" presStyleCnt="0">
        <dgm:presLayoutVars>
          <dgm:hierBranch val="init"/>
        </dgm:presLayoutVars>
      </dgm:prSet>
      <dgm:spPr/>
    </dgm:pt>
    <dgm:pt modelId="{F44BE9C9-35DA-8948-943E-3FF935EB534D}" type="pres">
      <dgm:prSet presAssocID="{7BA2DB66-529E-DC4D-9AC3-5E0A893E08C2}" presName="rootComposite" presStyleCnt="0"/>
      <dgm:spPr/>
    </dgm:pt>
    <dgm:pt modelId="{A3D472E5-4885-9D41-847A-B20B7FDA3546}" type="pres">
      <dgm:prSet presAssocID="{7BA2DB66-529E-DC4D-9AC3-5E0A893E08C2}" presName="rootText" presStyleLbl="node3" presStyleIdx="6" presStyleCnt="7" custScaleX="129497" custScaleY="141568">
        <dgm:presLayoutVars>
          <dgm:chPref val="3"/>
        </dgm:presLayoutVars>
      </dgm:prSet>
      <dgm:spPr>
        <a:prstGeom prst="rect">
          <a:avLst/>
        </a:prstGeom>
      </dgm:spPr>
      <dgm:t>
        <a:bodyPr/>
        <a:lstStyle/>
        <a:p>
          <a:endParaRPr lang="en-US"/>
        </a:p>
      </dgm:t>
    </dgm:pt>
    <dgm:pt modelId="{DD168D63-F3A5-2A4C-9E96-8903F48FF685}" type="pres">
      <dgm:prSet presAssocID="{7BA2DB66-529E-DC4D-9AC3-5E0A893E08C2}" presName="rootConnector" presStyleLbl="node3" presStyleIdx="6" presStyleCnt="7"/>
      <dgm:spPr/>
      <dgm:t>
        <a:bodyPr/>
        <a:lstStyle/>
        <a:p>
          <a:endParaRPr lang="en-US"/>
        </a:p>
      </dgm:t>
    </dgm:pt>
    <dgm:pt modelId="{DB841784-6036-9C44-881D-DC91A5C7E442}" type="pres">
      <dgm:prSet presAssocID="{7BA2DB66-529E-DC4D-9AC3-5E0A893E08C2}" presName="hierChild4" presStyleCnt="0"/>
      <dgm:spPr/>
    </dgm:pt>
    <dgm:pt modelId="{043D138C-56DF-D049-9FE6-5EC5C47FB89C}" type="pres">
      <dgm:prSet presAssocID="{7BA2DB66-529E-DC4D-9AC3-5E0A893E08C2}" presName="hierChild5" presStyleCnt="0"/>
      <dgm:spPr/>
    </dgm:pt>
    <dgm:pt modelId="{AA592F31-7872-BF4F-B368-127376DB72BC}" type="pres">
      <dgm:prSet presAssocID="{39230F58-EBF0-1D40-8D2A-4F77B60B501E}" presName="hierChild5" presStyleCnt="0"/>
      <dgm:spPr/>
    </dgm:pt>
    <dgm:pt modelId="{8EF67906-5482-6146-9859-B1DC79934EE6}" type="pres">
      <dgm:prSet presAssocID="{8E9B54BF-C029-BE44-B017-30143D0CFCA2}" presName="hierChild3" presStyleCnt="0"/>
      <dgm:spPr/>
    </dgm:pt>
  </dgm:ptLst>
  <dgm:cxnLst>
    <dgm:cxn modelId="{F817F671-EE62-41B0-BEE1-1AC8E8372479}" type="presOf" srcId="{9D8FB38E-3DE0-2242-84F4-A78E8179A5E2}" destId="{90A4F108-3DFA-DD4D-AA31-3A9E3E04117F}" srcOrd="1" destOrd="0" presId="urn:microsoft.com/office/officeart/2005/8/layout/orgChart1"/>
    <dgm:cxn modelId="{EF9DE5C8-7E85-4B31-A42A-A27E65C3B98D}" type="presOf" srcId="{39230F58-EBF0-1D40-8D2A-4F77B60B501E}" destId="{C5243E25-CD8C-3D46-B79D-A3F79DD1273D}" srcOrd="0" destOrd="0" presId="urn:microsoft.com/office/officeart/2005/8/layout/orgChart1"/>
    <dgm:cxn modelId="{4F4370D4-2EC0-A940-80AB-9A045F2E1FDB}" srcId="{7C187D5E-8977-AC4A-9EEA-0871FCC65961}" destId="{C4FE2F98-FCFB-8647-90BB-50225A03F007}" srcOrd="2" destOrd="0" parTransId="{4B2BA881-7E22-AD4A-81F8-AEFA495A3524}" sibTransId="{6C35F0DB-74DE-BB46-9B63-9FEABF57413E}"/>
    <dgm:cxn modelId="{1D0C9C0C-1758-C84C-902C-9DC760D4945C}" srcId="{39230F58-EBF0-1D40-8D2A-4F77B60B501E}" destId="{7BA2DB66-529E-DC4D-9AC3-5E0A893E08C2}" srcOrd="1" destOrd="0" parTransId="{0D297024-7731-C042-9B6C-20F0B5217DCF}" sibTransId="{9D3E52BA-EBA2-1A4D-8AF1-C72AD6017380}"/>
    <dgm:cxn modelId="{28C12FB7-309A-4640-811B-9AC5A2EACC81}" srcId="{3E119DAD-0605-584A-A38F-422DAAFEB702}" destId="{E609F737-F613-F744-8EBC-3B06F8A32D43}" srcOrd="0" destOrd="0" parTransId="{29C7E40D-D31F-3F4D-8BE1-0CBB8820FB59}" sibTransId="{BC9CCCE4-8B45-C348-9250-F9B4E4C4F2E2}"/>
    <dgm:cxn modelId="{ACBDC673-DD37-43C5-BCFE-0A179E5D5B64}" type="presOf" srcId="{750EB1AE-29F0-A145-8191-29367BB092C4}" destId="{A249CE6A-1DAE-664B-A857-ED89E513DD9A}" srcOrd="1" destOrd="0" presId="urn:microsoft.com/office/officeart/2005/8/layout/orgChart1"/>
    <dgm:cxn modelId="{D1DE8800-60AA-4A16-80C6-244E9246C14F}" type="presOf" srcId="{7BA2DB66-529E-DC4D-9AC3-5E0A893E08C2}" destId="{DD168D63-F3A5-2A4C-9E96-8903F48FF685}" srcOrd="1" destOrd="0" presId="urn:microsoft.com/office/officeart/2005/8/layout/orgChart1"/>
    <dgm:cxn modelId="{BE6F6947-8C40-4102-A506-65C1B9921142}" type="presOf" srcId="{C77DBA8A-A9EE-F541-8260-E59C8010BDED}" destId="{6E07B713-62B7-6B49-AB19-E86DCA70CC79}" srcOrd="0" destOrd="0" presId="urn:microsoft.com/office/officeart/2005/8/layout/orgChart1"/>
    <dgm:cxn modelId="{CA0DD6C3-08FD-1348-B459-0C08BF924511}" srcId="{409503C2-ADE4-2644-B661-6FC99FEA8E7E}" destId="{8E9B54BF-C029-BE44-B017-30143D0CFCA2}" srcOrd="0" destOrd="0" parTransId="{09614823-0EF5-1841-ABA9-E173DA421E4C}" sibTransId="{5C6F04F3-2BEE-4C4A-B4B5-B2B935E7C292}"/>
    <dgm:cxn modelId="{2EDF7914-8CA6-054B-A613-C91B1A4FF54B}" srcId="{8E9B54BF-C029-BE44-B017-30143D0CFCA2}" destId="{7C187D5E-8977-AC4A-9EEA-0871FCC65961}" srcOrd="0" destOrd="0" parTransId="{75FCA62E-6C5F-C54D-A2FC-0D832625A8F8}" sibTransId="{CCFCB7C6-5BB0-BD4E-8F25-FEC3F2C05B00}"/>
    <dgm:cxn modelId="{65035F61-CA8E-4B27-BC49-4506A880A27D}" type="presOf" srcId="{7C187D5E-8977-AC4A-9EEA-0871FCC65961}" destId="{38114E73-C991-8648-8CE7-B6430A0C3CB5}" srcOrd="0" destOrd="0" presId="urn:microsoft.com/office/officeart/2005/8/layout/orgChart1"/>
    <dgm:cxn modelId="{1ED6B156-F599-49DD-8D54-1380AFE48E4D}" type="presOf" srcId="{7BA2DB66-529E-DC4D-9AC3-5E0A893E08C2}" destId="{A3D472E5-4885-9D41-847A-B20B7FDA3546}" srcOrd="0" destOrd="0" presId="urn:microsoft.com/office/officeart/2005/8/layout/orgChart1"/>
    <dgm:cxn modelId="{7696A82E-97F5-404E-B2E8-01C85657C247}" type="presOf" srcId="{4B2BA881-7E22-AD4A-81F8-AEFA495A3524}" destId="{8D2C9822-A64A-1D4B-B811-E9B443FCCF5F}" srcOrd="0" destOrd="0" presId="urn:microsoft.com/office/officeart/2005/8/layout/orgChart1"/>
    <dgm:cxn modelId="{AFF3752D-0CB5-47E5-9B95-119784080A2C}" type="presOf" srcId="{75FCA62E-6C5F-C54D-A2FC-0D832625A8F8}" destId="{556E6A63-BC7D-F04E-B82E-989AC63542CF}" srcOrd="0" destOrd="0" presId="urn:microsoft.com/office/officeart/2005/8/layout/orgChart1"/>
    <dgm:cxn modelId="{EE5F404C-B5B4-48C0-9BC5-C5C79691B1EE}" type="presOf" srcId="{C47221B2-8E1F-9B4C-8380-83A1E07D6AD8}" destId="{0772431A-EF07-A747-BB37-1EE2CEC76E80}" srcOrd="1" destOrd="0" presId="urn:microsoft.com/office/officeart/2005/8/layout/orgChart1"/>
    <dgm:cxn modelId="{DA40F87B-BDC7-5048-A9D4-6D964BBB4B6A}" srcId="{7C187D5E-8977-AC4A-9EEA-0871FCC65961}" destId="{06EA214B-8954-CD47-BAC6-E5E529B4FBB4}" srcOrd="1" destOrd="0" parTransId="{4E9FBC83-7877-974D-82A7-C2CEF61BA4A1}" sibTransId="{0AC2046D-E3A9-2641-8A2C-0DD76926DE6D}"/>
    <dgm:cxn modelId="{B96E6A80-D0BA-462F-ACBC-D2929696EAD4}" type="presOf" srcId="{E609F737-F613-F744-8EBC-3B06F8A32D43}" destId="{1CD7FBE8-1788-5B4C-8FB4-E53D03A6C413}" srcOrd="0" destOrd="0" presId="urn:microsoft.com/office/officeart/2005/8/layout/orgChart1"/>
    <dgm:cxn modelId="{43E095E9-957E-44D4-A958-5E8AC846610F}" type="presOf" srcId="{06EA214B-8954-CD47-BAC6-E5E529B4FBB4}" destId="{F33712D4-918C-8942-BB36-47F0B8C8673E}" srcOrd="1" destOrd="0" presId="urn:microsoft.com/office/officeart/2005/8/layout/orgChart1"/>
    <dgm:cxn modelId="{2BEF38D5-33CF-43E4-8163-D147E631B088}" type="presOf" srcId="{C4FE2F98-FCFB-8647-90BB-50225A03F007}" destId="{B0AE9DE1-E135-8244-9C83-2130DD5D931E}" srcOrd="0" destOrd="0" presId="urn:microsoft.com/office/officeart/2005/8/layout/orgChart1"/>
    <dgm:cxn modelId="{D38E1700-7E26-8249-B917-0FF201F0BA34}" srcId="{7C187D5E-8977-AC4A-9EEA-0871FCC65961}" destId="{750EB1AE-29F0-A145-8191-29367BB092C4}" srcOrd="0" destOrd="0" parTransId="{C77DBA8A-A9EE-F541-8260-E59C8010BDED}" sibTransId="{7F122417-02AE-A84A-8DC1-F61E95644ACB}"/>
    <dgm:cxn modelId="{F0C8B5A7-86BF-48D2-872D-C16255768281}" type="presOf" srcId="{C47221B2-8E1F-9B4C-8380-83A1E07D6AD8}" destId="{0285E83B-05C6-A141-85B6-F38EB8EFCBC1}" srcOrd="0" destOrd="0" presId="urn:microsoft.com/office/officeart/2005/8/layout/orgChart1"/>
    <dgm:cxn modelId="{62CD9DBD-F6B1-4453-AAA3-A5D241A78798}" type="presOf" srcId="{46E5875D-994C-6847-B887-A99FCF874D07}" destId="{94044FF2-0134-7842-8963-7B22DF571C2D}" srcOrd="0" destOrd="0" presId="urn:microsoft.com/office/officeart/2005/8/layout/orgChart1"/>
    <dgm:cxn modelId="{4EF32DDA-4A04-42E7-B128-91297F5F9B44}" type="presOf" srcId="{0D297024-7731-C042-9B6C-20F0B5217DCF}" destId="{9F27321C-C283-0242-A546-BF7E8ACB1777}" srcOrd="0" destOrd="0" presId="urn:microsoft.com/office/officeart/2005/8/layout/orgChart1"/>
    <dgm:cxn modelId="{94B9E87E-F1B9-40B2-A053-EAE214972B25}" type="presOf" srcId="{8E9B54BF-C029-BE44-B017-30143D0CFCA2}" destId="{B89A9C7C-6573-274E-AEBE-6DB330936A61}" srcOrd="1" destOrd="0" presId="urn:microsoft.com/office/officeart/2005/8/layout/orgChart1"/>
    <dgm:cxn modelId="{1938AB9D-4924-405C-B1D7-7D273AE64EA0}" type="presOf" srcId="{E609F737-F613-F744-8EBC-3B06F8A32D43}" destId="{C33DBB45-FB38-2148-A4E8-EA6E7225A5DE}" srcOrd="1" destOrd="0" presId="urn:microsoft.com/office/officeart/2005/8/layout/orgChart1"/>
    <dgm:cxn modelId="{F60FA379-10D8-4EC6-81FF-67DE05158DD5}" type="presOf" srcId="{8E9B54BF-C029-BE44-B017-30143D0CFCA2}" destId="{3EA8C5CD-1F69-A544-85FC-425BF4CE0DF7}" srcOrd="0" destOrd="0" presId="urn:microsoft.com/office/officeart/2005/8/layout/orgChart1"/>
    <dgm:cxn modelId="{D7D38811-CD79-42AE-9F6C-D13D84D7FB5B}" type="presOf" srcId="{3E119DAD-0605-584A-A38F-422DAAFEB702}" destId="{A98F779C-2ED6-3146-A861-174C5FB3DB6D}" srcOrd="1" destOrd="0" presId="urn:microsoft.com/office/officeart/2005/8/layout/orgChart1"/>
    <dgm:cxn modelId="{12AC18E1-685D-41A5-8E02-138471148760}" type="presOf" srcId="{750EB1AE-29F0-A145-8191-29367BB092C4}" destId="{FDE89431-2BA2-EC4A-9787-4B4B1325711A}" srcOrd="0" destOrd="0" presId="urn:microsoft.com/office/officeart/2005/8/layout/orgChart1"/>
    <dgm:cxn modelId="{8835CD0F-9C79-43B6-93BC-5033F3D35B6D}" type="presOf" srcId="{29C7E40D-D31F-3F4D-8BE1-0CBB8820FB59}" destId="{0FE101B7-7E01-B745-9FB3-29374FF01EA6}" srcOrd="0" destOrd="0" presId="urn:microsoft.com/office/officeart/2005/8/layout/orgChart1"/>
    <dgm:cxn modelId="{E8F4EBC1-7E19-4460-BE8C-BFA49175BA0A}" type="presOf" srcId="{409503C2-ADE4-2644-B661-6FC99FEA8E7E}" destId="{E087FD2E-E877-C642-A40D-2D64ECDEBFF2}" srcOrd="0" destOrd="0" presId="urn:microsoft.com/office/officeart/2005/8/layout/orgChart1"/>
    <dgm:cxn modelId="{A4654B07-257A-42B3-B040-3D2DBE4C346E}" type="presOf" srcId="{9CEA987C-2807-C14F-9C2F-1AA5E209765D}" destId="{A97C0FF9-4440-1645-8E3F-E8BD0EC0C848}" srcOrd="0" destOrd="0" presId="urn:microsoft.com/office/officeart/2005/8/layout/orgChart1"/>
    <dgm:cxn modelId="{11BFBD06-045D-4F62-94F5-016C223790E4}" type="presOf" srcId="{E01383A7-4906-1D43-99F9-CA315F88DB4D}" destId="{48D749D8-5F4A-7F49-9275-379F604C3869}" srcOrd="0" destOrd="0" presId="urn:microsoft.com/office/officeart/2005/8/layout/orgChart1"/>
    <dgm:cxn modelId="{EFDF2D9D-0B1F-4900-9112-AB194D830DBD}" type="presOf" srcId="{9D8FB38E-3DE0-2242-84F4-A78E8179A5E2}" destId="{B99B73FC-E436-414D-AAE4-7A21EA0248E9}" srcOrd="0" destOrd="0" presId="urn:microsoft.com/office/officeart/2005/8/layout/orgChart1"/>
    <dgm:cxn modelId="{868D8DD7-0D0F-4C81-91FF-322905410E50}" type="presOf" srcId="{7C187D5E-8977-AC4A-9EEA-0871FCC65961}" destId="{DBA42487-15A0-4647-BEEB-97662027346C}" srcOrd="1" destOrd="0" presId="urn:microsoft.com/office/officeart/2005/8/layout/orgChart1"/>
    <dgm:cxn modelId="{0CFF1761-5563-46E5-85AF-925D98827979}" type="presOf" srcId="{3E119DAD-0605-584A-A38F-422DAAFEB702}" destId="{B9548FBB-1FE4-BD4A-B8F4-A23B2A0B8F99}" srcOrd="0" destOrd="0" presId="urn:microsoft.com/office/officeart/2005/8/layout/orgChart1"/>
    <dgm:cxn modelId="{19E52DF4-2592-43B2-AFD8-16EEDC2C5BEE}" type="presOf" srcId="{06EA214B-8954-CD47-BAC6-E5E529B4FBB4}" destId="{133773E8-D9E4-F945-99A9-B23B5799656A}" srcOrd="0" destOrd="0" presId="urn:microsoft.com/office/officeart/2005/8/layout/orgChart1"/>
    <dgm:cxn modelId="{942B98F7-5C2B-40F2-B706-78123F8144D7}" type="presOf" srcId="{67589F4F-10AD-CA4F-85E0-CFE78D3B9A4B}" destId="{34DEB0FA-EC65-6C48-AAE1-DEC178BFCCD9}" srcOrd="0" destOrd="0" presId="urn:microsoft.com/office/officeart/2005/8/layout/orgChart1"/>
    <dgm:cxn modelId="{1BC78187-5C03-5447-AACA-09A41F1E6BC7}" srcId="{8E9B54BF-C029-BE44-B017-30143D0CFCA2}" destId="{3E119DAD-0605-584A-A38F-422DAAFEB702}" srcOrd="1" destOrd="0" parTransId="{67589F4F-10AD-CA4F-85E0-CFE78D3B9A4B}" sibTransId="{45BD99CA-5F77-5246-B478-975AEC5C9AD4}"/>
    <dgm:cxn modelId="{676C1388-4350-C349-A796-4FCB11EFF8A0}" srcId="{39230F58-EBF0-1D40-8D2A-4F77B60B501E}" destId="{9D8FB38E-3DE0-2242-84F4-A78E8179A5E2}" srcOrd="0" destOrd="0" parTransId="{46E5875D-994C-6847-B887-A99FCF874D07}" sibTransId="{C9810A21-E82E-B84D-881C-97A7FEEE2247}"/>
    <dgm:cxn modelId="{C332E56A-A6FA-4A9C-B4D6-8855D02856F3}" type="presOf" srcId="{4E9FBC83-7877-974D-82A7-C2CEF61BA4A1}" destId="{7B751EFB-9DCC-AD4B-BFF4-ABF68A6C6EA0}" srcOrd="0" destOrd="0" presId="urn:microsoft.com/office/officeart/2005/8/layout/orgChart1"/>
    <dgm:cxn modelId="{5164D73A-4A8D-AA4D-A7D2-2C54B3F538BD}" srcId="{3E119DAD-0605-584A-A38F-422DAAFEB702}" destId="{C47221B2-8E1F-9B4C-8380-83A1E07D6AD8}" srcOrd="1" destOrd="0" parTransId="{E01383A7-4906-1D43-99F9-CA315F88DB4D}" sibTransId="{D569849B-EA51-D04D-A47B-D325B6ED2BB8}"/>
    <dgm:cxn modelId="{E89C3955-EDA4-457A-A0F7-FAAB359A7B73}" type="presOf" srcId="{39230F58-EBF0-1D40-8D2A-4F77B60B501E}" destId="{69830E95-5D8E-654B-A3F1-1CBC9CB7C4CF}" srcOrd="1" destOrd="0" presId="urn:microsoft.com/office/officeart/2005/8/layout/orgChart1"/>
    <dgm:cxn modelId="{7E74072C-101F-444C-A251-6A6E8B3E9975}" type="presOf" srcId="{C4FE2F98-FCFB-8647-90BB-50225A03F007}" destId="{E525C572-61B3-9544-9E87-D734880AD236}" srcOrd="1" destOrd="0" presId="urn:microsoft.com/office/officeart/2005/8/layout/orgChart1"/>
    <dgm:cxn modelId="{B881DCD2-FB23-B149-9B60-D0141DA8774D}" srcId="{8E9B54BF-C029-BE44-B017-30143D0CFCA2}" destId="{39230F58-EBF0-1D40-8D2A-4F77B60B501E}" srcOrd="2" destOrd="0" parTransId="{9CEA987C-2807-C14F-9C2F-1AA5E209765D}" sibTransId="{DFCF34DE-CAF1-3D45-98F3-E8EC487E4238}"/>
    <dgm:cxn modelId="{199F95F1-01D8-425C-B9CE-FD15E325A589}" type="presParOf" srcId="{E087FD2E-E877-C642-A40D-2D64ECDEBFF2}" destId="{7B3C8ACE-58D2-344F-82CC-52665B7B648F}" srcOrd="0" destOrd="0" presId="urn:microsoft.com/office/officeart/2005/8/layout/orgChart1"/>
    <dgm:cxn modelId="{B6AD49A1-869D-4B05-876E-7085E5CE0333}" type="presParOf" srcId="{7B3C8ACE-58D2-344F-82CC-52665B7B648F}" destId="{F8B7AAB1-BC24-0247-8A31-8643CD16EA9D}" srcOrd="0" destOrd="0" presId="urn:microsoft.com/office/officeart/2005/8/layout/orgChart1"/>
    <dgm:cxn modelId="{9CCC7BBD-A0F1-4ACD-B70E-BE3209F2E22D}" type="presParOf" srcId="{F8B7AAB1-BC24-0247-8A31-8643CD16EA9D}" destId="{3EA8C5CD-1F69-A544-85FC-425BF4CE0DF7}" srcOrd="0" destOrd="0" presId="urn:microsoft.com/office/officeart/2005/8/layout/orgChart1"/>
    <dgm:cxn modelId="{27ECA61A-BC30-407D-9C45-94C09365D8A4}" type="presParOf" srcId="{F8B7AAB1-BC24-0247-8A31-8643CD16EA9D}" destId="{B89A9C7C-6573-274E-AEBE-6DB330936A61}" srcOrd="1" destOrd="0" presId="urn:microsoft.com/office/officeart/2005/8/layout/orgChart1"/>
    <dgm:cxn modelId="{43B407B7-1180-4EBF-9CA5-3E9E4C67EC7F}" type="presParOf" srcId="{7B3C8ACE-58D2-344F-82CC-52665B7B648F}" destId="{856ED2DF-58FD-1849-BD78-B49AED1C7DF4}" srcOrd="1" destOrd="0" presId="urn:microsoft.com/office/officeart/2005/8/layout/orgChart1"/>
    <dgm:cxn modelId="{FDB305D6-F19F-4BE4-A9AF-CDA0799BA469}" type="presParOf" srcId="{856ED2DF-58FD-1849-BD78-B49AED1C7DF4}" destId="{556E6A63-BC7D-F04E-B82E-989AC63542CF}" srcOrd="0" destOrd="0" presId="urn:microsoft.com/office/officeart/2005/8/layout/orgChart1"/>
    <dgm:cxn modelId="{0296BA3E-7E21-4E9E-946C-6C90118DC5C3}" type="presParOf" srcId="{856ED2DF-58FD-1849-BD78-B49AED1C7DF4}" destId="{B4DB9DD5-F419-964D-82CB-2D1927BD7108}" srcOrd="1" destOrd="0" presId="urn:microsoft.com/office/officeart/2005/8/layout/orgChart1"/>
    <dgm:cxn modelId="{307BFB99-1897-4BD2-BFBF-A6838F5FCB74}" type="presParOf" srcId="{B4DB9DD5-F419-964D-82CB-2D1927BD7108}" destId="{C3BFA1E9-BAA0-CE4F-9375-3A08B5FF6053}" srcOrd="0" destOrd="0" presId="urn:microsoft.com/office/officeart/2005/8/layout/orgChart1"/>
    <dgm:cxn modelId="{71137922-FBF9-4A26-B701-44A91AABF12C}" type="presParOf" srcId="{C3BFA1E9-BAA0-CE4F-9375-3A08B5FF6053}" destId="{38114E73-C991-8648-8CE7-B6430A0C3CB5}" srcOrd="0" destOrd="0" presId="urn:microsoft.com/office/officeart/2005/8/layout/orgChart1"/>
    <dgm:cxn modelId="{6314EE81-E7ED-4AB1-B672-4769673E7A5E}" type="presParOf" srcId="{C3BFA1E9-BAA0-CE4F-9375-3A08B5FF6053}" destId="{DBA42487-15A0-4647-BEEB-97662027346C}" srcOrd="1" destOrd="0" presId="urn:microsoft.com/office/officeart/2005/8/layout/orgChart1"/>
    <dgm:cxn modelId="{953033A1-CC0F-4813-A877-F79271DE2EB2}" type="presParOf" srcId="{B4DB9DD5-F419-964D-82CB-2D1927BD7108}" destId="{A174967E-0935-4F4F-A224-3E6A8F1F4792}" srcOrd="1" destOrd="0" presId="urn:microsoft.com/office/officeart/2005/8/layout/orgChart1"/>
    <dgm:cxn modelId="{0E5C83B2-7297-483C-AA84-C07B4403C532}" type="presParOf" srcId="{A174967E-0935-4F4F-A224-3E6A8F1F4792}" destId="{6E07B713-62B7-6B49-AB19-E86DCA70CC79}" srcOrd="0" destOrd="0" presId="urn:microsoft.com/office/officeart/2005/8/layout/orgChart1"/>
    <dgm:cxn modelId="{FD001521-A58C-4FDF-882F-4EBAAA73930F}" type="presParOf" srcId="{A174967E-0935-4F4F-A224-3E6A8F1F4792}" destId="{95F53A85-F149-624A-BCDF-26F323537381}" srcOrd="1" destOrd="0" presId="urn:microsoft.com/office/officeart/2005/8/layout/orgChart1"/>
    <dgm:cxn modelId="{26A748B2-041C-4A57-A777-36EC7068044A}" type="presParOf" srcId="{95F53A85-F149-624A-BCDF-26F323537381}" destId="{491E86EA-FA2A-FD4D-98F3-65723CF78CE4}" srcOrd="0" destOrd="0" presId="urn:microsoft.com/office/officeart/2005/8/layout/orgChart1"/>
    <dgm:cxn modelId="{7B2D1317-E0FC-4529-809C-300C4CB07AFC}" type="presParOf" srcId="{491E86EA-FA2A-FD4D-98F3-65723CF78CE4}" destId="{FDE89431-2BA2-EC4A-9787-4B4B1325711A}" srcOrd="0" destOrd="0" presId="urn:microsoft.com/office/officeart/2005/8/layout/orgChart1"/>
    <dgm:cxn modelId="{7FA24570-7C57-4417-B51A-20B71F8DD5A5}" type="presParOf" srcId="{491E86EA-FA2A-FD4D-98F3-65723CF78CE4}" destId="{A249CE6A-1DAE-664B-A857-ED89E513DD9A}" srcOrd="1" destOrd="0" presId="urn:microsoft.com/office/officeart/2005/8/layout/orgChart1"/>
    <dgm:cxn modelId="{95FA512D-8F56-4C15-94FD-3EF5287D9B12}" type="presParOf" srcId="{95F53A85-F149-624A-BCDF-26F323537381}" destId="{00C69DB6-94EA-B341-A8FA-0B3450DB0346}" srcOrd="1" destOrd="0" presId="urn:microsoft.com/office/officeart/2005/8/layout/orgChart1"/>
    <dgm:cxn modelId="{E0927558-FEC8-4E3A-A221-5F374DE22A45}" type="presParOf" srcId="{95F53A85-F149-624A-BCDF-26F323537381}" destId="{86B051B8-EE7A-5147-9E61-987595E4D71A}" srcOrd="2" destOrd="0" presId="urn:microsoft.com/office/officeart/2005/8/layout/orgChart1"/>
    <dgm:cxn modelId="{1F9A51F3-0DCE-4E70-BE80-C47368E68751}" type="presParOf" srcId="{A174967E-0935-4F4F-A224-3E6A8F1F4792}" destId="{7B751EFB-9DCC-AD4B-BFF4-ABF68A6C6EA0}" srcOrd="2" destOrd="0" presId="urn:microsoft.com/office/officeart/2005/8/layout/orgChart1"/>
    <dgm:cxn modelId="{D83459ED-FE2D-4084-88B0-259694B29D5F}" type="presParOf" srcId="{A174967E-0935-4F4F-A224-3E6A8F1F4792}" destId="{7114346E-EDD7-594F-9724-820E610D3A98}" srcOrd="3" destOrd="0" presId="urn:microsoft.com/office/officeart/2005/8/layout/orgChart1"/>
    <dgm:cxn modelId="{A02F56F4-3FCF-4CA7-B4D4-0E7FDC8E0ACD}" type="presParOf" srcId="{7114346E-EDD7-594F-9724-820E610D3A98}" destId="{F250DA00-868E-A94E-B66B-1238E4471DF6}" srcOrd="0" destOrd="0" presId="urn:microsoft.com/office/officeart/2005/8/layout/orgChart1"/>
    <dgm:cxn modelId="{427B046D-402D-406F-A236-0F0FB0F67849}" type="presParOf" srcId="{F250DA00-868E-A94E-B66B-1238E4471DF6}" destId="{133773E8-D9E4-F945-99A9-B23B5799656A}" srcOrd="0" destOrd="0" presId="urn:microsoft.com/office/officeart/2005/8/layout/orgChart1"/>
    <dgm:cxn modelId="{E67407C5-0CFA-4826-A365-4A8B108DC3F7}" type="presParOf" srcId="{F250DA00-868E-A94E-B66B-1238E4471DF6}" destId="{F33712D4-918C-8942-BB36-47F0B8C8673E}" srcOrd="1" destOrd="0" presId="urn:microsoft.com/office/officeart/2005/8/layout/orgChart1"/>
    <dgm:cxn modelId="{17BEDA35-84F6-4B02-83FE-144187E5BB87}" type="presParOf" srcId="{7114346E-EDD7-594F-9724-820E610D3A98}" destId="{5B9CF8DC-F1BA-F34A-9791-C10490D47CA2}" srcOrd="1" destOrd="0" presId="urn:microsoft.com/office/officeart/2005/8/layout/orgChart1"/>
    <dgm:cxn modelId="{1DE1C84B-7398-4254-9264-CD297C69E4BE}" type="presParOf" srcId="{7114346E-EDD7-594F-9724-820E610D3A98}" destId="{3065E684-DDDB-2043-BF9A-5B7C17B170F2}" srcOrd="2" destOrd="0" presId="urn:microsoft.com/office/officeart/2005/8/layout/orgChart1"/>
    <dgm:cxn modelId="{8FEBB8D9-503D-4FCA-9C11-2324357F3937}" type="presParOf" srcId="{A174967E-0935-4F4F-A224-3E6A8F1F4792}" destId="{8D2C9822-A64A-1D4B-B811-E9B443FCCF5F}" srcOrd="4" destOrd="0" presId="urn:microsoft.com/office/officeart/2005/8/layout/orgChart1"/>
    <dgm:cxn modelId="{4904215A-194F-45E3-A62A-3CD4883F0E0C}" type="presParOf" srcId="{A174967E-0935-4F4F-A224-3E6A8F1F4792}" destId="{69A75973-0C73-2B49-9C38-35DAF15B753F}" srcOrd="5" destOrd="0" presId="urn:microsoft.com/office/officeart/2005/8/layout/orgChart1"/>
    <dgm:cxn modelId="{A15ABCDD-83D9-40D3-BEAA-DE346C12D92C}" type="presParOf" srcId="{69A75973-0C73-2B49-9C38-35DAF15B753F}" destId="{D36720F2-47F6-0047-8791-4AD48BD35AC8}" srcOrd="0" destOrd="0" presId="urn:microsoft.com/office/officeart/2005/8/layout/orgChart1"/>
    <dgm:cxn modelId="{9A76AFD4-EE69-48A6-9084-EDFBFFF93FFF}" type="presParOf" srcId="{D36720F2-47F6-0047-8791-4AD48BD35AC8}" destId="{B0AE9DE1-E135-8244-9C83-2130DD5D931E}" srcOrd="0" destOrd="0" presId="urn:microsoft.com/office/officeart/2005/8/layout/orgChart1"/>
    <dgm:cxn modelId="{E6CB1D14-113A-4B68-8A8B-52A194E86B4A}" type="presParOf" srcId="{D36720F2-47F6-0047-8791-4AD48BD35AC8}" destId="{E525C572-61B3-9544-9E87-D734880AD236}" srcOrd="1" destOrd="0" presId="urn:microsoft.com/office/officeart/2005/8/layout/orgChart1"/>
    <dgm:cxn modelId="{12E98F8E-CDF7-41AB-861B-479E5EC5D07A}" type="presParOf" srcId="{69A75973-0C73-2B49-9C38-35DAF15B753F}" destId="{EB0680B0-3A9B-A246-9210-470AE003A9A0}" srcOrd="1" destOrd="0" presId="urn:microsoft.com/office/officeart/2005/8/layout/orgChart1"/>
    <dgm:cxn modelId="{04B1F208-F39E-43DF-B78E-26B4D9C76811}" type="presParOf" srcId="{69A75973-0C73-2B49-9C38-35DAF15B753F}" destId="{1A826743-A6AC-FE43-B531-822F444FA5FD}" srcOrd="2" destOrd="0" presId="urn:microsoft.com/office/officeart/2005/8/layout/orgChart1"/>
    <dgm:cxn modelId="{11CBC198-17A0-46D6-9662-A2DBD14CE5FE}" type="presParOf" srcId="{B4DB9DD5-F419-964D-82CB-2D1927BD7108}" destId="{1D0FD82F-7484-474A-837D-3DFFA8744E75}" srcOrd="2" destOrd="0" presId="urn:microsoft.com/office/officeart/2005/8/layout/orgChart1"/>
    <dgm:cxn modelId="{D553FB79-06F3-4748-B304-8EF867DE6038}" type="presParOf" srcId="{856ED2DF-58FD-1849-BD78-B49AED1C7DF4}" destId="{34DEB0FA-EC65-6C48-AAE1-DEC178BFCCD9}" srcOrd="2" destOrd="0" presId="urn:microsoft.com/office/officeart/2005/8/layout/orgChart1"/>
    <dgm:cxn modelId="{F597BAA3-5E23-4D14-8B88-F1AD2BD0EED4}" type="presParOf" srcId="{856ED2DF-58FD-1849-BD78-B49AED1C7DF4}" destId="{16D335FA-A3D5-254B-BA7C-9E352EAA9127}" srcOrd="3" destOrd="0" presId="urn:microsoft.com/office/officeart/2005/8/layout/orgChart1"/>
    <dgm:cxn modelId="{D0621114-86AB-4DA9-AC5B-5F5B50A0592F}" type="presParOf" srcId="{16D335FA-A3D5-254B-BA7C-9E352EAA9127}" destId="{53BC1D8E-68B2-2042-B801-9946414B22A1}" srcOrd="0" destOrd="0" presId="urn:microsoft.com/office/officeart/2005/8/layout/orgChart1"/>
    <dgm:cxn modelId="{6B76CEEE-856B-4A02-A827-4AB3B0A3A559}" type="presParOf" srcId="{53BC1D8E-68B2-2042-B801-9946414B22A1}" destId="{B9548FBB-1FE4-BD4A-B8F4-A23B2A0B8F99}" srcOrd="0" destOrd="0" presId="urn:microsoft.com/office/officeart/2005/8/layout/orgChart1"/>
    <dgm:cxn modelId="{31C74127-45D9-4786-9D21-B7100A671711}" type="presParOf" srcId="{53BC1D8E-68B2-2042-B801-9946414B22A1}" destId="{A98F779C-2ED6-3146-A861-174C5FB3DB6D}" srcOrd="1" destOrd="0" presId="urn:microsoft.com/office/officeart/2005/8/layout/orgChart1"/>
    <dgm:cxn modelId="{1AD1B44C-FAB0-4392-A170-57DD6424C7E4}" type="presParOf" srcId="{16D335FA-A3D5-254B-BA7C-9E352EAA9127}" destId="{79EF77C0-1B8B-6541-B0A9-24081E1778CF}" srcOrd="1" destOrd="0" presId="urn:microsoft.com/office/officeart/2005/8/layout/orgChart1"/>
    <dgm:cxn modelId="{81EECB9C-6590-40DA-ADE2-423A5E565A7D}" type="presParOf" srcId="{79EF77C0-1B8B-6541-B0A9-24081E1778CF}" destId="{0FE101B7-7E01-B745-9FB3-29374FF01EA6}" srcOrd="0" destOrd="0" presId="urn:microsoft.com/office/officeart/2005/8/layout/orgChart1"/>
    <dgm:cxn modelId="{AAB08661-7310-4B03-A5F8-BE6039BACDA6}" type="presParOf" srcId="{79EF77C0-1B8B-6541-B0A9-24081E1778CF}" destId="{7ECD34EE-F69B-9647-80C6-3C05C1115878}" srcOrd="1" destOrd="0" presId="urn:microsoft.com/office/officeart/2005/8/layout/orgChart1"/>
    <dgm:cxn modelId="{ACA9C881-CD4E-4686-98CB-2F89D730F7C7}" type="presParOf" srcId="{7ECD34EE-F69B-9647-80C6-3C05C1115878}" destId="{0E16603B-2DE1-FC4D-8E73-5B7F47D49D5B}" srcOrd="0" destOrd="0" presId="urn:microsoft.com/office/officeart/2005/8/layout/orgChart1"/>
    <dgm:cxn modelId="{5BB05677-8860-4E14-9A1C-2E245000BF98}" type="presParOf" srcId="{0E16603B-2DE1-FC4D-8E73-5B7F47D49D5B}" destId="{1CD7FBE8-1788-5B4C-8FB4-E53D03A6C413}" srcOrd="0" destOrd="0" presId="urn:microsoft.com/office/officeart/2005/8/layout/orgChart1"/>
    <dgm:cxn modelId="{4BAF0D1D-4B8F-46C5-9AEF-356F355DF059}" type="presParOf" srcId="{0E16603B-2DE1-FC4D-8E73-5B7F47D49D5B}" destId="{C33DBB45-FB38-2148-A4E8-EA6E7225A5DE}" srcOrd="1" destOrd="0" presId="urn:microsoft.com/office/officeart/2005/8/layout/orgChart1"/>
    <dgm:cxn modelId="{EEDF2D88-789D-46D5-8D19-F0E6185EA19C}" type="presParOf" srcId="{7ECD34EE-F69B-9647-80C6-3C05C1115878}" destId="{1314FB13-E5C2-144D-B325-EDFFFD86E413}" srcOrd="1" destOrd="0" presId="urn:microsoft.com/office/officeart/2005/8/layout/orgChart1"/>
    <dgm:cxn modelId="{10F73135-34A6-4905-93F9-181FDBA6D3E1}" type="presParOf" srcId="{7ECD34EE-F69B-9647-80C6-3C05C1115878}" destId="{06DD4712-B156-B040-84C7-2CEBCB606B84}" srcOrd="2" destOrd="0" presId="urn:microsoft.com/office/officeart/2005/8/layout/orgChart1"/>
    <dgm:cxn modelId="{47218E91-4339-4A6C-BBF1-0967C7DA66AD}" type="presParOf" srcId="{79EF77C0-1B8B-6541-B0A9-24081E1778CF}" destId="{48D749D8-5F4A-7F49-9275-379F604C3869}" srcOrd="2" destOrd="0" presId="urn:microsoft.com/office/officeart/2005/8/layout/orgChart1"/>
    <dgm:cxn modelId="{94A3F9C2-461D-451B-937C-7B0C65A78C93}" type="presParOf" srcId="{79EF77C0-1B8B-6541-B0A9-24081E1778CF}" destId="{6ED25EB7-EBB5-5D4C-98CA-986BB3E4FAED}" srcOrd="3" destOrd="0" presId="urn:microsoft.com/office/officeart/2005/8/layout/orgChart1"/>
    <dgm:cxn modelId="{725DEF7C-0E8E-4395-B007-268FAA6F1437}" type="presParOf" srcId="{6ED25EB7-EBB5-5D4C-98CA-986BB3E4FAED}" destId="{F41523A6-41F9-6841-A289-FF7CDA256174}" srcOrd="0" destOrd="0" presId="urn:microsoft.com/office/officeart/2005/8/layout/orgChart1"/>
    <dgm:cxn modelId="{C76D4541-05BE-47F8-A241-DB27F9BD5B24}" type="presParOf" srcId="{F41523A6-41F9-6841-A289-FF7CDA256174}" destId="{0285E83B-05C6-A141-85B6-F38EB8EFCBC1}" srcOrd="0" destOrd="0" presId="urn:microsoft.com/office/officeart/2005/8/layout/orgChart1"/>
    <dgm:cxn modelId="{CDF8B094-71E0-4175-B940-C0C66E210A0D}" type="presParOf" srcId="{F41523A6-41F9-6841-A289-FF7CDA256174}" destId="{0772431A-EF07-A747-BB37-1EE2CEC76E80}" srcOrd="1" destOrd="0" presId="urn:microsoft.com/office/officeart/2005/8/layout/orgChart1"/>
    <dgm:cxn modelId="{51C2CD62-0A14-4FD7-9E41-6D430D75AAF1}" type="presParOf" srcId="{6ED25EB7-EBB5-5D4C-98CA-986BB3E4FAED}" destId="{579463F3-E6C9-5044-B9FC-DD6BFB05FE00}" srcOrd="1" destOrd="0" presId="urn:microsoft.com/office/officeart/2005/8/layout/orgChart1"/>
    <dgm:cxn modelId="{131D8D42-FE84-4A01-AF9F-5E6AE636A273}" type="presParOf" srcId="{6ED25EB7-EBB5-5D4C-98CA-986BB3E4FAED}" destId="{97CC7BAD-CEF0-E842-BE5E-19EC21855643}" srcOrd="2" destOrd="0" presId="urn:microsoft.com/office/officeart/2005/8/layout/orgChart1"/>
    <dgm:cxn modelId="{BB187CCB-5668-417F-8E69-D3AFCF2B2542}" type="presParOf" srcId="{16D335FA-A3D5-254B-BA7C-9E352EAA9127}" destId="{62FFA2D8-668B-FD40-9480-C580F28B3953}" srcOrd="2" destOrd="0" presId="urn:microsoft.com/office/officeart/2005/8/layout/orgChart1"/>
    <dgm:cxn modelId="{A474A65B-BCC7-4C43-84D1-8DAD09C44CAE}" type="presParOf" srcId="{856ED2DF-58FD-1849-BD78-B49AED1C7DF4}" destId="{A97C0FF9-4440-1645-8E3F-E8BD0EC0C848}" srcOrd="4" destOrd="0" presId="urn:microsoft.com/office/officeart/2005/8/layout/orgChart1"/>
    <dgm:cxn modelId="{88862E80-D5BF-405B-9346-103CD5152BC3}" type="presParOf" srcId="{856ED2DF-58FD-1849-BD78-B49AED1C7DF4}" destId="{60D12ADA-3AB3-5641-8000-1390CC0B7812}" srcOrd="5" destOrd="0" presId="urn:microsoft.com/office/officeart/2005/8/layout/orgChart1"/>
    <dgm:cxn modelId="{BCEC3DD7-D749-47E3-8F34-D5FF22A26130}" type="presParOf" srcId="{60D12ADA-3AB3-5641-8000-1390CC0B7812}" destId="{7E3A5DAC-C7AB-3A42-B20F-E05B14C067F8}" srcOrd="0" destOrd="0" presId="urn:microsoft.com/office/officeart/2005/8/layout/orgChart1"/>
    <dgm:cxn modelId="{73A78A43-3090-41AD-ABEE-C17ACC31A090}" type="presParOf" srcId="{7E3A5DAC-C7AB-3A42-B20F-E05B14C067F8}" destId="{C5243E25-CD8C-3D46-B79D-A3F79DD1273D}" srcOrd="0" destOrd="0" presId="urn:microsoft.com/office/officeart/2005/8/layout/orgChart1"/>
    <dgm:cxn modelId="{BEB9440E-A570-4FEB-B5AE-32B8986C6752}" type="presParOf" srcId="{7E3A5DAC-C7AB-3A42-B20F-E05B14C067F8}" destId="{69830E95-5D8E-654B-A3F1-1CBC9CB7C4CF}" srcOrd="1" destOrd="0" presId="urn:microsoft.com/office/officeart/2005/8/layout/orgChart1"/>
    <dgm:cxn modelId="{9A9D9465-8AFC-4A62-9EA7-8FE5491CDAF4}" type="presParOf" srcId="{60D12ADA-3AB3-5641-8000-1390CC0B7812}" destId="{9727D82A-BF9D-414D-81A8-F200AD535357}" srcOrd="1" destOrd="0" presId="urn:microsoft.com/office/officeart/2005/8/layout/orgChart1"/>
    <dgm:cxn modelId="{C1320AE5-55FA-42B0-A5E4-CB8E13EEB1B9}" type="presParOf" srcId="{9727D82A-BF9D-414D-81A8-F200AD535357}" destId="{94044FF2-0134-7842-8963-7B22DF571C2D}" srcOrd="0" destOrd="0" presId="urn:microsoft.com/office/officeart/2005/8/layout/orgChart1"/>
    <dgm:cxn modelId="{6D0B1F18-0F64-42DD-B242-C202BBD304AF}" type="presParOf" srcId="{9727D82A-BF9D-414D-81A8-F200AD535357}" destId="{F6446D19-7C6E-E146-AEF6-AF912FBC326D}" srcOrd="1" destOrd="0" presId="urn:microsoft.com/office/officeart/2005/8/layout/orgChart1"/>
    <dgm:cxn modelId="{B36E48AF-F51E-4C1D-9883-1E24285EE920}" type="presParOf" srcId="{F6446D19-7C6E-E146-AEF6-AF912FBC326D}" destId="{EBDFB0CE-88C9-6A43-AA00-6C3D32FA1B78}" srcOrd="0" destOrd="0" presId="urn:microsoft.com/office/officeart/2005/8/layout/orgChart1"/>
    <dgm:cxn modelId="{D286D1C7-BA89-4EBE-9D49-C79DF32DE2EE}" type="presParOf" srcId="{EBDFB0CE-88C9-6A43-AA00-6C3D32FA1B78}" destId="{B99B73FC-E436-414D-AAE4-7A21EA0248E9}" srcOrd="0" destOrd="0" presId="urn:microsoft.com/office/officeart/2005/8/layout/orgChart1"/>
    <dgm:cxn modelId="{A05170D3-35D9-4C65-A52D-B1D4746A131E}" type="presParOf" srcId="{EBDFB0CE-88C9-6A43-AA00-6C3D32FA1B78}" destId="{90A4F108-3DFA-DD4D-AA31-3A9E3E04117F}" srcOrd="1" destOrd="0" presId="urn:microsoft.com/office/officeart/2005/8/layout/orgChart1"/>
    <dgm:cxn modelId="{2C354338-29D3-459E-B299-27273E5B42FA}" type="presParOf" srcId="{F6446D19-7C6E-E146-AEF6-AF912FBC326D}" destId="{2EF4FFD7-5BA3-D74A-8D2D-87B5760E4CD0}" srcOrd="1" destOrd="0" presId="urn:microsoft.com/office/officeart/2005/8/layout/orgChart1"/>
    <dgm:cxn modelId="{33CBA3CB-0D1A-44B5-9DDA-B85B26CDE6C3}" type="presParOf" srcId="{F6446D19-7C6E-E146-AEF6-AF912FBC326D}" destId="{126C44F9-D714-F641-AEB9-C549C477C844}" srcOrd="2" destOrd="0" presId="urn:microsoft.com/office/officeart/2005/8/layout/orgChart1"/>
    <dgm:cxn modelId="{CADAD952-444A-4A84-AA03-FC402C4BEE66}" type="presParOf" srcId="{9727D82A-BF9D-414D-81A8-F200AD535357}" destId="{9F27321C-C283-0242-A546-BF7E8ACB1777}" srcOrd="2" destOrd="0" presId="urn:microsoft.com/office/officeart/2005/8/layout/orgChart1"/>
    <dgm:cxn modelId="{A080A79D-88E4-4B06-97FC-859F23D41909}" type="presParOf" srcId="{9727D82A-BF9D-414D-81A8-F200AD535357}" destId="{EDF4BBC4-672C-E245-81FC-4E4F860BAD29}" srcOrd="3" destOrd="0" presId="urn:microsoft.com/office/officeart/2005/8/layout/orgChart1"/>
    <dgm:cxn modelId="{6DEF8253-98BC-49DF-A336-634CDA7B342C}" type="presParOf" srcId="{EDF4BBC4-672C-E245-81FC-4E4F860BAD29}" destId="{F44BE9C9-35DA-8948-943E-3FF935EB534D}" srcOrd="0" destOrd="0" presId="urn:microsoft.com/office/officeart/2005/8/layout/orgChart1"/>
    <dgm:cxn modelId="{15D52423-D7F7-49DD-8B34-4D0FAE122D48}" type="presParOf" srcId="{F44BE9C9-35DA-8948-943E-3FF935EB534D}" destId="{A3D472E5-4885-9D41-847A-B20B7FDA3546}" srcOrd="0" destOrd="0" presId="urn:microsoft.com/office/officeart/2005/8/layout/orgChart1"/>
    <dgm:cxn modelId="{C655B313-E062-40AC-924C-AB21654AFC57}" type="presParOf" srcId="{F44BE9C9-35DA-8948-943E-3FF935EB534D}" destId="{DD168D63-F3A5-2A4C-9E96-8903F48FF685}" srcOrd="1" destOrd="0" presId="urn:microsoft.com/office/officeart/2005/8/layout/orgChart1"/>
    <dgm:cxn modelId="{0B6C4D9E-ED22-470F-814D-1BBCCBEA250B}" type="presParOf" srcId="{EDF4BBC4-672C-E245-81FC-4E4F860BAD29}" destId="{DB841784-6036-9C44-881D-DC91A5C7E442}" srcOrd="1" destOrd="0" presId="urn:microsoft.com/office/officeart/2005/8/layout/orgChart1"/>
    <dgm:cxn modelId="{3E6905CF-527B-4D65-9511-ED636F3149BE}" type="presParOf" srcId="{EDF4BBC4-672C-E245-81FC-4E4F860BAD29}" destId="{043D138C-56DF-D049-9FE6-5EC5C47FB89C}" srcOrd="2" destOrd="0" presId="urn:microsoft.com/office/officeart/2005/8/layout/orgChart1"/>
    <dgm:cxn modelId="{E2FF4B76-CD8C-4D62-9EEA-A193DF8E230F}" type="presParOf" srcId="{60D12ADA-3AB3-5641-8000-1390CC0B7812}" destId="{AA592F31-7872-BF4F-B368-127376DB72BC}" srcOrd="2" destOrd="0" presId="urn:microsoft.com/office/officeart/2005/8/layout/orgChart1"/>
    <dgm:cxn modelId="{ED34A918-4537-4063-8574-F9FEA7E3B075}" type="presParOf" srcId="{7B3C8ACE-58D2-344F-82CC-52665B7B648F}" destId="{8EF67906-5482-6146-9859-B1DC79934EE6}" srcOrd="2" destOrd="0" presId="urn:microsoft.com/office/officeart/2005/8/layout/orgChart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F27321C-C283-0242-A546-BF7E8ACB1777}">
      <dsp:nvSpPr>
        <dsp:cNvPr id="0" name=""/>
        <dsp:cNvSpPr/>
      </dsp:nvSpPr>
      <dsp:spPr>
        <a:xfrm>
          <a:off x="4672833" y="1734542"/>
          <a:ext cx="287852" cy="1877207"/>
        </a:xfrm>
        <a:custGeom>
          <a:avLst/>
          <a:gdLst/>
          <a:ahLst/>
          <a:cxnLst/>
          <a:rect l="0" t="0" r="0" b="0"/>
          <a:pathLst>
            <a:path>
              <a:moveTo>
                <a:pt x="0" y="0"/>
              </a:moveTo>
              <a:lnTo>
                <a:pt x="0" y="1976544"/>
              </a:lnTo>
              <a:lnTo>
                <a:pt x="303084" y="1976544"/>
              </a:lnTo>
            </a:path>
          </a:pathLst>
        </a:custGeom>
        <a:noFill/>
        <a:ln w="9525" cap="flat" cmpd="sng" algn="ctr">
          <a:solidFill>
            <a:srgbClr val="4F81BD">
              <a:shade val="8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sp>
    <dsp:sp modelId="{94044FF2-0134-7842-8963-7B22DF571C2D}">
      <dsp:nvSpPr>
        <dsp:cNvPr id="0" name=""/>
        <dsp:cNvSpPr/>
      </dsp:nvSpPr>
      <dsp:spPr>
        <a:xfrm>
          <a:off x="4672833" y="1734542"/>
          <a:ext cx="287852" cy="714417"/>
        </a:xfrm>
        <a:custGeom>
          <a:avLst/>
          <a:gdLst/>
          <a:ahLst/>
          <a:cxnLst/>
          <a:rect l="0" t="0" r="0" b="0"/>
          <a:pathLst>
            <a:path>
              <a:moveTo>
                <a:pt x="0" y="0"/>
              </a:moveTo>
              <a:lnTo>
                <a:pt x="0" y="752222"/>
              </a:lnTo>
              <a:lnTo>
                <a:pt x="303084" y="752222"/>
              </a:lnTo>
            </a:path>
          </a:pathLst>
        </a:custGeom>
        <a:noFill/>
        <a:ln w="9525" cap="flat" cmpd="sng" algn="ctr">
          <a:solidFill>
            <a:srgbClr val="4F81BD">
              <a:shade val="8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sp>
    <dsp:sp modelId="{A97C0FF9-4440-1645-8E3F-E8BD0EC0C848}">
      <dsp:nvSpPr>
        <dsp:cNvPr id="0" name=""/>
        <dsp:cNvSpPr/>
      </dsp:nvSpPr>
      <dsp:spPr>
        <a:xfrm>
          <a:off x="3268910" y="634386"/>
          <a:ext cx="2171528" cy="266044"/>
        </a:xfrm>
        <a:custGeom>
          <a:avLst/>
          <a:gdLst/>
          <a:ahLst/>
          <a:cxnLst/>
          <a:rect l="0" t="0" r="0" b="0"/>
          <a:pathLst>
            <a:path>
              <a:moveTo>
                <a:pt x="0" y="0"/>
              </a:moveTo>
              <a:lnTo>
                <a:pt x="0" y="140061"/>
              </a:lnTo>
              <a:lnTo>
                <a:pt x="2286439" y="140061"/>
              </a:lnTo>
              <a:lnTo>
                <a:pt x="2286439" y="280122"/>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sp>
    <dsp:sp modelId="{48D749D8-5F4A-7F49-9275-379F604C3869}">
      <dsp:nvSpPr>
        <dsp:cNvPr id="0" name=""/>
        <dsp:cNvSpPr/>
      </dsp:nvSpPr>
      <dsp:spPr>
        <a:xfrm>
          <a:off x="2499951" y="1741314"/>
          <a:ext cx="285822" cy="1881588"/>
        </a:xfrm>
        <a:custGeom>
          <a:avLst/>
          <a:gdLst/>
          <a:ahLst/>
          <a:cxnLst/>
          <a:rect l="0" t="0" r="0" b="0"/>
          <a:pathLst>
            <a:path>
              <a:moveTo>
                <a:pt x="0" y="0"/>
              </a:moveTo>
              <a:lnTo>
                <a:pt x="0" y="1981156"/>
              </a:lnTo>
              <a:lnTo>
                <a:pt x="300947" y="1981156"/>
              </a:lnTo>
            </a:path>
          </a:pathLst>
        </a:custGeom>
        <a:noFill/>
        <a:ln w="9525" cap="flat" cmpd="sng" algn="ctr">
          <a:solidFill>
            <a:srgbClr val="4F81BD">
              <a:shade val="8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sp>
    <dsp:sp modelId="{0FE101B7-7E01-B745-9FB3-29374FF01EA6}">
      <dsp:nvSpPr>
        <dsp:cNvPr id="0" name=""/>
        <dsp:cNvSpPr/>
      </dsp:nvSpPr>
      <dsp:spPr>
        <a:xfrm>
          <a:off x="2499951" y="1741314"/>
          <a:ext cx="285822" cy="715877"/>
        </a:xfrm>
        <a:custGeom>
          <a:avLst/>
          <a:gdLst/>
          <a:ahLst/>
          <a:cxnLst/>
          <a:rect l="0" t="0" r="0" b="0"/>
          <a:pathLst>
            <a:path>
              <a:moveTo>
                <a:pt x="0" y="0"/>
              </a:moveTo>
              <a:lnTo>
                <a:pt x="0" y="753759"/>
              </a:lnTo>
              <a:lnTo>
                <a:pt x="300947" y="753759"/>
              </a:lnTo>
            </a:path>
          </a:pathLst>
        </a:custGeom>
        <a:noFill/>
        <a:ln w="9525" cap="flat" cmpd="sng" algn="ctr">
          <a:solidFill>
            <a:srgbClr val="4F81BD">
              <a:shade val="8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sp>
    <dsp:sp modelId="{34DEB0FA-EC65-6C48-AAE1-DEC178BFCCD9}">
      <dsp:nvSpPr>
        <dsp:cNvPr id="0" name=""/>
        <dsp:cNvSpPr/>
      </dsp:nvSpPr>
      <dsp:spPr>
        <a:xfrm>
          <a:off x="3216425" y="634386"/>
          <a:ext cx="91440" cy="266044"/>
        </a:xfrm>
        <a:custGeom>
          <a:avLst/>
          <a:gdLst/>
          <a:ahLst/>
          <a:cxnLst/>
          <a:rect l="0" t="0" r="0" b="0"/>
          <a:pathLst>
            <a:path>
              <a:moveTo>
                <a:pt x="52843" y="0"/>
              </a:moveTo>
              <a:lnTo>
                <a:pt x="52843" y="140061"/>
              </a:lnTo>
              <a:lnTo>
                <a:pt x="45720" y="140061"/>
              </a:lnTo>
              <a:lnTo>
                <a:pt x="45720" y="280122"/>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sp>
    <dsp:sp modelId="{8D2C9822-A64A-1D4B-B811-E9B443FCCF5F}">
      <dsp:nvSpPr>
        <dsp:cNvPr id="0" name=""/>
        <dsp:cNvSpPr/>
      </dsp:nvSpPr>
      <dsp:spPr>
        <a:xfrm>
          <a:off x="328423" y="1708001"/>
          <a:ext cx="285822" cy="3052020"/>
        </a:xfrm>
        <a:custGeom>
          <a:avLst/>
          <a:gdLst/>
          <a:ahLst/>
          <a:cxnLst/>
          <a:rect l="0" t="0" r="0" b="0"/>
          <a:pathLst>
            <a:path>
              <a:moveTo>
                <a:pt x="0" y="0"/>
              </a:moveTo>
              <a:lnTo>
                <a:pt x="0" y="3213525"/>
              </a:lnTo>
              <a:lnTo>
                <a:pt x="300947" y="3213525"/>
              </a:lnTo>
            </a:path>
          </a:pathLst>
        </a:custGeom>
        <a:noFill/>
        <a:ln w="9525" cap="flat" cmpd="sng" algn="ctr">
          <a:solidFill>
            <a:srgbClr val="4F81BD">
              <a:shade val="8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sp>
    <dsp:sp modelId="{7B751EFB-9DCC-AD4B-BFF4-ABF68A6C6EA0}">
      <dsp:nvSpPr>
        <dsp:cNvPr id="0" name=""/>
        <dsp:cNvSpPr/>
      </dsp:nvSpPr>
      <dsp:spPr>
        <a:xfrm>
          <a:off x="328423" y="1708001"/>
          <a:ext cx="285822" cy="1885033"/>
        </a:xfrm>
        <a:custGeom>
          <a:avLst/>
          <a:gdLst/>
          <a:ahLst/>
          <a:cxnLst/>
          <a:rect l="0" t="0" r="0" b="0"/>
          <a:pathLst>
            <a:path>
              <a:moveTo>
                <a:pt x="0" y="0"/>
              </a:moveTo>
              <a:lnTo>
                <a:pt x="0" y="1984784"/>
              </a:lnTo>
              <a:lnTo>
                <a:pt x="300947" y="1984784"/>
              </a:lnTo>
            </a:path>
          </a:pathLst>
        </a:custGeom>
        <a:noFill/>
        <a:ln w="9525" cap="flat" cmpd="sng" algn="ctr">
          <a:solidFill>
            <a:srgbClr val="4F81BD">
              <a:shade val="8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sp>
    <dsp:sp modelId="{6E07B713-62B7-6B49-AB19-E86DCA70CC79}">
      <dsp:nvSpPr>
        <dsp:cNvPr id="0" name=""/>
        <dsp:cNvSpPr/>
      </dsp:nvSpPr>
      <dsp:spPr>
        <a:xfrm>
          <a:off x="328423" y="1708001"/>
          <a:ext cx="285822" cy="717600"/>
        </a:xfrm>
        <a:custGeom>
          <a:avLst/>
          <a:gdLst/>
          <a:ahLst/>
          <a:cxnLst/>
          <a:rect l="0" t="0" r="0" b="0"/>
          <a:pathLst>
            <a:path>
              <a:moveTo>
                <a:pt x="0" y="0"/>
              </a:moveTo>
              <a:lnTo>
                <a:pt x="0" y="755573"/>
              </a:lnTo>
              <a:lnTo>
                <a:pt x="300947" y="755573"/>
              </a:lnTo>
            </a:path>
          </a:pathLst>
        </a:custGeom>
        <a:noFill/>
        <a:ln w="9525" cap="flat" cmpd="sng" algn="ctr">
          <a:solidFill>
            <a:srgbClr val="4F81BD">
              <a:shade val="8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sp>
    <dsp:sp modelId="{556E6A63-BC7D-F04E-B82E-989AC63542CF}">
      <dsp:nvSpPr>
        <dsp:cNvPr id="0" name=""/>
        <dsp:cNvSpPr/>
      </dsp:nvSpPr>
      <dsp:spPr>
        <a:xfrm>
          <a:off x="1090616" y="634386"/>
          <a:ext cx="2178293" cy="266044"/>
        </a:xfrm>
        <a:custGeom>
          <a:avLst/>
          <a:gdLst/>
          <a:ahLst/>
          <a:cxnLst/>
          <a:rect l="0" t="0" r="0" b="0"/>
          <a:pathLst>
            <a:path>
              <a:moveTo>
                <a:pt x="2293563" y="0"/>
              </a:moveTo>
              <a:lnTo>
                <a:pt x="2293563" y="140061"/>
              </a:lnTo>
              <a:lnTo>
                <a:pt x="0" y="140061"/>
              </a:lnTo>
              <a:lnTo>
                <a:pt x="0" y="280122"/>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sp>
    <dsp:sp modelId="{3EA8C5CD-1F69-A544-85FC-425BF4CE0DF7}">
      <dsp:nvSpPr>
        <dsp:cNvPr id="0" name=""/>
        <dsp:cNvSpPr/>
      </dsp:nvSpPr>
      <dsp:spPr>
        <a:xfrm>
          <a:off x="1486743" y="947"/>
          <a:ext cx="3564333" cy="633438"/>
        </a:xfrm>
        <a:prstGeom prst="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w="76200" cmpd="sng">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lvl="0" algn="ctr" defTabSz="977900">
            <a:lnSpc>
              <a:spcPct val="90000"/>
            </a:lnSpc>
            <a:spcBef>
              <a:spcPct val="0"/>
            </a:spcBef>
            <a:spcAft>
              <a:spcPct val="35000"/>
            </a:spcAft>
          </a:pPr>
          <a:r>
            <a:rPr lang="en-US" sz="2200" kern="1200">
              <a:solidFill>
                <a:sysClr val="window" lastClr="FFFFFF"/>
              </a:solidFill>
              <a:latin typeface="Cambria"/>
              <a:ea typeface="+mn-ea"/>
              <a:cs typeface="+mn-cs"/>
            </a:rPr>
            <a:t>Major Themes &amp; Sub-Themes</a:t>
          </a:r>
        </a:p>
      </dsp:txBody>
      <dsp:txXfrm>
        <a:off x="1486743" y="947"/>
        <a:ext cx="3564333" cy="633438"/>
      </dsp:txXfrm>
    </dsp:sp>
    <dsp:sp modelId="{38114E73-C991-8648-8CE7-B6430A0C3CB5}">
      <dsp:nvSpPr>
        <dsp:cNvPr id="0" name=""/>
        <dsp:cNvSpPr/>
      </dsp:nvSpPr>
      <dsp:spPr>
        <a:xfrm>
          <a:off x="137874" y="900430"/>
          <a:ext cx="1905484" cy="807570"/>
        </a:xfrm>
        <a:prstGeom prst="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b="1" kern="1200" baseline="0">
              <a:solidFill>
                <a:sysClr val="window" lastClr="FFFFFF"/>
              </a:solidFill>
              <a:latin typeface="Cambria"/>
              <a:ea typeface="+mn-ea"/>
              <a:cs typeface="+mn-cs"/>
            </a:rPr>
            <a:t>Impact of Football</a:t>
          </a:r>
        </a:p>
        <a:p>
          <a:pPr lvl="0" algn="ctr" defTabSz="400050">
            <a:lnSpc>
              <a:spcPct val="90000"/>
            </a:lnSpc>
            <a:spcBef>
              <a:spcPct val="0"/>
            </a:spcBef>
            <a:spcAft>
              <a:spcPct val="35000"/>
            </a:spcAft>
          </a:pPr>
          <a:r>
            <a:rPr lang="en-US" sz="900" kern="1200" baseline="0">
              <a:solidFill>
                <a:sysClr val="window" lastClr="FFFFFF"/>
              </a:solidFill>
              <a:latin typeface="Cambria"/>
              <a:ea typeface="+mn-ea"/>
              <a:cs typeface="+mn-cs"/>
            </a:rPr>
            <a:t>Influence that the game of  football had on the experience of the participants.</a:t>
          </a:r>
        </a:p>
      </dsp:txBody>
      <dsp:txXfrm>
        <a:off x="137874" y="900430"/>
        <a:ext cx="1905484" cy="807570"/>
      </dsp:txXfrm>
    </dsp:sp>
    <dsp:sp modelId="{FDE89431-2BA2-EC4A-9787-4B4B1325711A}">
      <dsp:nvSpPr>
        <dsp:cNvPr id="0" name=""/>
        <dsp:cNvSpPr/>
      </dsp:nvSpPr>
      <dsp:spPr>
        <a:xfrm>
          <a:off x="614245" y="1974045"/>
          <a:ext cx="1645926" cy="903112"/>
        </a:xfrm>
        <a:prstGeom prst="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b="1" kern="1200" baseline="0">
              <a:solidFill>
                <a:sysClr val="window" lastClr="FFFFFF"/>
              </a:solidFill>
              <a:latin typeface="Cambria"/>
              <a:ea typeface="+mn-ea"/>
              <a:cs typeface="+mn-cs"/>
            </a:rPr>
            <a:t>Focus</a:t>
          </a:r>
        </a:p>
        <a:p>
          <a:pPr lvl="0" algn="ctr" defTabSz="400050">
            <a:lnSpc>
              <a:spcPct val="90000"/>
            </a:lnSpc>
            <a:spcBef>
              <a:spcPct val="0"/>
            </a:spcBef>
            <a:spcAft>
              <a:spcPct val="35000"/>
            </a:spcAft>
          </a:pPr>
          <a:r>
            <a:rPr lang="en-US" sz="900" kern="1200" baseline="0" dirty="0">
              <a:solidFill>
                <a:sysClr val="window" lastClr="FFFFFF"/>
              </a:solidFill>
              <a:latin typeface="Cambria"/>
              <a:ea typeface="+mn-ea"/>
              <a:cs typeface="+mn-cs"/>
            </a:rPr>
            <a:t>F</a:t>
          </a:r>
          <a:r>
            <a:rPr lang="en-US" sz="900" kern="1200" baseline="0" dirty="0" smtClean="0">
              <a:solidFill>
                <a:sysClr val="window" lastClr="FFFFFF"/>
              </a:solidFill>
              <a:latin typeface="Cambria"/>
              <a:ea typeface="+mn-ea"/>
              <a:cs typeface="+mn-cs"/>
            </a:rPr>
            <a:t>ootball helped the participants to </a:t>
          </a:r>
          <a:r>
            <a:rPr lang="en-US" sz="900" kern="1200" baseline="0" dirty="0">
              <a:solidFill>
                <a:sysClr val="window" lastClr="FFFFFF"/>
              </a:solidFill>
              <a:latin typeface="Cambria"/>
              <a:ea typeface="+mn-ea"/>
              <a:cs typeface="+mn-cs"/>
            </a:rPr>
            <a:t>focus, clear their minds, become mentally strong, and work hard at perfecting their performance on the football field</a:t>
          </a:r>
          <a:r>
            <a:rPr lang="en-US" sz="900" kern="1200" baseline="0" dirty="0" smtClean="0">
              <a:solidFill>
                <a:sysClr val="window" lastClr="FFFFFF"/>
              </a:solidFill>
              <a:latin typeface="Cambria"/>
              <a:ea typeface="+mn-ea"/>
              <a:cs typeface="+mn-cs"/>
            </a:rPr>
            <a:t>.</a:t>
          </a:r>
          <a:endParaRPr lang="en-US" sz="900" kern="1200" baseline="0">
            <a:solidFill>
              <a:sysClr val="window" lastClr="FFFFFF"/>
            </a:solidFill>
            <a:latin typeface="Cambria"/>
            <a:ea typeface="+mn-ea"/>
            <a:cs typeface="+mn-cs"/>
          </a:endParaRPr>
        </a:p>
      </dsp:txBody>
      <dsp:txXfrm>
        <a:off x="614245" y="1974045"/>
        <a:ext cx="1645926" cy="903112"/>
      </dsp:txXfrm>
    </dsp:sp>
    <dsp:sp modelId="{133773E8-D9E4-F945-99A9-B23B5799656A}">
      <dsp:nvSpPr>
        <dsp:cNvPr id="0" name=""/>
        <dsp:cNvSpPr/>
      </dsp:nvSpPr>
      <dsp:spPr>
        <a:xfrm>
          <a:off x="614245" y="3143202"/>
          <a:ext cx="1645926" cy="899666"/>
        </a:xfrm>
        <a:prstGeom prst="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b="1" kern="1200" baseline="0">
              <a:solidFill>
                <a:sysClr val="window" lastClr="FFFFFF"/>
              </a:solidFill>
              <a:latin typeface="Cambria"/>
              <a:ea typeface="+mn-ea"/>
              <a:cs typeface="+mn-cs"/>
            </a:rPr>
            <a:t>Man</a:t>
          </a:r>
        </a:p>
        <a:p>
          <a:pPr lvl="0" algn="ctr" defTabSz="400050">
            <a:lnSpc>
              <a:spcPct val="90000"/>
            </a:lnSpc>
            <a:spcBef>
              <a:spcPct val="0"/>
            </a:spcBef>
            <a:spcAft>
              <a:spcPct val="35000"/>
            </a:spcAft>
          </a:pPr>
          <a:r>
            <a:rPr lang="en-US" sz="900" kern="1200" baseline="0" dirty="0" smtClean="0">
              <a:solidFill>
                <a:sysClr val="window" lastClr="FFFFFF"/>
              </a:solidFill>
              <a:latin typeface="Cambria"/>
              <a:ea typeface="+mn-ea"/>
              <a:cs typeface="+mn-cs"/>
            </a:rPr>
            <a:t>Football assisted the participants in developing qualities that the students-athletes felt made them </a:t>
          </a:r>
          <a:r>
            <a:rPr lang="en-US" sz="900" kern="1200" baseline="0" dirty="0">
              <a:solidFill>
                <a:sysClr val="window" lastClr="FFFFFF"/>
              </a:solidFill>
              <a:latin typeface="Cambria"/>
              <a:ea typeface="+mn-ea"/>
              <a:cs typeface="+mn-cs"/>
            </a:rPr>
            <a:t>better men. </a:t>
          </a:r>
          <a:endParaRPr lang="en-US" sz="900" kern="1200" baseline="0">
            <a:solidFill>
              <a:sysClr val="window" lastClr="FFFFFF"/>
            </a:solidFill>
            <a:latin typeface="Cambria"/>
            <a:ea typeface="+mn-ea"/>
            <a:cs typeface="+mn-cs"/>
          </a:endParaRPr>
        </a:p>
      </dsp:txBody>
      <dsp:txXfrm>
        <a:off x="614245" y="3143202"/>
        <a:ext cx="1645926" cy="899666"/>
      </dsp:txXfrm>
    </dsp:sp>
    <dsp:sp modelId="{B0AE9DE1-E135-8244-9C83-2130DD5D931E}">
      <dsp:nvSpPr>
        <dsp:cNvPr id="0" name=""/>
        <dsp:cNvSpPr/>
      </dsp:nvSpPr>
      <dsp:spPr>
        <a:xfrm>
          <a:off x="614245" y="4308912"/>
          <a:ext cx="1645901" cy="902219"/>
        </a:xfrm>
        <a:prstGeom prst="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b="1" kern="1200" baseline="0">
              <a:solidFill>
                <a:sysClr val="window" lastClr="FFFFFF"/>
              </a:solidFill>
              <a:latin typeface="Cambria"/>
              <a:ea typeface="+mn-ea"/>
              <a:cs typeface="+mn-cs"/>
            </a:rPr>
            <a:t>Good Kid</a:t>
          </a:r>
        </a:p>
        <a:p>
          <a:pPr lvl="0" algn="ctr" defTabSz="400050">
            <a:lnSpc>
              <a:spcPct val="90000"/>
            </a:lnSpc>
            <a:spcBef>
              <a:spcPct val="0"/>
            </a:spcBef>
            <a:spcAft>
              <a:spcPct val="35000"/>
            </a:spcAft>
          </a:pPr>
          <a:r>
            <a:rPr lang="en-US" sz="900" kern="1200" baseline="0">
              <a:solidFill>
                <a:sysClr val="window" lastClr="FFFFFF"/>
              </a:solidFill>
              <a:latin typeface="Cambria"/>
              <a:ea typeface="+mn-ea"/>
              <a:cs typeface="+mn-cs"/>
            </a:rPr>
            <a:t>Participants described that participating in footbal helped them to develp qualities that allowed them to be "good kids." </a:t>
          </a:r>
        </a:p>
      </dsp:txBody>
      <dsp:txXfrm>
        <a:off x="614245" y="4308912"/>
        <a:ext cx="1645901" cy="902219"/>
      </dsp:txXfrm>
    </dsp:sp>
    <dsp:sp modelId="{B9548FBB-1FE4-BD4A-B8F4-A23B2A0B8F99}">
      <dsp:nvSpPr>
        <dsp:cNvPr id="0" name=""/>
        <dsp:cNvSpPr/>
      </dsp:nvSpPr>
      <dsp:spPr>
        <a:xfrm>
          <a:off x="2309403" y="900430"/>
          <a:ext cx="1905484" cy="840883"/>
        </a:xfrm>
        <a:prstGeom prst="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b="1" kern="1200" baseline="0">
              <a:solidFill>
                <a:sysClr val="window" lastClr="FFFFFF"/>
              </a:solidFill>
              <a:latin typeface="Cambria"/>
              <a:ea typeface="+mn-ea"/>
              <a:cs typeface="+mn-cs"/>
            </a:rPr>
            <a:t>Learning Competence</a:t>
          </a:r>
        </a:p>
        <a:p>
          <a:pPr lvl="0" algn="ctr" defTabSz="400050">
            <a:lnSpc>
              <a:spcPct val="90000"/>
            </a:lnSpc>
            <a:spcBef>
              <a:spcPct val="0"/>
            </a:spcBef>
            <a:spcAft>
              <a:spcPct val="35000"/>
            </a:spcAft>
          </a:pPr>
          <a:r>
            <a:rPr lang="en-US" sz="900" kern="1200" baseline="0" dirty="0">
              <a:solidFill>
                <a:sysClr val="window" lastClr="FFFFFF"/>
              </a:solidFill>
              <a:latin typeface="Cambria"/>
              <a:ea typeface="+mn-ea"/>
              <a:cs typeface="+mn-cs"/>
            </a:rPr>
            <a:t>T</a:t>
          </a:r>
          <a:r>
            <a:rPr lang="en-US" sz="900" kern="1200" baseline="0" dirty="0" smtClean="0">
              <a:solidFill>
                <a:sysClr val="window" lastClr="FFFFFF"/>
              </a:solidFill>
              <a:latin typeface="Cambria"/>
              <a:ea typeface="+mn-ea"/>
              <a:cs typeface="+mn-cs"/>
            </a:rPr>
            <a:t>he </a:t>
          </a:r>
          <a:r>
            <a:rPr lang="en-US" sz="900" kern="1200" baseline="0" dirty="0">
              <a:solidFill>
                <a:sysClr val="window" lastClr="FFFFFF"/>
              </a:solidFill>
              <a:latin typeface="Cambria"/>
              <a:ea typeface="+mn-ea"/>
              <a:cs typeface="+mn-cs"/>
            </a:rPr>
            <a:t>participants wanted to learn, felt they could learn, and had developed strategies that assisted them in being successful in the classroom. </a:t>
          </a:r>
          <a:endParaRPr lang="en-US" sz="900" kern="1200" baseline="0">
            <a:solidFill>
              <a:sysClr val="window" lastClr="FFFFFF"/>
            </a:solidFill>
            <a:latin typeface="Cambria"/>
            <a:ea typeface="+mn-ea"/>
            <a:cs typeface="+mn-cs"/>
          </a:endParaRPr>
        </a:p>
      </dsp:txBody>
      <dsp:txXfrm>
        <a:off x="2309403" y="900430"/>
        <a:ext cx="1905484" cy="840883"/>
      </dsp:txXfrm>
    </dsp:sp>
    <dsp:sp modelId="{1CD7FBE8-1788-5B4C-8FB4-E53D03A6C413}">
      <dsp:nvSpPr>
        <dsp:cNvPr id="0" name=""/>
        <dsp:cNvSpPr/>
      </dsp:nvSpPr>
      <dsp:spPr>
        <a:xfrm>
          <a:off x="2785774" y="2007358"/>
          <a:ext cx="1645901" cy="899666"/>
        </a:xfrm>
        <a:prstGeom prst="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b="1" kern="1200" baseline="0">
              <a:solidFill>
                <a:sysClr val="window" lastClr="FFFFFF"/>
              </a:solidFill>
              <a:latin typeface="Cambria"/>
              <a:ea typeface="+mn-ea"/>
              <a:cs typeface="+mn-cs"/>
            </a:rPr>
            <a:t>Learning Confidence</a:t>
          </a:r>
        </a:p>
        <a:p>
          <a:pPr lvl="0" algn="ctr" defTabSz="400050">
            <a:lnSpc>
              <a:spcPct val="90000"/>
            </a:lnSpc>
            <a:spcBef>
              <a:spcPct val="0"/>
            </a:spcBef>
            <a:spcAft>
              <a:spcPct val="35000"/>
            </a:spcAft>
          </a:pPr>
          <a:r>
            <a:rPr lang="en-US" sz="900" kern="1200" baseline="0">
              <a:solidFill>
                <a:sysClr val="window" lastClr="FFFFFF"/>
              </a:solidFill>
              <a:latin typeface="Cambria"/>
              <a:ea typeface="+mn-ea"/>
              <a:cs typeface="+mn-cs"/>
            </a:rPr>
            <a:t>The student-athletes were driven to learn and felt like they could learn.</a:t>
          </a:r>
        </a:p>
        <a:p>
          <a:pPr lvl="0" algn="ctr" defTabSz="400050">
            <a:lnSpc>
              <a:spcPct val="90000"/>
            </a:lnSpc>
            <a:spcBef>
              <a:spcPct val="0"/>
            </a:spcBef>
            <a:spcAft>
              <a:spcPct val="35000"/>
            </a:spcAft>
          </a:pPr>
          <a:endParaRPr lang="en-US" sz="900" kern="1200" baseline="0">
            <a:solidFill>
              <a:sysClr val="window" lastClr="FFFFFF"/>
            </a:solidFill>
            <a:latin typeface="Cambria"/>
            <a:ea typeface="+mn-ea"/>
            <a:cs typeface="+mn-cs"/>
          </a:endParaRPr>
        </a:p>
      </dsp:txBody>
      <dsp:txXfrm>
        <a:off x="2785774" y="2007358"/>
        <a:ext cx="1645901" cy="899666"/>
      </dsp:txXfrm>
    </dsp:sp>
    <dsp:sp modelId="{0285E83B-05C6-A141-85B6-F38EB8EFCBC1}">
      <dsp:nvSpPr>
        <dsp:cNvPr id="0" name=""/>
        <dsp:cNvSpPr/>
      </dsp:nvSpPr>
      <dsp:spPr>
        <a:xfrm>
          <a:off x="2785774" y="3173068"/>
          <a:ext cx="1640567" cy="899666"/>
        </a:xfrm>
        <a:prstGeom prst="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b="1" kern="1200" baseline="0">
              <a:solidFill>
                <a:sysClr val="window" lastClr="FFFFFF"/>
              </a:solidFill>
              <a:latin typeface="Cambria"/>
              <a:ea typeface="+mn-ea"/>
              <a:cs typeface="+mn-cs"/>
            </a:rPr>
            <a:t>Learning Strategies</a:t>
          </a:r>
        </a:p>
        <a:p>
          <a:pPr lvl="0" algn="ctr" defTabSz="400050">
            <a:lnSpc>
              <a:spcPct val="90000"/>
            </a:lnSpc>
            <a:spcBef>
              <a:spcPct val="0"/>
            </a:spcBef>
            <a:spcAft>
              <a:spcPct val="35000"/>
            </a:spcAft>
          </a:pPr>
          <a:r>
            <a:rPr lang="en-US" sz="900" kern="1200" baseline="0">
              <a:solidFill>
                <a:sysClr val="window" lastClr="FFFFFF"/>
              </a:solidFill>
              <a:latin typeface="Cambria"/>
              <a:ea typeface="+mn-ea"/>
              <a:cs typeface="+mn-cs"/>
            </a:rPr>
            <a:t>All of the participants spoke about strategies that they used to help them learn in the classroom, and ultimately, to achieve academically. </a:t>
          </a:r>
        </a:p>
      </dsp:txBody>
      <dsp:txXfrm>
        <a:off x="2785774" y="3173068"/>
        <a:ext cx="1640567" cy="899666"/>
      </dsp:txXfrm>
    </dsp:sp>
    <dsp:sp modelId="{C5243E25-CD8C-3D46-B79D-A3F79DD1273D}">
      <dsp:nvSpPr>
        <dsp:cNvPr id="0" name=""/>
        <dsp:cNvSpPr/>
      </dsp:nvSpPr>
      <dsp:spPr>
        <a:xfrm>
          <a:off x="4480931" y="900430"/>
          <a:ext cx="1919014" cy="834111"/>
        </a:xfrm>
        <a:prstGeom prst="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b="1" kern="1200" baseline="0">
              <a:solidFill>
                <a:sysClr val="window" lastClr="FFFFFF"/>
              </a:solidFill>
              <a:latin typeface="Cambria"/>
              <a:ea typeface="+mn-ea"/>
              <a:cs typeface="+mn-cs"/>
            </a:rPr>
            <a:t>Stereotypes</a:t>
          </a:r>
        </a:p>
        <a:p>
          <a:pPr lvl="0" algn="ctr" defTabSz="400050">
            <a:lnSpc>
              <a:spcPct val="90000"/>
            </a:lnSpc>
            <a:spcBef>
              <a:spcPct val="0"/>
            </a:spcBef>
            <a:spcAft>
              <a:spcPct val="35000"/>
            </a:spcAft>
          </a:pPr>
          <a:r>
            <a:rPr lang="en-US" sz="900" kern="1200" baseline="0">
              <a:solidFill>
                <a:sysClr val="window" lastClr="FFFFFF"/>
              </a:solidFill>
              <a:latin typeface="Cambria"/>
              <a:ea typeface="+mn-ea"/>
              <a:cs typeface="+mn-cs"/>
            </a:rPr>
            <a:t>Instances in which they were singled-out, judged, or made fun of because of their appearance, learning disability, or because they were a student-athlete.</a:t>
          </a:r>
        </a:p>
      </dsp:txBody>
      <dsp:txXfrm>
        <a:off x="4480931" y="900430"/>
        <a:ext cx="1919014" cy="834111"/>
      </dsp:txXfrm>
    </dsp:sp>
    <dsp:sp modelId="{B99B73FC-E436-414D-AAE4-7A21EA0248E9}">
      <dsp:nvSpPr>
        <dsp:cNvPr id="0" name=""/>
        <dsp:cNvSpPr/>
      </dsp:nvSpPr>
      <dsp:spPr>
        <a:xfrm>
          <a:off x="4960685" y="2000586"/>
          <a:ext cx="1640567" cy="896746"/>
        </a:xfrm>
        <a:prstGeom prst="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b="1" kern="1200" baseline="0">
              <a:solidFill>
                <a:sysClr val="window" lastClr="FFFFFF"/>
              </a:solidFill>
              <a:latin typeface="Cambria"/>
              <a:ea typeface="+mn-ea"/>
              <a:cs typeface="+mn-cs"/>
            </a:rPr>
            <a:t>The Entertainer</a:t>
          </a:r>
        </a:p>
        <a:p>
          <a:pPr lvl="0" algn="ctr" defTabSz="400050">
            <a:lnSpc>
              <a:spcPct val="90000"/>
            </a:lnSpc>
            <a:spcBef>
              <a:spcPct val="0"/>
            </a:spcBef>
            <a:spcAft>
              <a:spcPct val="35000"/>
            </a:spcAft>
          </a:pPr>
          <a:r>
            <a:rPr lang="en-US" sz="900" kern="1200" baseline="0">
              <a:solidFill>
                <a:sysClr val="window" lastClr="FFFFFF"/>
              </a:solidFill>
              <a:latin typeface="Cambria"/>
              <a:ea typeface="+mn-ea"/>
              <a:cs typeface="+mn-cs"/>
            </a:rPr>
            <a:t>Instances in which student-athletes felt that their environment expected them to act funny, goofy, and ultimately, to entertain. </a:t>
          </a:r>
        </a:p>
      </dsp:txBody>
      <dsp:txXfrm>
        <a:off x="4960685" y="2000586"/>
        <a:ext cx="1640567" cy="896746"/>
      </dsp:txXfrm>
    </dsp:sp>
    <dsp:sp modelId="{A3D472E5-4885-9D41-847A-B20B7FDA3546}">
      <dsp:nvSpPr>
        <dsp:cNvPr id="0" name=""/>
        <dsp:cNvSpPr/>
      </dsp:nvSpPr>
      <dsp:spPr>
        <a:xfrm>
          <a:off x="4960685" y="3163377"/>
          <a:ext cx="1640567" cy="896746"/>
        </a:xfrm>
        <a:prstGeom prst="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b="1" kern="1200" baseline="0">
              <a:solidFill>
                <a:sysClr val="window" lastClr="FFFFFF"/>
              </a:solidFill>
              <a:latin typeface="Cambria"/>
              <a:ea typeface="+mn-ea"/>
              <a:cs typeface="+mn-cs"/>
            </a:rPr>
            <a:t>Dumb</a:t>
          </a:r>
        </a:p>
        <a:p>
          <a:pPr lvl="0" algn="ctr" defTabSz="400050">
            <a:lnSpc>
              <a:spcPct val="90000"/>
            </a:lnSpc>
            <a:spcBef>
              <a:spcPct val="0"/>
            </a:spcBef>
            <a:spcAft>
              <a:spcPct val="35000"/>
            </a:spcAft>
          </a:pPr>
          <a:r>
            <a:rPr lang="en-US" sz="900" kern="1200" baseline="0">
              <a:solidFill>
                <a:sysClr val="window" lastClr="FFFFFF"/>
              </a:solidFill>
              <a:latin typeface="Cambria"/>
              <a:ea typeface="+mn-ea"/>
              <a:cs typeface="+mn-cs"/>
            </a:rPr>
            <a:t>Several participants felt that they were perceived as dumb and incapable because they were a student-athlete or because they had a learning disability and/or ADHD. </a:t>
          </a:r>
        </a:p>
      </dsp:txBody>
      <dsp:txXfrm>
        <a:off x="4960685" y="3163377"/>
        <a:ext cx="1640567" cy="896746"/>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4D1C00-65D6-4B06-812B-C9C8B4B54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218</Pages>
  <Words>55590</Words>
  <Characters>316869</Characters>
  <Application>Microsoft Office Word</Application>
  <DocSecurity>0</DocSecurity>
  <Lines>2640</Lines>
  <Paragraphs>743</Paragraphs>
  <ScaleCrop>false</ScaleCrop>
  <HeadingPairs>
    <vt:vector size="2" baseType="variant">
      <vt:variant>
        <vt:lpstr>Title</vt:lpstr>
      </vt:variant>
      <vt:variant>
        <vt:i4>1</vt:i4>
      </vt:variant>
    </vt:vector>
  </HeadingPairs>
  <TitlesOfParts>
    <vt:vector size="1" baseType="lpstr">
      <vt:lpstr/>
    </vt:vector>
  </TitlesOfParts>
  <Company>University of Oklahoma</Company>
  <LinksUpToDate>false</LinksUpToDate>
  <CharactersWithSpaces>371716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Stokowski</dc:creator>
  <cp:lastModifiedBy>thesis</cp:lastModifiedBy>
  <cp:revision>2</cp:revision>
  <cp:lastPrinted>2012-09-26T11:57:00Z</cp:lastPrinted>
  <dcterms:created xsi:type="dcterms:W3CDTF">2013-04-17T13:48:00Z</dcterms:created>
  <dcterms:modified xsi:type="dcterms:W3CDTF">2013-04-17T13:48:00Z</dcterms:modified>
</cp:coreProperties>
</file>