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47298" w14:textId="0013E769" w:rsidR="00295D84" w:rsidRPr="00A739AE" w:rsidRDefault="00295D84" w:rsidP="00295D84">
      <w:pPr>
        <w:jc w:val="center"/>
        <w:rPr>
          <w:rFonts w:ascii="Times New Roman" w:hAnsi="Times New Roman" w:cs="Times New Roman"/>
          <w:b/>
          <w:lang w:val="en-CA"/>
        </w:rPr>
      </w:pPr>
      <w:r w:rsidRPr="00A739AE">
        <w:rPr>
          <w:rFonts w:ascii="Times New Roman" w:hAnsi="Times New Roman" w:cs="Times New Roman"/>
          <w:b/>
          <w:lang w:val="en-CA"/>
        </w:rPr>
        <w:t xml:space="preserve">Teacher </w:t>
      </w:r>
      <w:r w:rsidR="00742090" w:rsidRPr="00A739AE">
        <w:rPr>
          <w:rFonts w:ascii="Times New Roman" w:hAnsi="Times New Roman" w:cs="Times New Roman"/>
          <w:b/>
          <w:lang w:val="en-CA"/>
        </w:rPr>
        <w:t>practices</w:t>
      </w:r>
      <w:r w:rsidRPr="00A739AE">
        <w:rPr>
          <w:rFonts w:ascii="Times New Roman" w:hAnsi="Times New Roman" w:cs="Times New Roman"/>
          <w:b/>
          <w:lang w:val="en-CA"/>
        </w:rPr>
        <w:t xml:space="preserve"> with adaptive math technology: Sitting in the driver’s seat of a self-driving car</w:t>
      </w:r>
    </w:p>
    <w:p w14:paraId="5E8050DC" w14:textId="77777777" w:rsidR="00295D84" w:rsidRPr="00A739AE" w:rsidRDefault="00295D84" w:rsidP="00295D84">
      <w:pPr>
        <w:jc w:val="center"/>
        <w:rPr>
          <w:rFonts w:ascii="Times New Roman" w:hAnsi="Times New Roman" w:cs="Times New Roman"/>
        </w:rPr>
      </w:pPr>
    </w:p>
    <w:p w14:paraId="7BAADEAF" w14:textId="77777777" w:rsidR="00295D84" w:rsidRPr="00A739AE" w:rsidRDefault="00295D84" w:rsidP="00295D84">
      <w:pPr>
        <w:jc w:val="center"/>
        <w:rPr>
          <w:rFonts w:ascii="Times New Roman" w:hAnsi="Times New Roman" w:cs="Times New Roman"/>
        </w:rPr>
      </w:pPr>
    </w:p>
    <w:p w14:paraId="652DECD0" w14:textId="77777777" w:rsidR="00295D84" w:rsidRPr="00A739AE" w:rsidRDefault="00295D84" w:rsidP="00295D84">
      <w:pPr>
        <w:jc w:val="center"/>
        <w:rPr>
          <w:rFonts w:ascii="Times New Roman" w:hAnsi="Times New Roman" w:cs="Times New Roman"/>
        </w:rPr>
      </w:pPr>
    </w:p>
    <w:p w14:paraId="2DE2D08A" w14:textId="77777777" w:rsidR="00295D84" w:rsidRPr="00A739AE" w:rsidRDefault="00295D84" w:rsidP="00295D84">
      <w:pPr>
        <w:jc w:val="center"/>
        <w:rPr>
          <w:rFonts w:ascii="Times New Roman" w:hAnsi="Times New Roman" w:cs="Times New Roman"/>
        </w:rPr>
      </w:pPr>
    </w:p>
    <w:p w14:paraId="716703F7" w14:textId="77777777" w:rsidR="00295D84" w:rsidRPr="00A739AE" w:rsidRDefault="00295D84" w:rsidP="00295D84">
      <w:pPr>
        <w:jc w:val="center"/>
        <w:rPr>
          <w:rFonts w:ascii="Times New Roman" w:hAnsi="Times New Roman" w:cs="Times New Roman"/>
        </w:rPr>
      </w:pPr>
    </w:p>
    <w:p w14:paraId="180FFFA9" w14:textId="77777777" w:rsidR="00295D84" w:rsidRPr="00A739AE" w:rsidRDefault="00295D84" w:rsidP="00295D84">
      <w:pPr>
        <w:jc w:val="center"/>
        <w:rPr>
          <w:rFonts w:ascii="Times New Roman" w:hAnsi="Times New Roman" w:cs="Times New Roman"/>
        </w:rPr>
      </w:pPr>
    </w:p>
    <w:p w14:paraId="38CFC3A5" w14:textId="77777777" w:rsidR="00295D84" w:rsidRPr="00A739AE" w:rsidRDefault="00295D84" w:rsidP="00295D84">
      <w:pPr>
        <w:jc w:val="center"/>
        <w:rPr>
          <w:rFonts w:ascii="Times New Roman" w:hAnsi="Times New Roman" w:cs="Times New Roman"/>
        </w:rPr>
      </w:pPr>
    </w:p>
    <w:p w14:paraId="15917533" w14:textId="77777777" w:rsidR="00295D84" w:rsidRPr="00A739AE" w:rsidRDefault="00295D84" w:rsidP="00295D84">
      <w:pPr>
        <w:jc w:val="center"/>
        <w:rPr>
          <w:rFonts w:ascii="Times New Roman" w:hAnsi="Times New Roman" w:cs="Times New Roman"/>
        </w:rPr>
      </w:pPr>
    </w:p>
    <w:p w14:paraId="0849DA5B" w14:textId="77777777" w:rsidR="00295D84" w:rsidRPr="00A739AE" w:rsidRDefault="00295D84" w:rsidP="00295D84">
      <w:pPr>
        <w:jc w:val="center"/>
        <w:rPr>
          <w:rFonts w:ascii="Times New Roman" w:hAnsi="Times New Roman" w:cs="Times New Roman"/>
        </w:rPr>
      </w:pPr>
    </w:p>
    <w:p w14:paraId="439A2411" w14:textId="77777777" w:rsidR="00295D84" w:rsidRPr="00A739AE" w:rsidRDefault="00295D84" w:rsidP="00295D84">
      <w:pPr>
        <w:jc w:val="center"/>
        <w:rPr>
          <w:rFonts w:ascii="Times New Roman" w:hAnsi="Times New Roman" w:cs="Times New Roman"/>
        </w:rPr>
      </w:pPr>
      <w:r w:rsidRPr="00A739AE">
        <w:rPr>
          <w:rFonts w:ascii="Times New Roman" w:hAnsi="Times New Roman" w:cs="Times New Roman"/>
        </w:rPr>
        <w:t>A Dissertation Presented for the</w:t>
      </w:r>
    </w:p>
    <w:p w14:paraId="0B668B40" w14:textId="77777777" w:rsidR="00295D84" w:rsidRPr="00A739AE" w:rsidRDefault="00295D84" w:rsidP="00295D84">
      <w:pPr>
        <w:jc w:val="center"/>
        <w:rPr>
          <w:rFonts w:ascii="Times New Roman" w:hAnsi="Times New Roman" w:cs="Times New Roman"/>
        </w:rPr>
      </w:pPr>
      <w:r w:rsidRPr="00A739AE">
        <w:rPr>
          <w:rFonts w:ascii="Times New Roman" w:hAnsi="Times New Roman" w:cs="Times New Roman"/>
        </w:rPr>
        <w:t>Doctor of Philosophy</w:t>
      </w:r>
    </w:p>
    <w:p w14:paraId="77F8DF60" w14:textId="77777777" w:rsidR="00295D84" w:rsidRPr="00A739AE" w:rsidRDefault="00295D84" w:rsidP="00295D84">
      <w:pPr>
        <w:jc w:val="center"/>
        <w:rPr>
          <w:rFonts w:ascii="Times New Roman" w:hAnsi="Times New Roman" w:cs="Times New Roman"/>
        </w:rPr>
      </w:pPr>
      <w:r w:rsidRPr="00A739AE">
        <w:rPr>
          <w:rFonts w:ascii="Times New Roman" w:hAnsi="Times New Roman" w:cs="Times New Roman"/>
        </w:rPr>
        <w:t>Degree</w:t>
      </w:r>
    </w:p>
    <w:p w14:paraId="219E70DF" w14:textId="77777777" w:rsidR="00295D84" w:rsidRPr="00A739AE" w:rsidRDefault="00295D84" w:rsidP="00295D84">
      <w:pPr>
        <w:jc w:val="center"/>
        <w:rPr>
          <w:rFonts w:ascii="Times New Roman" w:hAnsi="Times New Roman" w:cs="Times New Roman"/>
        </w:rPr>
      </w:pPr>
      <w:r w:rsidRPr="00A739AE">
        <w:rPr>
          <w:rFonts w:ascii="Times New Roman" w:hAnsi="Times New Roman" w:cs="Times New Roman"/>
        </w:rPr>
        <w:t>The University of Tennessee, Knoxville</w:t>
      </w:r>
    </w:p>
    <w:p w14:paraId="1BF54B40" w14:textId="77777777" w:rsidR="00295D84" w:rsidRPr="00A739AE" w:rsidRDefault="00295D84" w:rsidP="00295D84">
      <w:pPr>
        <w:jc w:val="center"/>
        <w:rPr>
          <w:rFonts w:ascii="Times New Roman" w:hAnsi="Times New Roman" w:cs="Times New Roman"/>
        </w:rPr>
      </w:pPr>
    </w:p>
    <w:p w14:paraId="2C548C20" w14:textId="77777777" w:rsidR="00295D84" w:rsidRPr="00A739AE" w:rsidRDefault="00295D84" w:rsidP="00295D84">
      <w:pPr>
        <w:jc w:val="center"/>
        <w:rPr>
          <w:rFonts w:ascii="Times New Roman" w:hAnsi="Times New Roman" w:cs="Times New Roman"/>
        </w:rPr>
      </w:pPr>
    </w:p>
    <w:p w14:paraId="4290721B" w14:textId="77777777" w:rsidR="00295D84" w:rsidRPr="00A739AE" w:rsidRDefault="00295D84" w:rsidP="00295D84">
      <w:pPr>
        <w:jc w:val="center"/>
        <w:rPr>
          <w:rFonts w:ascii="Times New Roman" w:hAnsi="Times New Roman" w:cs="Times New Roman"/>
        </w:rPr>
      </w:pPr>
    </w:p>
    <w:p w14:paraId="3A763E6A" w14:textId="77777777" w:rsidR="00295D84" w:rsidRPr="00A739AE" w:rsidRDefault="00295D84" w:rsidP="00295D84">
      <w:pPr>
        <w:jc w:val="center"/>
        <w:rPr>
          <w:rFonts w:ascii="Times New Roman" w:hAnsi="Times New Roman" w:cs="Times New Roman"/>
        </w:rPr>
      </w:pPr>
    </w:p>
    <w:p w14:paraId="654542B8" w14:textId="77777777" w:rsidR="00295D84" w:rsidRPr="00A739AE" w:rsidRDefault="00295D84" w:rsidP="00295D84">
      <w:pPr>
        <w:jc w:val="center"/>
        <w:rPr>
          <w:rFonts w:ascii="Times New Roman" w:hAnsi="Times New Roman" w:cs="Times New Roman"/>
        </w:rPr>
      </w:pPr>
    </w:p>
    <w:p w14:paraId="2D1D815C" w14:textId="77777777" w:rsidR="00295D84" w:rsidRPr="00A739AE" w:rsidRDefault="00295D84" w:rsidP="00295D84">
      <w:pPr>
        <w:jc w:val="center"/>
        <w:rPr>
          <w:rFonts w:ascii="Times New Roman" w:hAnsi="Times New Roman" w:cs="Times New Roman"/>
        </w:rPr>
      </w:pPr>
    </w:p>
    <w:p w14:paraId="5FF86B34" w14:textId="77777777" w:rsidR="00295D84" w:rsidRPr="00A739AE" w:rsidRDefault="00295D84" w:rsidP="00295D84">
      <w:pPr>
        <w:jc w:val="center"/>
        <w:rPr>
          <w:rFonts w:ascii="Times New Roman" w:hAnsi="Times New Roman" w:cs="Times New Roman"/>
        </w:rPr>
      </w:pPr>
    </w:p>
    <w:p w14:paraId="5835A05A" w14:textId="77777777" w:rsidR="00295D84" w:rsidRPr="00A739AE" w:rsidRDefault="00295D84" w:rsidP="00295D84">
      <w:pPr>
        <w:jc w:val="center"/>
        <w:rPr>
          <w:rFonts w:ascii="Times New Roman" w:hAnsi="Times New Roman" w:cs="Times New Roman"/>
        </w:rPr>
      </w:pPr>
    </w:p>
    <w:p w14:paraId="1C557D35" w14:textId="77777777" w:rsidR="00295D84" w:rsidRPr="00A739AE" w:rsidRDefault="00295D84" w:rsidP="00295D84">
      <w:pPr>
        <w:jc w:val="center"/>
        <w:rPr>
          <w:rFonts w:ascii="Times New Roman" w:hAnsi="Times New Roman" w:cs="Times New Roman"/>
        </w:rPr>
      </w:pPr>
    </w:p>
    <w:p w14:paraId="16B10BEF" w14:textId="77777777" w:rsidR="00295D84" w:rsidRPr="00A739AE" w:rsidRDefault="00295D84" w:rsidP="00295D84">
      <w:pPr>
        <w:jc w:val="center"/>
        <w:rPr>
          <w:rFonts w:ascii="Times New Roman" w:hAnsi="Times New Roman" w:cs="Times New Roman"/>
        </w:rPr>
      </w:pPr>
    </w:p>
    <w:p w14:paraId="212393B6" w14:textId="77777777" w:rsidR="00295D84" w:rsidRPr="00A739AE" w:rsidRDefault="00295D84" w:rsidP="00295D84">
      <w:pPr>
        <w:jc w:val="center"/>
        <w:rPr>
          <w:rFonts w:ascii="Times New Roman" w:hAnsi="Times New Roman" w:cs="Times New Roman"/>
        </w:rPr>
      </w:pPr>
    </w:p>
    <w:p w14:paraId="6CE67652" w14:textId="70D1AFD6" w:rsidR="00295D84" w:rsidRPr="00A739AE" w:rsidRDefault="00295D84" w:rsidP="00295D84">
      <w:pPr>
        <w:jc w:val="center"/>
        <w:rPr>
          <w:rFonts w:ascii="Times New Roman" w:hAnsi="Times New Roman" w:cs="Times New Roman"/>
        </w:rPr>
      </w:pPr>
      <w:r w:rsidRPr="00A739AE">
        <w:rPr>
          <w:rFonts w:ascii="Times New Roman" w:hAnsi="Times New Roman" w:cs="Times New Roman"/>
        </w:rPr>
        <w:t>Jennifer Lawson Longnecker</w:t>
      </w:r>
    </w:p>
    <w:p w14:paraId="60561362" w14:textId="2F57FDA0" w:rsidR="00295D84" w:rsidRPr="00A739AE" w:rsidRDefault="0064593E" w:rsidP="00295D84">
      <w:pPr>
        <w:jc w:val="center"/>
        <w:rPr>
          <w:rFonts w:ascii="Times New Roman" w:hAnsi="Times New Roman" w:cs="Times New Roman"/>
        </w:rPr>
      </w:pPr>
      <w:r w:rsidRPr="00A739AE">
        <w:rPr>
          <w:rFonts w:ascii="Times New Roman" w:hAnsi="Times New Roman" w:cs="Times New Roman"/>
        </w:rPr>
        <w:t>May</w:t>
      </w:r>
      <w:r w:rsidR="00295D84" w:rsidRPr="00A739AE">
        <w:rPr>
          <w:rFonts w:ascii="Times New Roman" w:hAnsi="Times New Roman" w:cs="Times New Roman"/>
        </w:rPr>
        <w:t xml:space="preserve"> 2021</w:t>
      </w:r>
    </w:p>
    <w:p w14:paraId="23CA40EA" w14:textId="74946FC2" w:rsidR="00295D84" w:rsidRPr="00A739AE" w:rsidRDefault="00295D84" w:rsidP="004E0B42">
      <w:pPr>
        <w:spacing w:line="480" w:lineRule="auto"/>
        <w:jc w:val="center"/>
        <w:rPr>
          <w:rFonts w:ascii="Times New Roman" w:hAnsi="Times New Roman" w:cs="Times New Roman"/>
          <w:b/>
          <w:bCs/>
        </w:rPr>
      </w:pPr>
    </w:p>
    <w:p w14:paraId="7EE3CAE7" w14:textId="77777777" w:rsidR="005678E7" w:rsidRPr="00A739AE" w:rsidRDefault="005678E7" w:rsidP="00742090">
      <w:pPr>
        <w:spacing w:line="480" w:lineRule="auto"/>
        <w:rPr>
          <w:rFonts w:ascii="Times New Roman" w:hAnsi="Times New Roman" w:cs="Times New Roman"/>
          <w:b/>
          <w:bCs/>
        </w:rPr>
        <w:sectPr w:rsidR="005678E7" w:rsidRPr="00A739AE" w:rsidSect="005678E7">
          <w:headerReference w:type="even" r:id="rId8"/>
          <w:headerReference w:type="default" r:id="rId9"/>
          <w:footerReference w:type="even" r:id="rId10"/>
          <w:footerReference w:type="default" r:id="rId11"/>
          <w:pgSz w:w="12240" w:h="15840"/>
          <w:pgMar w:top="1440" w:right="1440" w:bottom="1440" w:left="1440" w:header="720" w:footer="720" w:gutter="0"/>
          <w:pgNumType w:fmt="lowerRoman" w:start="1"/>
          <w:cols w:space="720"/>
          <w:titlePg/>
          <w:docGrid w:linePitch="360"/>
        </w:sectPr>
      </w:pPr>
    </w:p>
    <w:p w14:paraId="4251E0E4" w14:textId="7C5DA54F" w:rsidR="00295D84" w:rsidRPr="00A739AE" w:rsidRDefault="00295D84" w:rsidP="00742090">
      <w:pPr>
        <w:jc w:val="center"/>
        <w:rPr>
          <w:rFonts w:ascii="Times New Roman" w:hAnsi="Times New Roman" w:cs="Times New Roman"/>
          <w:b/>
          <w:bCs/>
        </w:rPr>
      </w:pPr>
      <w:r w:rsidRPr="00A739AE">
        <w:rPr>
          <w:rFonts w:ascii="Times New Roman" w:hAnsi="Times New Roman" w:cs="Times New Roman"/>
          <w:b/>
          <w:bCs/>
        </w:rPr>
        <w:lastRenderedPageBreak/>
        <w:t xml:space="preserve">ACKNOWLEDGMENTS </w:t>
      </w:r>
      <w:r w:rsidRPr="00A739AE">
        <w:rPr>
          <w:rFonts w:ascii="Times New Roman" w:hAnsi="Times New Roman" w:cs="Times New Roman"/>
          <w:b/>
          <w:bCs/>
        </w:rPr>
        <w:br w:type="page"/>
      </w:r>
    </w:p>
    <w:p w14:paraId="79C3D218" w14:textId="7DDD7A97" w:rsidR="00295D84" w:rsidRPr="00A739AE" w:rsidRDefault="006F06CE" w:rsidP="006F06CE">
      <w:pPr>
        <w:jc w:val="center"/>
        <w:rPr>
          <w:rFonts w:ascii="Times New Roman" w:hAnsi="Times New Roman" w:cs="Times New Roman"/>
          <w:b/>
          <w:bCs/>
        </w:rPr>
      </w:pPr>
      <w:r w:rsidRPr="00A739AE">
        <w:rPr>
          <w:rFonts w:ascii="Times New Roman" w:hAnsi="Times New Roman" w:cs="Times New Roman"/>
          <w:b/>
          <w:bCs/>
        </w:rPr>
        <w:lastRenderedPageBreak/>
        <w:t>ABSTRACT</w:t>
      </w:r>
    </w:p>
    <w:p w14:paraId="7355DC8A" w14:textId="77777777" w:rsidR="00875E39" w:rsidRPr="00A739AE" w:rsidRDefault="00742090" w:rsidP="00742090">
      <w:pPr>
        <w:spacing w:line="480" w:lineRule="auto"/>
        <w:rPr>
          <w:rFonts w:ascii="Times New Roman" w:hAnsi="Times New Roman" w:cs="Times New Roman"/>
          <w:b/>
          <w:bCs/>
        </w:rPr>
      </w:pPr>
      <w:r w:rsidRPr="00A739AE">
        <w:rPr>
          <w:rFonts w:ascii="Times New Roman" w:hAnsi="Times New Roman" w:cs="Times New Roman"/>
          <w:b/>
          <w:bCs/>
        </w:rPr>
        <w:tab/>
      </w:r>
    </w:p>
    <w:p w14:paraId="29A3F092" w14:textId="1DFA4DF4" w:rsidR="006918EE" w:rsidRPr="00A739AE" w:rsidRDefault="00875E39" w:rsidP="0087788B">
      <w:pPr>
        <w:spacing w:line="480" w:lineRule="auto"/>
        <w:ind w:firstLine="720"/>
        <w:rPr>
          <w:rFonts w:ascii="Times New Roman" w:hAnsi="Times New Roman" w:cs="Times New Roman"/>
        </w:rPr>
      </w:pPr>
      <w:r w:rsidRPr="00A739AE">
        <w:rPr>
          <w:rFonts w:ascii="Times New Roman" w:hAnsi="Times New Roman" w:cs="Times New Roman"/>
        </w:rPr>
        <w:t>The 21</w:t>
      </w:r>
      <w:r w:rsidRPr="00A739AE">
        <w:rPr>
          <w:rFonts w:ascii="Times New Roman" w:hAnsi="Times New Roman" w:cs="Times New Roman"/>
          <w:vertAlign w:val="superscript"/>
        </w:rPr>
        <w:t>st</w:t>
      </w:r>
      <w:r w:rsidRPr="00A739AE">
        <w:rPr>
          <w:rFonts w:ascii="Times New Roman" w:hAnsi="Times New Roman" w:cs="Times New Roman"/>
        </w:rPr>
        <w:t xml:space="preserve"> century has seen adaptive math technology, often</w:t>
      </w:r>
      <w:r w:rsidR="003A4877" w:rsidRPr="00A739AE">
        <w:rPr>
          <w:rFonts w:ascii="Times New Roman" w:hAnsi="Times New Roman" w:cs="Times New Roman"/>
        </w:rPr>
        <w:t xml:space="preserve"> formatted </w:t>
      </w:r>
      <w:r w:rsidRPr="00A739AE">
        <w:rPr>
          <w:rFonts w:ascii="Times New Roman" w:hAnsi="Times New Roman" w:cs="Times New Roman"/>
        </w:rPr>
        <w:t xml:space="preserve">as digital game-based learning, integrated into a greater number of elementary classrooms as students have more access to devices than ever before. </w:t>
      </w:r>
      <w:r w:rsidR="00742090" w:rsidRPr="00A739AE">
        <w:rPr>
          <w:rFonts w:ascii="Times New Roman" w:hAnsi="Times New Roman" w:cs="Times New Roman"/>
        </w:rPr>
        <w:t>This study explore</w:t>
      </w:r>
      <w:r w:rsidRPr="00A739AE">
        <w:rPr>
          <w:rFonts w:ascii="Times New Roman" w:hAnsi="Times New Roman" w:cs="Times New Roman"/>
        </w:rPr>
        <w:t>s</w:t>
      </w:r>
      <w:r w:rsidR="00742090" w:rsidRPr="00A739AE">
        <w:rPr>
          <w:rFonts w:ascii="Times New Roman" w:hAnsi="Times New Roman" w:cs="Times New Roman"/>
        </w:rPr>
        <w:t xml:space="preserve"> the practices of </w:t>
      </w:r>
      <w:r w:rsidR="003A4877" w:rsidRPr="00A739AE">
        <w:rPr>
          <w:rFonts w:ascii="Times New Roman" w:hAnsi="Times New Roman" w:cs="Times New Roman"/>
          <w:i/>
          <w:iCs/>
        </w:rPr>
        <w:t>power users</w:t>
      </w:r>
      <w:r w:rsidR="003A4877" w:rsidRPr="00A739AE">
        <w:rPr>
          <w:rFonts w:ascii="Times New Roman" w:hAnsi="Times New Roman" w:cs="Times New Roman"/>
        </w:rPr>
        <w:t xml:space="preserve">, </w:t>
      </w:r>
      <w:r w:rsidRPr="00A739AE">
        <w:rPr>
          <w:rFonts w:ascii="Times New Roman" w:hAnsi="Times New Roman" w:cs="Times New Roman"/>
        </w:rPr>
        <w:t>teachers who are highly effective users and integrators of that technology</w:t>
      </w:r>
      <w:r w:rsidR="003A4877" w:rsidRPr="00A739AE">
        <w:rPr>
          <w:rFonts w:ascii="Times New Roman" w:hAnsi="Times New Roman" w:cs="Times New Roman"/>
        </w:rPr>
        <w:t xml:space="preserve">. The top ten percent of users of the adaptive math program, DreamBox, were surveyed (n = 117) about their practices and routines when integrating the technology. </w:t>
      </w:r>
      <w:r w:rsidRPr="00A739AE">
        <w:rPr>
          <w:rFonts w:ascii="Times New Roman" w:hAnsi="Times New Roman" w:cs="Times New Roman"/>
        </w:rPr>
        <w:t xml:space="preserve">The results of this study contribute to best practices for integrating this technology into the K-5 classroom. </w:t>
      </w:r>
      <w:r w:rsidR="003A4877" w:rsidRPr="00A739AE">
        <w:rPr>
          <w:rFonts w:ascii="Times New Roman" w:hAnsi="Times New Roman" w:cs="Times New Roman"/>
        </w:rPr>
        <w:t xml:space="preserve">The findings show teachers with the highest amount of average student growth deliberately schedule time daily for program use, have time and /or lesson requirements for their students, give rewards (often in the form of public acknowledgment), and hold their students accountable for their progress in learning. When these power users view </w:t>
      </w:r>
      <w:r w:rsidR="003E6EA7" w:rsidRPr="00A739AE">
        <w:rPr>
          <w:rFonts w:ascii="Times New Roman" w:hAnsi="Times New Roman" w:cs="Times New Roman"/>
        </w:rPr>
        <w:t xml:space="preserve">individual student </w:t>
      </w:r>
      <w:r w:rsidR="003A4877" w:rsidRPr="00A739AE">
        <w:rPr>
          <w:rFonts w:ascii="Times New Roman" w:hAnsi="Times New Roman" w:cs="Times New Roman"/>
        </w:rPr>
        <w:t xml:space="preserve">data on the program’s dashboard, </w:t>
      </w:r>
      <w:r w:rsidR="003E6EA7" w:rsidRPr="00A739AE">
        <w:rPr>
          <w:rFonts w:ascii="Times New Roman" w:hAnsi="Times New Roman" w:cs="Times New Roman"/>
        </w:rPr>
        <w:t xml:space="preserve">practice they engage in the most often is viewing the student’s total amount of time using the program and lessons completed. When viewing the class as a whole they view lessons completed and total standards completed. The teachers reported they use DreamBox for student review of content from the current grade and additional practice of that content, essentially pairing the lessons students engage in with what they are presently teaching. </w:t>
      </w:r>
      <w:r w:rsidR="006918EE" w:rsidRPr="00A739AE">
        <w:rPr>
          <w:rFonts w:ascii="Times New Roman" w:hAnsi="Times New Roman" w:cs="Times New Roman"/>
        </w:rPr>
        <w:t>This study established six best practices for using AMT in the classroom. These six practices are (1) having daily scheduled time for AMT, (2) time/lesson requirement for students, (3) a system of rewards &amp; accountability, (4) assigning lessons to fill in gaps or enrichment, (5) pairing lessons with current content being taught, and (6) Identifying students struggling &amp; holding help sessions.</w:t>
      </w:r>
    </w:p>
    <w:p w14:paraId="5199F957" w14:textId="77777777" w:rsidR="0087788B" w:rsidRPr="00A739AE" w:rsidRDefault="0087788B" w:rsidP="00742090">
      <w:pPr>
        <w:spacing w:line="480" w:lineRule="auto"/>
        <w:rPr>
          <w:rFonts w:ascii="Times New Roman" w:eastAsia="Times New Roman" w:hAnsi="Times New Roman" w:cs="Times New Roman"/>
          <w:caps/>
        </w:rPr>
      </w:pPr>
    </w:p>
    <w:p w14:paraId="58C12E8B" w14:textId="77777777" w:rsidR="00A739AE" w:rsidRPr="00095731" w:rsidRDefault="00A739AE" w:rsidP="00A739AE">
      <w:pPr>
        <w:pStyle w:val="TOCHeading"/>
        <w:rPr>
          <w:rFonts w:ascii="Times New Roman" w:hAnsi="Times New Roman" w:cs="Times New Roman"/>
          <w:sz w:val="24"/>
        </w:rPr>
      </w:pPr>
      <w:r w:rsidRPr="00095731">
        <w:rPr>
          <w:rFonts w:ascii="Times New Roman" w:hAnsi="Times New Roman" w:cs="Times New Roman"/>
          <w:sz w:val="24"/>
        </w:rPr>
        <w:lastRenderedPageBreak/>
        <w:t>Table of Contents</w:t>
      </w:r>
    </w:p>
    <w:p w14:paraId="062366A9" w14:textId="77777777" w:rsidR="00A739AE" w:rsidRPr="00095731" w:rsidRDefault="00A739AE" w:rsidP="00A739AE">
      <w:pPr>
        <w:pStyle w:val="TOC1"/>
        <w:tabs>
          <w:tab w:val="right" w:leader="dot" w:pos="9350"/>
        </w:tabs>
        <w:rPr>
          <w:rFonts w:ascii="Times New Roman" w:eastAsiaTheme="minorEastAsia" w:hAnsi="Times New Roman" w:cs="Times New Roman"/>
          <w:b/>
          <w:bCs/>
          <w:caps/>
          <w:noProof/>
        </w:rPr>
      </w:pPr>
      <w:r w:rsidRPr="00095731">
        <w:rPr>
          <w:rFonts w:ascii="Times New Roman" w:hAnsi="Times New Roman" w:cs="Times New Roman"/>
          <w:b/>
          <w:bCs/>
          <w:caps/>
        </w:rPr>
        <w:fldChar w:fldCharType="begin"/>
      </w:r>
      <w:r w:rsidRPr="00095731">
        <w:rPr>
          <w:rFonts w:ascii="Times New Roman" w:hAnsi="Times New Roman" w:cs="Times New Roman"/>
        </w:rPr>
        <w:instrText xml:space="preserve"> TOC \o "1-4" \h \z \u </w:instrText>
      </w:r>
      <w:r w:rsidRPr="00095731">
        <w:rPr>
          <w:rFonts w:ascii="Times New Roman" w:hAnsi="Times New Roman" w:cs="Times New Roman"/>
          <w:b/>
          <w:bCs/>
          <w:caps/>
        </w:rPr>
        <w:fldChar w:fldCharType="separate"/>
      </w:r>
      <w:hyperlink w:anchor="_Toc64969085" w:history="1">
        <w:r w:rsidRPr="00095731">
          <w:rPr>
            <w:rStyle w:val="Hyperlink"/>
            <w:rFonts w:ascii="Times New Roman" w:hAnsi="Times New Roman" w:cs="Times New Roman"/>
            <w:noProof/>
          </w:rPr>
          <w:t>Chapter 1</w:t>
        </w:r>
        <w:r w:rsidRPr="00095731">
          <w:rPr>
            <w:rFonts w:ascii="Times New Roman" w:hAnsi="Times New Roman" w:cs="Times New Roman"/>
            <w:noProof/>
            <w:webHidden/>
          </w:rPr>
          <w:tab/>
        </w:r>
        <w:r w:rsidRPr="00095731">
          <w:rPr>
            <w:rFonts w:ascii="Times New Roman" w:hAnsi="Times New Roman" w:cs="Times New Roman"/>
            <w:noProof/>
            <w:webHidden/>
          </w:rPr>
          <w:fldChar w:fldCharType="begin"/>
        </w:r>
        <w:r w:rsidRPr="00095731">
          <w:rPr>
            <w:rFonts w:ascii="Times New Roman" w:hAnsi="Times New Roman" w:cs="Times New Roman"/>
            <w:noProof/>
            <w:webHidden/>
          </w:rPr>
          <w:instrText xml:space="preserve"> PAGEREF _Toc64969085 \h </w:instrText>
        </w:r>
        <w:r w:rsidRPr="00095731">
          <w:rPr>
            <w:rFonts w:ascii="Times New Roman" w:hAnsi="Times New Roman" w:cs="Times New Roman"/>
            <w:noProof/>
            <w:webHidden/>
          </w:rPr>
        </w:r>
        <w:r w:rsidRPr="00095731">
          <w:rPr>
            <w:rFonts w:ascii="Times New Roman" w:hAnsi="Times New Roman" w:cs="Times New Roman"/>
            <w:noProof/>
            <w:webHidden/>
          </w:rPr>
          <w:fldChar w:fldCharType="separate"/>
        </w:r>
        <w:r w:rsidRPr="00095731">
          <w:rPr>
            <w:rFonts w:ascii="Times New Roman" w:hAnsi="Times New Roman" w:cs="Times New Roman"/>
            <w:noProof/>
            <w:webHidden/>
          </w:rPr>
          <w:t>1</w:t>
        </w:r>
        <w:r w:rsidRPr="00095731">
          <w:rPr>
            <w:rFonts w:ascii="Times New Roman" w:hAnsi="Times New Roman" w:cs="Times New Roman"/>
            <w:noProof/>
            <w:webHidden/>
          </w:rPr>
          <w:fldChar w:fldCharType="end"/>
        </w:r>
      </w:hyperlink>
    </w:p>
    <w:p w14:paraId="172624E8"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086" w:history="1">
        <w:r w:rsidR="00A739AE" w:rsidRPr="00095731">
          <w:rPr>
            <w:rStyle w:val="Hyperlink"/>
            <w:rFonts w:ascii="Times New Roman" w:hAnsi="Times New Roman" w:cs="Times New Roman"/>
            <w:noProof/>
          </w:rPr>
          <w:t>Introduction</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_Toc64969086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w:t>
        </w:r>
        <w:r w:rsidR="00A739AE" w:rsidRPr="00095731">
          <w:rPr>
            <w:rFonts w:ascii="Times New Roman" w:hAnsi="Times New Roman" w:cs="Times New Roman"/>
            <w:noProof/>
            <w:webHidden/>
          </w:rPr>
          <w:fldChar w:fldCharType="end"/>
        </w:r>
      </w:hyperlink>
    </w:p>
    <w:p w14:paraId="2D62A502"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87" w:history="1">
        <w:r w:rsidR="00A739AE" w:rsidRPr="00095731">
          <w:rPr>
            <w:rStyle w:val="Hyperlink"/>
            <w:rFonts w:ascii="Times New Roman" w:hAnsi="Times New Roman" w:cs="Times New Roman"/>
            <w:noProof/>
          </w:rPr>
          <w:t>Positionality Statement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_Toc64969087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w:t>
        </w:r>
        <w:r w:rsidR="00A739AE" w:rsidRPr="00095731">
          <w:rPr>
            <w:rFonts w:ascii="Times New Roman" w:hAnsi="Times New Roman" w:cs="Times New Roman"/>
            <w:noProof/>
            <w:webHidden/>
          </w:rPr>
          <w:fldChar w:fldCharType="end"/>
        </w:r>
      </w:hyperlink>
    </w:p>
    <w:p w14:paraId="3C611791"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88" w:history="1">
        <w:r w:rsidR="00A739AE" w:rsidRPr="00095731">
          <w:rPr>
            <w:rStyle w:val="Hyperlink"/>
            <w:rFonts w:ascii="Times New Roman" w:hAnsi="Times New Roman" w:cs="Times New Roman"/>
            <w:noProof/>
          </w:rPr>
          <w:t>Background</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_Toc64969088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w:t>
        </w:r>
        <w:r w:rsidR="00A739AE" w:rsidRPr="00095731">
          <w:rPr>
            <w:rFonts w:ascii="Times New Roman" w:hAnsi="Times New Roman" w:cs="Times New Roman"/>
            <w:noProof/>
            <w:webHidden/>
          </w:rPr>
          <w:fldChar w:fldCharType="end"/>
        </w:r>
      </w:hyperlink>
    </w:p>
    <w:p w14:paraId="73D1E758"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89" w:history="1">
        <w:r w:rsidR="00A739AE" w:rsidRPr="00095731">
          <w:rPr>
            <w:rStyle w:val="Hyperlink"/>
            <w:rFonts w:ascii="Times New Roman" w:hAnsi="Times New Roman" w:cs="Times New Roman"/>
            <w:noProof/>
          </w:rPr>
          <w:t>Purpose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_Toc64969089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w:t>
        </w:r>
        <w:r w:rsidR="00A739AE" w:rsidRPr="00095731">
          <w:rPr>
            <w:rFonts w:ascii="Times New Roman" w:hAnsi="Times New Roman" w:cs="Times New Roman"/>
            <w:noProof/>
            <w:webHidden/>
          </w:rPr>
          <w:fldChar w:fldCharType="end"/>
        </w:r>
      </w:hyperlink>
    </w:p>
    <w:p w14:paraId="56A51AB8"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0" w:history="1">
        <w:r w:rsidR="00A739AE" w:rsidRPr="00095731">
          <w:rPr>
            <w:rStyle w:val="Hyperlink"/>
            <w:rFonts w:ascii="Times New Roman" w:hAnsi="Times New Roman" w:cs="Times New Roman"/>
            <w:noProof/>
          </w:rPr>
          <w:t>Significance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w:t>
        </w:r>
        <w:r w:rsidR="00A739AE" w:rsidRPr="00095731">
          <w:rPr>
            <w:rFonts w:ascii="Times New Roman" w:hAnsi="Times New Roman" w:cs="Times New Roman"/>
            <w:noProof/>
            <w:webHidden/>
          </w:rPr>
          <w:fldChar w:fldCharType="end"/>
        </w:r>
      </w:hyperlink>
    </w:p>
    <w:p w14:paraId="16FEF983"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1" w:history="1">
        <w:r w:rsidR="00A739AE" w:rsidRPr="00095731">
          <w:rPr>
            <w:rStyle w:val="Hyperlink"/>
            <w:rFonts w:ascii="Times New Roman" w:hAnsi="Times New Roman" w:cs="Times New Roman"/>
            <w:noProof/>
          </w:rPr>
          <w:t>Research Question</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w:t>
        </w:r>
        <w:r w:rsidR="00A739AE" w:rsidRPr="00095731">
          <w:rPr>
            <w:rFonts w:ascii="Times New Roman" w:hAnsi="Times New Roman" w:cs="Times New Roman"/>
            <w:noProof/>
            <w:webHidden/>
          </w:rPr>
          <w:fldChar w:fldCharType="end"/>
        </w:r>
      </w:hyperlink>
    </w:p>
    <w:p w14:paraId="4EB6C2F2"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2" w:history="1">
        <w:r w:rsidR="00A739AE" w:rsidRPr="00095731">
          <w:rPr>
            <w:rStyle w:val="Hyperlink"/>
            <w:rFonts w:ascii="Times New Roman" w:hAnsi="Times New Roman" w:cs="Times New Roman"/>
            <w:noProof/>
          </w:rPr>
          <w:t>Delimitations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w:t>
        </w:r>
        <w:r w:rsidR="00A739AE" w:rsidRPr="00095731">
          <w:rPr>
            <w:rFonts w:ascii="Times New Roman" w:hAnsi="Times New Roman" w:cs="Times New Roman"/>
            <w:noProof/>
            <w:webHidden/>
          </w:rPr>
          <w:fldChar w:fldCharType="end"/>
        </w:r>
      </w:hyperlink>
    </w:p>
    <w:p w14:paraId="5461AC22"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3" w:history="1">
        <w:r w:rsidR="00A739AE" w:rsidRPr="00095731">
          <w:rPr>
            <w:rStyle w:val="Hyperlink"/>
            <w:rFonts w:ascii="Times New Roman" w:hAnsi="Times New Roman" w:cs="Times New Roman"/>
            <w:noProof/>
          </w:rPr>
          <w:t>Limitations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w:t>
        </w:r>
        <w:r w:rsidR="00A739AE" w:rsidRPr="00095731">
          <w:rPr>
            <w:rFonts w:ascii="Times New Roman" w:hAnsi="Times New Roman" w:cs="Times New Roman"/>
            <w:noProof/>
            <w:webHidden/>
          </w:rPr>
          <w:fldChar w:fldCharType="end"/>
        </w:r>
      </w:hyperlink>
    </w:p>
    <w:p w14:paraId="4215759C"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4" w:history="1">
        <w:r w:rsidR="00A739AE" w:rsidRPr="00095731">
          <w:rPr>
            <w:rStyle w:val="Hyperlink"/>
            <w:rFonts w:ascii="Times New Roman" w:hAnsi="Times New Roman" w:cs="Times New Roman"/>
            <w:noProof/>
          </w:rPr>
          <w:t>Assumptions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w:t>
        </w:r>
        <w:r w:rsidR="00A739AE" w:rsidRPr="00095731">
          <w:rPr>
            <w:rFonts w:ascii="Times New Roman" w:hAnsi="Times New Roman" w:cs="Times New Roman"/>
            <w:noProof/>
            <w:webHidden/>
          </w:rPr>
          <w:fldChar w:fldCharType="end"/>
        </w:r>
      </w:hyperlink>
    </w:p>
    <w:p w14:paraId="4C4DB2AB"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5" w:history="1">
        <w:r w:rsidR="00A739AE" w:rsidRPr="00095731">
          <w:rPr>
            <w:rStyle w:val="Hyperlink"/>
            <w:rFonts w:ascii="Times New Roman" w:hAnsi="Times New Roman" w:cs="Times New Roman"/>
            <w:noProof/>
          </w:rPr>
          <w:t>Definitions of Key Terms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7</w:t>
        </w:r>
        <w:r w:rsidR="00A739AE" w:rsidRPr="00095731">
          <w:rPr>
            <w:rFonts w:ascii="Times New Roman" w:hAnsi="Times New Roman" w:cs="Times New Roman"/>
            <w:noProof/>
            <w:webHidden/>
          </w:rPr>
          <w:fldChar w:fldCharType="end"/>
        </w:r>
      </w:hyperlink>
    </w:p>
    <w:p w14:paraId="5BCC3185"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096" w:history="1">
        <w:r w:rsidR="00A739AE" w:rsidRPr="00095731">
          <w:rPr>
            <w:rStyle w:val="Hyperlink"/>
            <w:rFonts w:ascii="Times New Roman" w:hAnsi="Times New Roman" w:cs="Times New Roman"/>
            <w:noProof/>
          </w:rPr>
          <w:t>Chapter 2</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w:t>
        </w:r>
        <w:r w:rsidR="00A739AE" w:rsidRPr="00095731">
          <w:rPr>
            <w:rFonts w:ascii="Times New Roman" w:hAnsi="Times New Roman" w:cs="Times New Roman"/>
            <w:noProof/>
            <w:webHidden/>
          </w:rPr>
          <w:fldChar w:fldCharType="end"/>
        </w:r>
      </w:hyperlink>
    </w:p>
    <w:p w14:paraId="4394AEA2"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097" w:history="1">
        <w:r w:rsidR="00A739AE" w:rsidRPr="00095731">
          <w:rPr>
            <w:rStyle w:val="Hyperlink"/>
            <w:rFonts w:ascii="Times New Roman" w:hAnsi="Times New Roman" w:cs="Times New Roman"/>
            <w:noProof/>
          </w:rPr>
          <w:t>Literature Review</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w:t>
        </w:r>
        <w:r w:rsidR="00A739AE" w:rsidRPr="00095731">
          <w:rPr>
            <w:rFonts w:ascii="Times New Roman" w:hAnsi="Times New Roman" w:cs="Times New Roman"/>
            <w:noProof/>
            <w:webHidden/>
          </w:rPr>
          <w:fldChar w:fldCharType="end"/>
        </w:r>
      </w:hyperlink>
    </w:p>
    <w:p w14:paraId="39FC453C"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8" w:history="1">
        <w:r w:rsidR="00A739AE" w:rsidRPr="00095731">
          <w:rPr>
            <w:rStyle w:val="Hyperlink"/>
            <w:rFonts w:ascii="Times New Roman" w:hAnsi="Times New Roman" w:cs="Times New Roman"/>
            <w:noProof/>
          </w:rPr>
          <w:t>Computer Programs in the Classroom</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10</w:t>
        </w:r>
        <w:r w:rsidR="00A739AE" w:rsidRPr="00095731">
          <w:rPr>
            <w:rFonts w:ascii="Times New Roman" w:hAnsi="Times New Roman" w:cs="Times New Roman"/>
            <w:noProof/>
            <w:webHidden/>
          </w:rPr>
          <w:fldChar w:fldCharType="end"/>
        </w:r>
      </w:hyperlink>
    </w:p>
    <w:p w14:paraId="1DF8D41C"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099" w:history="1">
        <w:r w:rsidR="00A739AE" w:rsidRPr="00095731">
          <w:rPr>
            <w:rStyle w:val="Hyperlink"/>
            <w:rFonts w:ascii="Times New Roman" w:hAnsi="Times New Roman" w:cs="Times New Roman"/>
            <w:noProof/>
          </w:rPr>
          <w:t>Computer Programs and Math Instruction</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_Toc64969099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11</w:t>
        </w:r>
        <w:r w:rsidR="00A739AE" w:rsidRPr="00095731">
          <w:rPr>
            <w:rFonts w:ascii="Times New Roman" w:hAnsi="Times New Roman" w:cs="Times New Roman"/>
            <w:noProof/>
            <w:webHidden/>
          </w:rPr>
          <w:fldChar w:fldCharType="end"/>
        </w:r>
      </w:hyperlink>
    </w:p>
    <w:p w14:paraId="6DEDEA52"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00" w:history="1">
        <w:r w:rsidR="00A739AE" w:rsidRPr="00095731">
          <w:rPr>
            <w:rStyle w:val="Hyperlink"/>
            <w:rFonts w:ascii="Times New Roman" w:hAnsi="Times New Roman" w:cs="Times New Roman"/>
            <w:noProof/>
          </w:rPr>
          <w:t>Student Centered Learning</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12</w:t>
        </w:r>
        <w:r w:rsidR="00A739AE" w:rsidRPr="00095731">
          <w:rPr>
            <w:rFonts w:ascii="Times New Roman" w:hAnsi="Times New Roman" w:cs="Times New Roman"/>
            <w:noProof/>
            <w:webHidden/>
          </w:rPr>
          <w:fldChar w:fldCharType="end"/>
        </w:r>
      </w:hyperlink>
    </w:p>
    <w:p w14:paraId="5B4335D0"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01" w:history="1">
        <w:r w:rsidR="00A739AE" w:rsidRPr="00095731">
          <w:rPr>
            <w:rStyle w:val="Hyperlink"/>
            <w:rFonts w:ascii="Times New Roman" w:hAnsi="Times New Roman" w:cs="Times New Roman"/>
            <w:noProof/>
          </w:rPr>
          <w:t>Computer Assisted Instruction (CAI)</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13</w:t>
        </w:r>
        <w:r w:rsidR="00A739AE" w:rsidRPr="00095731">
          <w:rPr>
            <w:rFonts w:ascii="Times New Roman" w:hAnsi="Times New Roman" w:cs="Times New Roman"/>
            <w:noProof/>
            <w:webHidden/>
          </w:rPr>
          <w:fldChar w:fldCharType="end"/>
        </w:r>
      </w:hyperlink>
    </w:p>
    <w:p w14:paraId="3C74474D"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02" w:history="1">
        <w:r w:rsidR="00A739AE" w:rsidRPr="00095731">
          <w:rPr>
            <w:rStyle w:val="Hyperlink"/>
            <w:rFonts w:ascii="Times New Roman" w:hAnsi="Times New Roman" w:cs="Times New Roman"/>
            <w:noProof/>
          </w:rPr>
          <w:t>Math Instruction</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13</w:t>
        </w:r>
        <w:r w:rsidR="00A739AE" w:rsidRPr="00095731">
          <w:rPr>
            <w:rFonts w:ascii="Times New Roman" w:hAnsi="Times New Roman" w:cs="Times New Roman"/>
            <w:noProof/>
            <w:webHidden/>
          </w:rPr>
          <w:fldChar w:fldCharType="end"/>
        </w:r>
      </w:hyperlink>
    </w:p>
    <w:p w14:paraId="53E02D89"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03" w:history="1">
        <w:r w:rsidR="00A739AE" w:rsidRPr="00095731">
          <w:rPr>
            <w:rStyle w:val="Hyperlink"/>
            <w:rFonts w:ascii="Times New Roman" w:hAnsi="Times New Roman" w:cs="Times New Roman"/>
            <w:noProof/>
          </w:rPr>
          <w:t>Teaching Practices in Mathematics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14</w:t>
        </w:r>
        <w:r w:rsidR="00A739AE" w:rsidRPr="00095731">
          <w:rPr>
            <w:rFonts w:ascii="Times New Roman" w:hAnsi="Times New Roman" w:cs="Times New Roman"/>
            <w:noProof/>
            <w:webHidden/>
          </w:rPr>
          <w:fldChar w:fldCharType="end"/>
        </w:r>
      </w:hyperlink>
    </w:p>
    <w:p w14:paraId="5A3FD56E"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04" w:history="1">
        <w:r w:rsidR="00A739AE" w:rsidRPr="00095731">
          <w:rPr>
            <w:rStyle w:val="Hyperlink"/>
            <w:rFonts w:ascii="Times New Roman" w:hAnsi="Times New Roman" w:cs="Times New Roman"/>
            <w:noProof/>
          </w:rPr>
          <w:t>Theoretical Framework</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15</w:t>
        </w:r>
        <w:r w:rsidR="00A739AE" w:rsidRPr="00095731">
          <w:rPr>
            <w:rFonts w:ascii="Times New Roman" w:hAnsi="Times New Roman" w:cs="Times New Roman"/>
            <w:noProof/>
            <w:webHidden/>
          </w:rPr>
          <w:fldChar w:fldCharType="end"/>
        </w:r>
      </w:hyperlink>
    </w:p>
    <w:p w14:paraId="5DEBD60B"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05" w:history="1">
        <w:r w:rsidR="00A739AE" w:rsidRPr="00095731">
          <w:rPr>
            <w:rStyle w:val="Hyperlink"/>
            <w:rFonts w:ascii="Times New Roman" w:hAnsi="Times New Roman" w:cs="Times New Roman"/>
            <w:noProof/>
          </w:rPr>
          <w:t>Adaptive Math Technology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18</w:t>
        </w:r>
        <w:r w:rsidR="00A739AE" w:rsidRPr="00095731">
          <w:rPr>
            <w:rFonts w:ascii="Times New Roman" w:hAnsi="Times New Roman" w:cs="Times New Roman"/>
            <w:noProof/>
            <w:webHidden/>
          </w:rPr>
          <w:fldChar w:fldCharType="end"/>
        </w:r>
      </w:hyperlink>
    </w:p>
    <w:p w14:paraId="3B7F5237"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06" w:history="1">
        <w:r w:rsidR="00A739AE" w:rsidRPr="00095731">
          <w:rPr>
            <w:rStyle w:val="Hyperlink"/>
            <w:rFonts w:ascii="Times New Roman" w:hAnsi="Times New Roman" w:cs="Times New Roman"/>
            <w:noProof/>
          </w:rPr>
          <w:t>Game-based Learning</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20</w:t>
        </w:r>
        <w:r w:rsidR="00A739AE" w:rsidRPr="00095731">
          <w:rPr>
            <w:rFonts w:ascii="Times New Roman" w:hAnsi="Times New Roman" w:cs="Times New Roman"/>
            <w:noProof/>
            <w:webHidden/>
          </w:rPr>
          <w:fldChar w:fldCharType="end"/>
        </w:r>
      </w:hyperlink>
    </w:p>
    <w:p w14:paraId="1E81E93D"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07" w:history="1">
        <w:r w:rsidR="00A739AE" w:rsidRPr="00095731">
          <w:rPr>
            <w:rStyle w:val="Hyperlink"/>
            <w:rFonts w:ascii="Times New Roman" w:hAnsi="Times New Roman" w:cs="Times New Roman"/>
            <w:noProof/>
          </w:rPr>
          <w:t>Digital Game-based Learning</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21</w:t>
        </w:r>
        <w:r w:rsidR="00A739AE" w:rsidRPr="00095731">
          <w:rPr>
            <w:rFonts w:ascii="Times New Roman" w:hAnsi="Times New Roman" w:cs="Times New Roman"/>
            <w:noProof/>
            <w:webHidden/>
          </w:rPr>
          <w:fldChar w:fldCharType="end"/>
        </w:r>
      </w:hyperlink>
    </w:p>
    <w:p w14:paraId="78DD9A28"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08" w:history="1">
        <w:r w:rsidR="00A739AE" w:rsidRPr="00095731">
          <w:rPr>
            <w:rStyle w:val="Hyperlink"/>
            <w:rFonts w:ascii="Times New Roman" w:hAnsi="Times New Roman" w:cs="Times New Roman"/>
            <w:noProof/>
          </w:rPr>
          <w:t>DGBL using adaptive technology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23</w:t>
        </w:r>
        <w:r w:rsidR="00A739AE" w:rsidRPr="00095731">
          <w:rPr>
            <w:rFonts w:ascii="Times New Roman" w:hAnsi="Times New Roman" w:cs="Times New Roman"/>
            <w:noProof/>
            <w:webHidden/>
          </w:rPr>
          <w:fldChar w:fldCharType="end"/>
        </w:r>
      </w:hyperlink>
    </w:p>
    <w:p w14:paraId="686FD7EE"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09" w:history="1">
        <w:r w:rsidR="00A739AE" w:rsidRPr="00095731">
          <w:rPr>
            <w:rStyle w:val="Hyperlink"/>
            <w:rFonts w:ascii="Times New Roman" w:hAnsi="Times New Roman" w:cs="Times New Roman"/>
            <w:noProof/>
          </w:rPr>
          <w:t>Factors for Effective Use of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_Toc64969109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24</w:t>
        </w:r>
        <w:r w:rsidR="00A739AE" w:rsidRPr="00095731">
          <w:rPr>
            <w:rFonts w:ascii="Times New Roman" w:hAnsi="Times New Roman" w:cs="Times New Roman"/>
            <w:noProof/>
            <w:webHidden/>
          </w:rPr>
          <w:fldChar w:fldCharType="end"/>
        </w:r>
      </w:hyperlink>
    </w:p>
    <w:p w14:paraId="25BBB8C7"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0" w:history="1">
        <w:r w:rsidR="00A739AE" w:rsidRPr="00095731">
          <w:rPr>
            <w:rStyle w:val="Hyperlink"/>
            <w:rFonts w:ascii="Times New Roman" w:hAnsi="Times New Roman" w:cs="Times New Roman"/>
            <w:noProof/>
          </w:rPr>
          <w:t>Access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24</w:t>
        </w:r>
        <w:r w:rsidR="00A739AE" w:rsidRPr="00095731">
          <w:rPr>
            <w:rFonts w:ascii="Times New Roman" w:hAnsi="Times New Roman" w:cs="Times New Roman"/>
            <w:noProof/>
            <w:webHidden/>
          </w:rPr>
          <w:fldChar w:fldCharType="end"/>
        </w:r>
      </w:hyperlink>
    </w:p>
    <w:p w14:paraId="2DAC72AD"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1" w:history="1">
        <w:r w:rsidR="00A739AE" w:rsidRPr="00095731">
          <w:rPr>
            <w:rStyle w:val="Hyperlink"/>
            <w:rFonts w:ascii="Times New Roman" w:hAnsi="Times New Roman" w:cs="Times New Roman"/>
            <w:noProof/>
          </w:rPr>
          <w:t>Engagement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26</w:t>
        </w:r>
        <w:r w:rsidR="00A739AE" w:rsidRPr="00095731">
          <w:rPr>
            <w:rFonts w:ascii="Times New Roman" w:hAnsi="Times New Roman" w:cs="Times New Roman"/>
            <w:noProof/>
            <w:webHidden/>
          </w:rPr>
          <w:fldChar w:fldCharType="end"/>
        </w:r>
      </w:hyperlink>
    </w:p>
    <w:p w14:paraId="4BB81C28"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2" w:history="1">
        <w:r w:rsidR="00A739AE" w:rsidRPr="00095731">
          <w:rPr>
            <w:rStyle w:val="Hyperlink"/>
            <w:rFonts w:ascii="Times New Roman" w:hAnsi="Times New Roman" w:cs="Times New Roman"/>
            <w:noProof/>
          </w:rPr>
          <w:t>Outcomes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27</w:t>
        </w:r>
        <w:r w:rsidR="00A739AE" w:rsidRPr="00095731">
          <w:rPr>
            <w:rFonts w:ascii="Times New Roman" w:hAnsi="Times New Roman" w:cs="Times New Roman"/>
            <w:noProof/>
            <w:webHidden/>
          </w:rPr>
          <w:fldChar w:fldCharType="end"/>
        </w:r>
      </w:hyperlink>
    </w:p>
    <w:p w14:paraId="711D050B"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13" w:history="1">
        <w:r w:rsidR="00A739AE" w:rsidRPr="00095731">
          <w:rPr>
            <w:rStyle w:val="Hyperlink"/>
            <w:rFonts w:ascii="Times New Roman" w:hAnsi="Times New Roman" w:cs="Times New Roman"/>
            <w:noProof/>
          </w:rPr>
          <w:t>Teacher Involvement with DGBL</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28</w:t>
        </w:r>
        <w:r w:rsidR="00A739AE" w:rsidRPr="00095731">
          <w:rPr>
            <w:rFonts w:ascii="Times New Roman" w:hAnsi="Times New Roman" w:cs="Times New Roman"/>
            <w:noProof/>
            <w:webHidden/>
          </w:rPr>
          <w:fldChar w:fldCharType="end"/>
        </w:r>
      </w:hyperlink>
    </w:p>
    <w:p w14:paraId="01576106"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4" w:history="1">
        <w:r w:rsidR="00A739AE" w:rsidRPr="00095731">
          <w:rPr>
            <w:rStyle w:val="Hyperlink"/>
            <w:rFonts w:ascii="Times New Roman" w:hAnsi="Times New Roman" w:cs="Times New Roman"/>
            <w:noProof/>
          </w:rPr>
          <w:t>Viewing Class Reports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28</w:t>
        </w:r>
        <w:r w:rsidR="00A739AE" w:rsidRPr="00095731">
          <w:rPr>
            <w:rFonts w:ascii="Times New Roman" w:hAnsi="Times New Roman" w:cs="Times New Roman"/>
            <w:noProof/>
            <w:webHidden/>
          </w:rPr>
          <w:fldChar w:fldCharType="end"/>
        </w:r>
      </w:hyperlink>
    </w:p>
    <w:p w14:paraId="1031D78F"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5" w:history="1">
        <w:r w:rsidR="00A739AE" w:rsidRPr="00095731">
          <w:rPr>
            <w:rStyle w:val="Hyperlink"/>
            <w:rFonts w:ascii="Times New Roman" w:hAnsi="Times New Roman" w:cs="Times New Roman"/>
            <w:noProof/>
          </w:rPr>
          <w:t>Checking on Students with Issues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29</w:t>
        </w:r>
        <w:r w:rsidR="00A739AE" w:rsidRPr="00095731">
          <w:rPr>
            <w:rFonts w:ascii="Times New Roman" w:hAnsi="Times New Roman" w:cs="Times New Roman"/>
            <w:noProof/>
            <w:webHidden/>
          </w:rPr>
          <w:fldChar w:fldCharType="end"/>
        </w:r>
      </w:hyperlink>
    </w:p>
    <w:p w14:paraId="63273B27"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6" w:history="1">
        <w:r w:rsidR="00A739AE" w:rsidRPr="00095731">
          <w:rPr>
            <w:rStyle w:val="Hyperlink"/>
            <w:rFonts w:ascii="Times New Roman" w:hAnsi="Times New Roman" w:cs="Times New Roman"/>
            <w:noProof/>
          </w:rPr>
          <w:t>Reordering Objectives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29</w:t>
        </w:r>
        <w:r w:rsidR="00A739AE" w:rsidRPr="00095731">
          <w:rPr>
            <w:rFonts w:ascii="Times New Roman" w:hAnsi="Times New Roman" w:cs="Times New Roman"/>
            <w:noProof/>
            <w:webHidden/>
          </w:rPr>
          <w:fldChar w:fldCharType="end"/>
        </w:r>
      </w:hyperlink>
    </w:p>
    <w:p w14:paraId="731520F7"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7" w:history="1">
        <w:r w:rsidR="00A739AE" w:rsidRPr="00095731">
          <w:rPr>
            <w:rStyle w:val="Hyperlink"/>
            <w:rFonts w:ascii="Times New Roman" w:hAnsi="Times New Roman" w:cs="Times New Roman"/>
            <w:noProof/>
          </w:rPr>
          <w:t>Demo Games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29</w:t>
        </w:r>
        <w:r w:rsidR="00A739AE" w:rsidRPr="00095731">
          <w:rPr>
            <w:rFonts w:ascii="Times New Roman" w:hAnsi="Times New Roman" w:cs="Times New Roman"/>
            <w:noProof/>
            <w:webHidden/>
          </w:rPr>
          <w:fldChar w:fldCharType="end"/>
        </w:r>
      </w:hyperlink>
    </w:p>
    <w:p w14:paraId="0C9EAB81"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8" w:history="1">
        <w:r w:rsidR="00A739AE" w:rsidRPr="00095731">
          <w:rPr>
            <w:rStyle w:val="Hyperlink"/>
            <w:rFonts w:ascii="Times New Roman" w:hAnsi="Times New Roman" w:cs="Times New Roman"/>
            <w:noProof/>
          </w:rPr>
          <w:t>Viewing Response to Intervention Reports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30</w:t>
        </w:r>
        <w:r w:rsidR="00A739AE" w:rsidRPr="00095731">
          <w:rPr>
            <w:rFonts w:ascii="Times New Roman" w:hAnsi="Times New Roman" w:cs="Times New Roman"/>
            <w:noProof/>
            <w:webHidden/>
          </w:rPr>
          <w:fldChar w:fldCharType="end"/>
        </w:r>
      </w:hyperlink>
    </w:p>
    <w:p w14:paraId="3E262C6F"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19" w:history="1">
        <w:r w:rsidR="00A739AE" w:rsidRPr="00095731">
          <w:rPr>
            <w:rStyle w:val="Hyperlink"/>
            <w:rFonts w:ascii="Times New Roman" w:hAnsi="Times New Roman" w:cs="Times New Roman"/>
            <w:noProof/>
          </w:rPr>
          <w:t>Accessing Manuals and Guides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_Toc64969119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30</w:t>
        </w:r>
        <w:r w:rsidR="00A739AE" w:rsidRPr="00095731">
          <w:rPr>
            <w:rFonts w:ascii="Times New Roman" w:hAnsi="Times New Roman" w:cs="Times New Roman"/>
            <w:noProof/>
            <w:webHidden/>
          </w:rPr>
          <w:fldChar w:fldCharType="end"/>
        </w:r>
      </w:hyperlink>
    </w:p>
    <w:p w14:paraId="59837D7B"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20" w:history="1">
        <w:r w:rsidR="00A739AE" w:rsidRPr="00095731">
          <w:rPr>
            <w:rStyle w:val="Hyperlink"/>
            <w:rFonts w:ascii="Times New Roman" w:hAnsi="Times New Roman" w:cs="Times New Roman"/>
            <w:noProof/>
          </w:rPr>
          <w:t>Viewing Professional Development Videos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30</w:t>
        </w:r>
        <w:r w:rsidR="00A739AE" w:rsidRPr="00095731">
          <w:rPr>
            <w:rFonts w:ascii="Times New Roman" w:hAnsi="Times New Roman" w:cs="Times New Roman"/>
            <w:noProof/>
            <w:webHidden/>
          </w:rPr>
          <w:fldChar w:fldCharType="end"/>
        </w:r>
      </w:hyperlink>
    </w:p>
    <w:p w14:paraId="2471CBC0"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21" w:history="1">
        <w:r w:rsidR="00A739AE" w:rsidRPr="00095731">
          <w:rPr>
            <w:rStyle w:val="Hyperlink"/>
            <w:rFonts w:ascii="Times New Roman" w:hAnsi="Times New Roman" w:cs="Times New Roman"/>
            <w:noProof/>
          </w:rPr>
          <w:t>Summary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30</w:t>
        </w:r>
        <w:r w:rsidR="00A739AE" w:rsidRPr="00095731">
          <w:rPr>
            <w:rFonts w:ascii="Times New Roman" w:hAnsi="Times New Roman" w:cs="Times New Roman"/>
            <w:noProof/>
            <w:webHidden/>
          </w:rPr>
          <w:fldChar w:fldCharType="end"/>
        </w:r>
      </w:hyperlink>
    </w:p>
    <w:p w14:paraId="3CA24617"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22" w:history="1">
        <w:r w:rsidR="00A739AE" w:rsidRPr="00095731">
          <w:rPr>
            <w:rStyle w:val="Hyperlink"/>
            <w:rFonts w:ascii="Times New Roman" w:hAnsi="Times New Roman" w:cs="Times New Roman"/>
            <w:noProof/>
          </w:rPr>
          <w:t>Chapter 3 Methodology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31</w:t>
        </w:r>
        <w:r w:rsidR="00A739AE" w:rsidRPr="00095731">
          <w:rPr>
            <w:rFonts w:ascii="Times New Roman" w:hAnsi="Times New Roman" w:cs="Times New Roman"/>
            <w:noProof/>
            <w:webHidden/>
          </w:rPr>
          <w:fldChar w:fldCharType="end"/>
        </w:r>
      </w:hyperlink>
    </w:p>
    <w:p w14:paraId="3867A2D1"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23" w:history="1">
        <w:r w:rsidR="00A739AE" w:rsidRPr="00095731">
          <w:rPr>
            <w:rStyle w:val="Hyperlink"/>
            <w:rFonts w:ascii="Times New Roman" w:hAnsi="Times New Roman" w:cs="Times New Roman"/>
            <w:noProof/>
          </w:rPr>
          <w:t>Data Collection Methods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33</w:t>
        </w:r>
        <w:r w:rsidR="00A739AE" w:rsidRPr="00095731">
          <w:rPr>
            <w:rFonts w:ascii="Times New Roman" w:hAnsi="Times New Roman" w:cs="Times New Roman"/>
            <w:noProof/>
            <w:webHidden/>
          </w:rPr>
          <w:fldChar w:fldCharType="end"/>
        </w:r>
      </w:hyperlink>
    </w:p>
    <w:p w14:paraId="7ADE0A2F"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24" w:history="1">
        <w:r w:rsidR="00A739AE" w:rsidRPr="00095731">
          <w:rPr>
            <w:rStyle w:val="Hyperlink"/>
            <w:rFonts w:ascii="Times New Roman" w:hAnsi="Times New Roman" w:cs="Times New Roman"/>
            <w:noProof/>
          </w:rPr>
          <w:t>Sampling Scheme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33</w:t>
        </w:r>
        <w:r w:rsidR="00A739AE" w:rsidRPr="00095731">
          <w:rPr>
            <w:rFonts w:ascii="Times New Roman" w:hAnsi="Times New Roman" w:cs="Times New Roman"/>
            <w:noProof/>
            <w:webHidden/>
          </w:rPr>
          <w:fldChar w:fldCharType="end"/>
        </w:r>
      </w:hyperlink>
    </w:p>
    <w:p w14:paraId="33399A3F"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25" w:history="1">
        <w:r w:rsidR="00A739AE" w:rsidRPr="00095731">
          <w:rPr>
            <w:rStyle w:val="Hyperlink"/>
            <w:rFonts w:ascii="Times New Roman" w:hAnsi="Times New Roman" w:cs="Times New Roman"/>
            <w:noProof/>
          </w:rPr>
          <w:t>Participants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34</w:t>
        </w:r>
        <w:r w:rsidR="00A739AE" w:rsidRPr="00095731">
          <w:rPr>
            <w:rFonts w:ascii="Times New Roman" w:hAnsi="Times New Roman" w:cs="Times New Roman"/>
            <w:noProof/>
            <w:webHidden/>
          </w:rPr>
          <w:fldChar w:fldCharType="end"/>
        </w:r>
      </w:hyperlink>
    </w:p>
    <w:p w14:paraId="43DF2F63"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26" w:history="1">
        <w:r w:rsidR="00A739AE" w:rsidRPr="00095731">
          <w:rPr>
            <w:rStyle w:val="Hyperlink"/>
            <w:rFonts w:ascii="Times New Roman" w:hAnsi="Times New Roman" w:cs="Times New Roman"/>
            <w:noProof/>
          </w:rPr>
          <w:t>Student Growth in DreamBox</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34</w:t>
        </w:r>
        <w:r w:rsidR="00A739AE" w:rsidRPr="00095731">
          <w:rPr>
            <w:rFonts w:ascii="Times New Roman" w:hAnsi="Times New Roman" w:cs="Times New Roman"/>
            <w:noProof/>
            <w:webHidden/>
          </w:rPr>
          <w:fldChar w:fldCharType="end"/>
        </w:r>
      </w:hyperlink>
    </w:p>
    <w:p w14:paraId="6429D443"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27" w:history="1">
        <w:r w:rsidR="00A739AE" w:rsidRPr="00095731">
          <w:rPr>
            <w:rStyle w:val="Hyperlink"/>
            <w:rFonts w:ascii="Times New Roman" w:hAnsi="Times New Roman" w:cs="Times New Roman"/>
            <w:noProof/>
          </w:rPr>
          <w:t>Ethical Considerations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35</w:t>
        </w:r>
        <w:r w:rsidR="00A739AE" w:rsidRPr="00095731">
          <w:rPr>
            <w:rFonts w:ascii="Times New Roman" w:hAnsi="Times New Roman" w:cs="Times New Roman"/>
            <w:noProof/>
            <w:webHidden/>
          </w:rPr>
          <w:fldChar w:fldCharType="end"/>
        </w:r>
      </w:hyperlink>
    </w:p>
    <w:p w14:paraId="33C0EC60"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28" w:history="1">
        <w:r w:rsidR="00A739AE" w:rsidRPr="00095731">
          <w:rPr>
            <w:rStyle w:val="Hyperlink"/>
            <w:rFonts w:ascii="Times New Roman" w:hAnsi="Times New Roman" w:cs="Times New Roman"/>
            <w:noProof/>
          </w:rPr>
          <w:t>Measure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35</w:t>
        </w:r>
        <w:r w:rsidR="00A739AE" w:rsidRPr="00095731">
          <w:rPr>
            <w:rFonts w:ascii="Times New Roman" w:hAnsi="Times New Roman" w:cs="Times New Roman"/>
            <w:noProof/>
            <w:webHidden/>
          </w:rPr>
          <w:fldChar w:fldCharType="end"/>
        </w:r>
      </w:hyperlink>
    </w:p>
    <w:p w14:paraId="0B38F725"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29" w:history="1">
        <w:r w:rsidR="00A739AE" w:rsidRPr="00095731">
          <w:rPr>
            <w:rStyle w:val="Hyperlink"/>
            <w:rFonts w:ascii="Times New Roman" w:hAnsi="Times New Roman" w:cs="Times New Roman"/>
            <w:noProof/>
          </w:rPr>
          <w:t>Access to the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_Toc64969129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36</w:t>
        </w:r>
        <w:r w:rsidR="00A739AE" w:rsidRPr="00095731">
          <w:rPr>
            <w:rFonts w:ascii="Times New Roman" w:hAnsi="Times New Roman" w:cs="Times New Roman"/>
            <w:noProof/>
            <w:webHidden/>
          </w:rPr>
          <w:fldChar w:fldCharType="end"/>
        </w:r>
      </w:hyperlink>
    </w:p>
    <w:p w14:paraId="236DF8DF"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30" w:history="1">
        <w:r w:rsidR="00A739AE" w:rsidRPr="00095731">
          <w:rPr>
            <w:rStyle w:val="Hyperlink"/>
            <w:rFonts w:ascii="Times New Roman" w:hAnsi="Times New Roman" w:cs="Times New Roman"/>
            <w:noProof/>
          </w:rPr>
          <w:t>Teacher Technological Knowledge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36</w:t>
        </w:r>
        <w:r w:rsidR="00A739AE" w:rsidRPr="00095731">
          <w:rPr>
            <w:rFonts w:ascii="Times New Roman" w:hAnsi="Times New Roman" w:cs="Times New Roman"/>
            <w:noProof/>
            <w:webHidden/>
          </w:rPr>
          <w:fldChar w:fldCharType="end"/>
        </w:r>
      </w:hyperlink>
    </w:p>
    <w:p w14:paraId="4CF13FDA"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31" w:history="1">
        <w:r w:rsidR="00A739AE" w:rsidRPr="00095731">
          <w:rPr>
            <w:rStyle w:val="Hyperlink"/>
            <w:rFonts w:ascii="Times New Roman" w:hAnsi="Times New Roman" w:cs="Times New Roman"/>
            <w:noProof/>
          </w:rPr>
          <w:t>Teacher Technological Pedagogical Knowledge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37</w:t>
        </w:r>
        <w:r w:rsidR="00A739AE" w:rsidRPr="00095731">
          <w:rPr>
            <w:rFonts w:ascii="Times New Roman" w:hAnsi="Times New Roman" w:cs="Times New Roman"/>
            <w:noProof/>
            <w:webHidden/>
          </w:rPr>
          <w:fldChar w:fldCharType="end"/>
        </w:r>
      </w:hyperlink>
    </w:p>
    <w:p w14:paraId="5E2B7AEA"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32" w:history="1">
        <w:r w:rsidR="00A739AE" w:rsidRPr="00095731">
          <w:rPr>
            <w:rStyle w:val="Hyperlink"/>
            <w:rFonts w:ascii="Times New Roman" w:hAnsi="Times New Roman" w:cs="Times New Roman"/>
            <w:noProof/>
          </w:rPr>
          <w:t>Teacher Content Knowledge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38</w:t>
        </w:r>
        <w:r w:rsidR="00A739AE" w:rsidRPr="00095731">
          <w:rPr>
            <w:rFonts w:ascii="Times New Roman" w:hAnsi="Times New Roman" w:cs="Times New Roman"/>
            <w:noProof/>
            <w:webHidden/>
          </w:rPr>
          <w:fldChar w:fldCharType="end"/>
        </w:r>
      </w:hyperlink>
    </w:p>
    <w:p w14:paraId="4517525A"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33" w:history="1">
        <w:r w:rsidR="00A739AE" w:rsidRPr="00095731">
          <w:rPr>
            <w:rStyle w:val="Hyperlink"/>
            <w:rFonts w:ascii="Times New Roman" w:hAnsi="Times New Roman" w:cs="Times New Roman"/>
            <w:noProof/>
          </w:rPr>
          <w:t>Teacher Technological Pedagogical Content Knowledge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38</w:t>
        </w:r>
        <w:r w:rsidR="00A739AE" w:rsidRPr="00095731">
          <w:rPr>
            <w:rFonts w:ascii="Times New Roman" w:hAnsi="Times New Roman" w:cs="Times New Roman"/>
            <w:noProof/>
            <w:webHidden/>
          </w:rPr>
          <w:fldChar w:fldCharType="end"/>
        </w:r>
      </w:hyperlink>
    </w:p>
    <w:p w14:paraId="2ABF1D64"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34" w:history="1">
        <w:r w:rsidR="00A739AE" w:rsidRPr="00095731">
          <w:rPr>
            <w:rStyle w:val="Hyperlink"/>
            <w:rFonts w:ascii="Times New Roman" w:hAnsi="Times New Roman" w:cs="Times New Roman"/>
            <w:noProof/>
          </w:rPr>
          <w:t>Demographics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39</w:t>
        </w:r>
        <w:r w:rsidR="00A739AE" w:rsidRPr="00095731">
          <w:rPr>
            <w:rFonts w:ascii="Times New Roman" w:hAnsi="Times New Roman" w:cs="Times New Roman"/>
            <w:noProof/>
            <w:webHidden/>
          </w:rPr>
          <w:fldChar w:fldCharType="end"/>
        </w:r>
      </w:hyperlink>
    </w:p>
    <w:p w14:paraId="00D73EE1"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35" w:history="1">
        <w:r w:rsidR="00A739AE" w:rsidRPr="00095731">
          <w:rPr>
            <w:rStyle w:val="Hyperlink"/>
            <w:rFonts w:ascii="Times New Roman" w:hAnsi="Times New Roman" w:cs="Times New Roman"/>
            <w:noProof/>
          </w:rPr>
          <w:t>Survey Validation</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39</w:t>
        </w:r>
        <w:r w:rsidR="00A739AE" w:rsidRPr="00095731">
          <w:rPr>
            <w:rFonts w:ascii="Times New Roman" w:hAnsi="Times New Roman" w:cs="Times New Roman"/>
            <w:noProof/>
            <w:webHidden/>
          </w:rPr>
          <w:fldChar w:fldCharType="end"/>
        </w:r>
      </w:hyperlink>
    </w:p>
    <w:p w14:paraId="5C93DE08"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36" w:history="1">
        <w:r w:rsidR="00A739AE" w:rsidRPr="00095731">
          <w:rPr>
            <w:rStyle w:val="Hyperlink"/>
            <w:rFonts w:ascii="Times New Roman" w:hAnsi="Times New Roman" w:cs="Times New Roman"/>
            <w:noProof/>
          </w:rPr>
          <w:t>Survey Validators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39</w:t>
        </w:r>
        <w:r w:rsidR="00A739AE" w:rsidRPr="00095731">
          <w:rPr>
            <w:rFonts w:ascii="Times New Roman" w:hAnsi="Times New Roman" w:cs="Times New Roman"/>
            <w:noProof/>
            <w:webHidden/>
          </w:rPr>
          <w:fldChar w:fldCharType="end"/>
        </w:r>
      </w:hyperlink>
    </w:p>
    <w:p w14:paraId="2FB9BDC3"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37" w:history="1">
        <w:r w:rsidR="00A739AE" w:rsidRPr="00095731">
          <w:rPr>
            <w:rStyle w:val="Hyperlink"/>
            <w:rFonts w:ascii="Times New Roman" w:hAnsi="Times New Roman" w:cs="Times New Roman"/>
            <w:noProof/>
          </w:rPr>
          <w:t>Data Analysis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41</w:t>
        </w:r>
        <w:r w:rsidR="00A739AE" w:rsidRPr="00095731">
          <w:rPr>
            <w:rFonts w:ascii="Times New Roman" w:hAnsi="Times New Roman" w:cs="Times New Roman"/>
            <w:noProof/>
            <w:webHidden/>
          </w:rPr>
          <w:fldChar w:fldCharType="end"/>
        </w:r>
      </w:hyperlink>
    </w:p>
    <w:p w14:paraId="03B1B384"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38" w:history="1">
        <w:r w:rsidR="00A739AE" w:rsidRPr="00095731">
          <w:rPr>
            <w:rStyle w:val="Hyperlink"/>
            <w:rFonts w:ascii="Times New Roman" w:hAnsi="Times New Roman" w:cs="Times New Roman"/>
            <w:noProof/>
          </w:rPr>
          <w:t>Timeline of the Study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43</w:t>
        </w:r>
        <w:r w:rsidR="00A739AE" w:rsidRPr="00095731">
          <w:rPr>
            <w:rFonts w:ascii="Times New Roman" w:hAnsi="Times New Roman" w:cs="Times New Roman"/>
            <w:noProof/>
            <w:webHidden/>
          </w:rPr>
          <w:fldChar w:fldCharType="end"/>
        </w:r>
      </w:hyperlink>
    </w:p>
    <w:p w14:paraId="534081FA"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39" w:history="1">
        <w:r w:rsidR="00A739AE" w:rsidRPr="00095731">
          <w:rPr>
            <w:rStyle w:val="Hyperlink"/>
            <w:rFonts w:ascii="Times New Roman" w:hAnsi="Times New Roman" w:cs="Times New Roman"/>
            <w:noProof/>
          </w:rPr>
          <w:t>Summary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_Toc64969139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44</w:t>
        </w:r>
        <w:r w:rsidR="00A739AE" w:rsidRPr="00095731">
          <w:rPr>
            <w:rFonts w:ascii="Times New Roman" w:hAnsi="Times New Roman" w:cs="Times New Roman"/>
            <w:noProof/>
            <w:webHidden/>
          </w:rPr>
          <w:fldChar w:fldCharType="end"/>
        </w:r>
      </w:hyperlink>
    </w:p>
    <w:p w14:paraId="6CC74868"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40" w:history="1">
        <w:r w:rsidR="00A739AE" w:rsidRPr="00095731">
          <w:rPr>
            <w:rStyle w:val="Hyperlink"/>
            <w:rFonts w:ascii="Times New Roman" w:hAnsi="Times New Roman" w:cs="Times New Roman"/>
            <w:noProof/>
          </w:rPr>
          <w:t>Chapter 4</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45</w:t>
        </w:r>
        <w:r w:rsidR="00A739AE" w:rsidRPr="00095731">
          <w:rPr>
            <w:rFonts w:ascii="Times New Roman" w:hAnsi="Times New Roman" w:cs="Times New Roman"/>
            <w:noProof/>
            <w:webHidden/>
          </w:rPr>
          <w:fldChar w:fldCharType="end"/>
        </w:r>
      </w:hyperlink>
    </w:p>
    <w:p w14:paraId="3431AFE6"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41" w:history="1">
        <w:r w:rsidR="00A739AE" w:rsidRPr="00095731">
          <w:rPr>
            <w:rStyle w:val="Hyperlink"/>
            <w:rFonts w:ascii="Times New Roman" w:hAnsi="Times New Roman" w:cs="Times New Roman"/>
            <w:noProof/>
          </w:rPr>
          <w:t>Analysis and Findings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45</w:t>
        </w:r>
        <w:r w:rsidR="00A739AE" w:rsidRPr="00095731">
          <w:rPr>
            <w:rFonts w:ascii="Times New Roman" w:hAnsi="Times New Roman" w:cs="Times New Roman"/>
            <w:noProof/>
            <w:webHidden/>
          </w:rPr>
          <w:fldChar w:fldCharType="end"/>
        </w:r>
      </w:hyperlink>
    </w:p>
    <w:p w14:paraId="7135D69B"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42" w:history="1">
        <w:r w:rsidR="00A739AE" w:rsidRPr="00095731">
          <w:rPr>
            <w:rStyle w:val="Hyperlink"/>
            <w:rFonts w:ascii="Times New Roman" w:hAnsi="Times New Roman" w:cs="Times New Roman"/>
            <w:noProof/>
          </w:rPr>
          <w:t>Participant Demographics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45</w:t>
        </w:r>
        <w:r w:rsidR="00A739AE" w:rsidRPr="00095731">
          <w:rPr>
            <w:rFonts w:ascii="Times New Roman" w:hAnsi="Times New Roman" w:cs="Times New Roman"/>
            <w:noProof/>
            <w:webHidden/>
          </w:rPr>
          <w:fldChar w:fldCharType="end"/>
        </w:r>
      </w:hyperlink>
    </w:p>
    <w:p w14:paraId="3976E029"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43" w:history="1">
        <w:r w:rsidR="00A739AE" w:rsidRPr="00095731">
          <w:rPr>
            <w:rStyle w:val="Hyperlink"/>
            <w:rFonts w:ascii="Times New Roman" w:hAnsi="Times New Roman" w:cs="Times New Roman"/>
            <w:noProof/>
          </w:rPr>
          <w:t>Student access to DreamBox</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47</w:t>
        </w:r>
        <w:r w:rsidR="00A739AE" w:rsidRPr="00095731">
          <w:rPr>
            <w:rFonts w:ascii="Times New Roman" w:hAnsi="Times New Roman" w:cs="Times New Roman"/>
            <w:noProof/>
            <w:webHidden/>
          </w:rPr>
          <w:fldChar w:fldCharType="end"/>
        </w:r>
      </w:hyperlink>
    </w:p>
    <w:p w14:paraId="20825572"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44" w:history="1">
        <w:r w:rsidR="00A739AE" w:rsidRPr="00095731">
          <w:rPr>
            <w:rStyle w:val="Hyperlink"/>
            <w:rFonts w:ascii="Times New Roman" w:hAnsi="Times New Roman" w:cs="Times New Roman"/>
            <w:noProof/>
          </w:rPr>
          <w:t>Quantitative Results for Teacher Practices with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48</w:t>
        </w:r>
        <w:r w:rsidR="00A739AE" w:rsidRPr="00095731">
          <w:rPr>
            <w:rFonts w:ascii="Times New Roman" w:hAnsi="Times New Roman" w:cs="Times New Roman"/>
            <w:noProof/>
            <w:webHidden/>
          </w:rPr>
          <w:fldChar w:fldCharType="end"/>
        </w:r>
      </w:hyperlink>
    </w:p>
    <w:p w14:paraId="4314B401"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45" w:history="1">
        <w:r w:rsidR="00A739AE" w:rsidRPr="00095731">
          <w:rPr>
            <w:rStyle w:val="Hyperlink"/>
            <w:rFonts w:ascii="Times New Roman" w:hAnsi="Times New Roman" w:cs="Times New Roman"/>
            <w:noProof/>
          </w:rPr>
          <w:t>Uses for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48</w:t>
        </w:r>
        <w:r w:rsidR="00A739AE" w:rsidRPr="00095731">
          <w:rPr>
            <w:rFonts w:ascii="Times New Roman" w:hAnsi="Times New Roman" w:cs="Times New Roman"/>
            <w:noProof/>
            <w:webHidden/>
          </w:rPr>
          <w:fldChar w:fldCharType="end"/>
        </w:r>
      </w:hyperlink>
    </w:p>
    <w:p w14:paraId="0C4A700B"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46" w:history="1">
        <w:r w:rsidR="00A739AE" w:rsidRPr="00095731">
          <w:rPr>
            <w:rStyle w:val="Hyperlink"/>
            <w:rFonts w:ascii="Times New Roman" w:hAnsi="Times New Roman" w:cs="Times New Roman"/>
            <w:noProof/>
          </w:rPr>
          <w:t>Practices with Individual Students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49</w:t>
        </w:r>
        <w:r w:rsidR="00A739AE" w:rsidRPr="00095731">
          <w:rPr>
            <w:rFonts w:ascii="Times New Roman" w:hAnsi="Times New Roman" w:cs="Times New Roman"/>
            <w:noProof/>
            <w:webHidden/>
          </w:rPr>
          <w:fldChar w:fldCharType="end"/>
        </w:r>
      </w:hyperlink>
    </w:p>
    <w:p w14:paraId="1EB91C22"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47" w:history="1">
        <w:r w:rsidR="00A739AE" w:rsidRPr="00095731">
          <w:rPr>
            <w:rStyle w:val="Hyperlink"/>
            <w:rFonts w:ascii="Times New Roman" w:hAnsi="Times New Roman" w:cs="Times New Roman"/>
            <w:noProof/>
          </w:rPr>
          <w:t>Practices with Whole Class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50</w:t>
        </w:r>
        <w:r w:rsidR="00A739AE" w:rsidRPr="00095731">
          <w:rPr>
            <w:rFonts w:ascii="Times New Roman" w:hAnsi="Times New Roman" w:cs="Times New Roman"/>
            <w:noProof/>
            <w:webHidden/>
          </w:rPr>
          <w:fldChar w:fldCharType="end"/>
        </w:r>
      </w:hyperlink>
    </w:p>
    <w:p w14:paraId="3E78F86D"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48" w:history="1">
        <w:r w:rsidR="00A739AE" w:rsidRPr="00095731">
          <w:rPr>
            <w:rStyle w:val="Hyperlink"/>
            <w:rFonts w:ascii="Times New Roman" w:hAnsi="Times New Roman" w:cs="Times New Roman"/>
            <w:noProof/>
          </w:rPr>
          <w:t>Individual Versus Whole Class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51</w:t>
        </w:r>
        <w:r w:rsidR="00A739AE" w:rsidRPr="00095731">
          <w:rPr>
            <w:rFonts w:ascii="Times New Roman" w:hAnsi="Times New Roman" w:cs="Times New Roman"/>
            <w:noProof/>
            <w:webHidden/>
          </w:rPr>
          <w:fldChar w:fldCharType="end"/>
        </w:r>
      </w:hyperlink>
    </w:p>
    <w:p w14:paraId="41DF50A7"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49" w:history="1">
        <w:r w:rsidR="00A739AE" w:rsidRPr="00095731">
          <w:rPr>
            <w:rStyle w:val="Hyperlink"/>
            <w:rFonts w:ascii="Times New Roman" w:hAnsi="Times New Roman" w:cs="Times New Roman"/>
            <w:noProof/>
          </w:rPr>
          <w:t>Use of Demo Lessons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_Toc64969149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52</w:t>
        </w:r>
        <w:r w:rsidR="00A739AE" w:rsidRPr="00095731">
          <w:rPr>
            <w:rFonts w:ascii="Times New Roman" w:hAnsi="Times New Roman" w:cs="Times New Roman"/>
            <w:noProof/>
            <w:webHidden/>
          </w:rPr>
          <w:fldChar w:fldCharType="end"/>
        </w:r>
      </w:hyperlink>
    </w:p>
    <w:p w14:paraId="2F25F574"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50" w:history="1">
        <w:r w:rsidR="00A739AE" w:rsidRPr="00095731">
          <w:rPr>
            <w:rStyle w:val="Hyperlink"/>
            <w:rFonts w:ascii="Times New Roman" w:hAnsi="Times New Roman" w:cs="Times New Roman"/>
            <w:noProof/>
          </w:rPr>
          <w:t>Assisting Students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53</w:t>
        </w:r>
        <w:r w:rsidR="00A739AE" w:rsidRPr="00095731">
          <w:rPr>
            <w:rFonts w:ascii="Times New Roman" w:hAnsi="Times New Roman" w:cs="Times New Roman"/>
            <w:noProof/>
            <w:webHidden/>
          </w:rPr>
          <w:fldChar w:fldCharType="end"/>
        </w:r>
      </w:hyperlink>
    </w:p>
    <w:p w14:paraId="5E46345D"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51" w:history="1">
        <w:r w:rsidR="00A739AE" w:rsidRPr="00095731">
          <w:rPr>
            <w:rStyle w:val="Hyperlink"/>
            <w:rFonts w:ascii="Times New Roman" w:hAnsi="Times New Roman" w:cs="Times New Roman"/>
            <w:noProof/>
          </w:rPr>
          <w:t>Qualitative Results for Teacher Practices with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54</w:t>
        </w:r>
        <w:r w:rsidR="00A739AE" w:rsidRPr="00095731">
          <w:rPr>
            <w:rFonts w:ascii="Times New Roman" w:hAnsi="Times New Roman" w:cs="Times New Roman"/>
            <w:noProof/>
            <w:webHidden/>
          </w:rPr>
          <w:fldChar w:fldCharType="end"/>
        </w:r>
      </w:hyperlink>
    </w:p>
    <w:p w14:paraId="4653A9BA"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52" w:history="1">
        <w:r w:rsidR="00A739AE" w:rsidRPr="00095731">
          <w:rPr>
            <w:rStyle w:val="Hyperlink"/>
            <w:rFonts w:ascii="Times New Roman" w:hAnsi="Times New Roman" w:cs="Times New Roman"/>
            <w:noProof/>
          </w:rPr>
          <w:t>Additional Practices with Individual Students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55</w:t>
        </w:r>
        <w:r w:rsidR="00A739AE" w:rsidRPr="00095731">
          <w:rPr>
            <w:rFonts w:ascii="Times New Roman" w:hAnsi="Times New Roman" w:cs="Times New Roman"/>
            <w:noProof/>
            <w:webHidden/>
          </w:rPr>
          <w:fldChar w:fldCharType="end"/>
        </w:r>
      </w:hyperlink>
    </w:p>
    <w:p w14:paraId="12A32B86"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53" w:history="1">
        <w:r w:rsidR="00A739AE" w:rsidRPr="00095731">
          <w:rPr>
            <w:rStyle w:val="Hyperlink"/>
            <w:rFonts w:ascii="Times New Roman" w:hAnsi="Times New Roman" w:cs="Times New Roman"/>
            <w:noProof/>
          </w:rPr>
          <w:t>Additional Practice with Whole Class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56</w:t>
        </w:r>
        <w:r w:rsidR="00A739AE" w:rsidRPr="00095731">
          <w:rPr>
            <w:rFonts w:ascii="Times New Roman" w:hAnsi="Times New Roman" w:cs="Times New Roman"/>
            <w:noProof/>
            <w:webHidden/>
          </w:rPr>
          <w:fldChar w:fldCharType="end"/>
        </w:r>
      </w:hyperlink>
    </w:p>
    <w:p w14:paraId="18C97D30"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54" w:history="1">
        <w:r w:rsidR="00A739AE" w:rsidRPr="00095731">
          <w:rPr>
            <w:rStyle w:val="Hyperlink"/>
            <w:rFonts w:ascii="Times New Roman" w:hAnsi="Times New Roman" w:cs="Times New Roman"/>
            <w:noProof/>
          </w:rPr>
          <w:t>Additional Teacher Practices with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57</w:t>
        </w:r>
        <w:r w:rsidR="00A739AE" w:rsidRPr="00095731">
          <w:rPr>
            <w:rFonts w:ascii="Times New Roman" w:hAnsi="Times New Roman" w:cs="Times New Roman"/>
            <w:noProof/>
            <w:webHidden/>
          </w:rPr>
          <w:fldChar w:fldCharType="end"/>
        </w:r>
      </w:hyperlink>
    </w:p>
    <w:p w14:paraId="04D4552F"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55" w:history="1">
        <w:r w:rsidR="00A739AE" w:rsidRPr="00095731">
          <w:rPr>
            <w:rStyle w:val="Hyperlink"/>
            <w:rFonts w:ascii="Times New Roman" w:hAnsi="Times New Roman" w:cs="Times New Roman"/>
            <w:noProof/>
          </w:rPr>
          <w:t>Motiving students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58</w:t>
        </w:r>
        <w:r w:rsidR="00A739AE" w:rsidRPr="00095731">
          <w:rPr>
            <w:rFonts w:ascii="Times New Roman" w:hAnsi="Times New Roman" w:cs="Times New Roman"/>
            <w:noProof/>
            <w:webHidden/>
          </w:rPr>
          <w:fldChar w:fldCharType="end"/>
        </w:r>
      </w:hyperlink>
    </w:p>
    <w:p w14:paraId="60D4AF22"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56" w:history="1">
        <w:r w:rsidR="00A739AE" w:rsidRPr="00095731">
          <w:rPr>
            <w:rStyle w:val="Hyperlink"/>
            <w:rFonts w:ascii="Times New Roman" w:hAnsi="Times New Roman" w:cs="Times New Roman"/>
            <w:noProof/>
          </w:rPr>
          <w:t>Chapter 5</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59</w:t>
        </w:r>
        <w:r w:rsidR="00A739AE" w:rsidRPr="00095731">
          <w:rPr>
            <w:rFonts w:ascii="Times New Roman" w:hAnsi="Times New Roman" w:cs="Times New Roman"/>
            <w:noProof/>
            <w:webHidden/>
          </w:rPr>
          <w:fldChar w:fldCharType="end"/>
        </w:r>
      </w:hyperlink>
    </w:p>
    <w:p w14:paraId="5A4F9AFE"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57" w:history="1">
        <w:r w:rsidR="00A739AE" w:rsidRPr="00095731">
          <w:rPr>
            <w:rStyle w:val="Hyperlink"/>
            <w:rFonts w:ascii="Times New Roman" w:hAnsi="Times New Roman" w:cs="Times New Roman"/>
            <w:noProof/>
          </w:rPr>
          <w:t>Discussion and Implications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59</w:t>
        </w:r>
        <w:r w:rsidR="00A739AE" w:rsidRPr="00095731">
          <w:rPr>
            <w:rFonts w:ascii="Times New Roman" w:hAnsi="Times New Roman" w:cs="Times New Roman"/>
            <w:noProof/>
            <w:webHidden/>
          </w:rPr>
          <w:fldChar w:fldCharType="end"/>
        </w:r>
      </w:hyperlink>
    </w:p>
    <w:p w14:paraId="3AF9F4D7"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58" w:history="1">
        <w:r w:rsidR="00A739AE" w:rsidRPr="00095731">
          <w:rPr>
            <w:rStyle w:val="Hyperlink"/>
            <w:rFonts w:ascii="Times New Roman" w:hAnsi="Times New Roman" w:cs="Times New Roman"/>
            <w:noProof/>
          </w:rPr>
          <w:t>Summary of Findings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59</w:t>
        </w:r>
        <w:r w:rsidR="00A739AE" w:rsidRPr="00095731">
          <w:rPr>
            <w:rFonts w:ascii="Times New Roman" w:hAnsi="Times New Roman" w:cs="Times New Roman"/>
            <w:noProof/>
            <w:webHidden/>
          </w:rPr>
          <w:fldChar w:fldCharType="end"/>
        </w:r>
      </w:hyperlink>
    </w:p>
    <w:p w14:paraId="2232AB88"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59" w:history="1">
        <w:r w:rsidR="00A739AE" w:rsidRPr="00095731">
          <w:rPr>
            <w:rStyle w:val="Hyperlink"/>
            <w:rFonts w:ascii="Times New Roman" w:hAnsi="Times New Roman" w:cs="Times New Roman"/>
            <w:noProof/>
          </w:rPr>
          <w:t>Access to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_Toc64969159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59</w:t>
        </w:r>
        <w:r w:rsidR="00A739AE" w:rsidRPr="00095731">
          <w:rPr>
            <w:rFonts w:ascii="Times New Roman" w:hAnsi="Times New Roman" w:cs="Times New Roman"/>
            <w:noProof/>
            <w:webHidden/>
          </w:rPr>
          <w:fldChar w:fldCharType="end"/>
        </w:r>
      </w:hyperlink>
    </w:p>
    <w:p w14:paraId="0CEB4891"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60" w:history="1">
        <w:r w:rsidR="00A739AE" w:rsidRPr="00095731">
          <w:rPr>
            <w:rStyle w:val="Hyperlink"/>
            <w:rFonts w:ascii="Times New Roman" w:hAnsi="Times New Roman" w:cs="Times New Roman"/>
            <w:noProof/>
          </w:rPr>
          <w:t>Uses of AMT</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60</w:t>
        </w:r>
        <w:r w:rsidR="00A739AE" w:rsidRPr="00095731">
          <w:rPr>
            <w:rFonts w:ascii="Times New Roman" w:hAnsi="Times New Roman" w:cs="Times New Roman"/>
            <w:noProof/>
            <w:webHidden/>
          </w:rPr>
          <w:fldChar w:fldCharType="end"/>
        </w:r>
      </w:hyperlink>
    </w:p>
    <w:p w14:paraId="394B9315"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61" w:history="1">
        <w:r w:rsidR="00A739AE" w:rsidRPr="00095731">
          <w:rPr>
            <w:rStyle w:val="Hyperlink"/>
            <w:rFonts w:ascii="Times New Roman" w:hAnsi="Times New Roman" w:cs="Times New Roman"/>
            <w:noProof/>
          </w:rPr>
          <w:t>Teacher Practices with Individual Students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61</w:t>
        </w:r>
        <w:r w:rsidR="00A739AE" w:rsidRPr="00095731">
          <w:rPr>
            <w:rFonts w:ascii="Times New Roman" w:hAnsi="Times New Roman" w:cs="Times New Roman"/>
            <w:noProof/>
            <w:webHidden/>
          </w:rPr>
          <w:fldChar w:fldCharType="end"/>
        </w:r>
      </w:hyperlink>
    </w:p>
    <w:p w14:paraId="23564D25"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62" w:history="1">
        <w:r w:rsidR="00A739AE" w:rsidRPr="00095731">
          <w:rPr>
            <w:rStyle w:val="Hyperlink"/>
            <w:rFonts w:ascii="Times New Roman" w:hAnsi="Times New Roman" w:cs="Times New Roman"/>
            <w:noProof/>
          </w:rPr>
          <w:t>Time/Lesson Requirement and Viewing Lessons Completed</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62</w:t>
        </w:r>
        <w:r w:rsidR="00A739AE" w:rsidRPr="00095731">
          <w:rPr>
            <w:rFonts w:ascii="Times New Roman" w:hAnsi="Times New Roman" w:cs="Times New Roman"/>
            <w:noProof/>
            <w:webHidden/>
          </w:rPr>
          <w:fldChar w:fldCharType="end"/>
        </w:r>
      </w:hyperlink>
    </w:p>
    <w:p w14:paraId="40DA46FA"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63" w:history="1">
        <w:r w:rsidR="00A739AE" w:rsidRPr="00095731">
          <w:rPr>
            <w:rStyle w:val="Hyperlink"/>
            <w:rFonts w:ascii="Times New Roman" w:hAnsi="Times New Roman" w:cs="Times New Roman"/>
            <w:noProof/>
          </w:rPr>
          <w:t>Viewing Standards Completed and Viewing Student Growth</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62</w:t>
        </w:r>
        <w:r w:rsidR="00A739AE" w:rsidRPr="00095731">
          <w:rPr>
            <w:rFonts w:ascii="Times New Roman" w:hAnsi="Times New Roman" w:cs="Times New Roman"/>
            <w:noProof/>
            <w:webHidden/>
          </w:rPr>
          <w:fldChar w:fldCharType="end"/>
        </w:r>
      </w:hyperlink>
    </w:p>
    <w:p w14:paraId="10E1CA0D"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64" w:history="1">
        <w:r w:rsidR="00A739AE" w:rsidRPr="00095731">
          <w:rPr>
            <w:rStyle w:val="Hyperlink"/>
            <w:rFonts w:ascii="Times New Roman" w:hAnsi="Times New Roman" w:cs="Times New Roman"/>
            <w:noProof/>
          </w:rPr>
          <w:t>Rewards and Accountability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63</w:t>
        </w:r>
        <w:r w:rsidR="00A739AE" w:rsidRPr="00095731">
          <w:rPr>
            <w:rFonts w:ascii="Times New Roman" w:hAnsi="Times New Roman" w:cs="Times New Roman"/>
            <w:noProof/>
            <w:webHidden/>
          </w:rPr>
          <w:fldChar w:fldCharType="end"/>
        </w:r>
      </w:hyperlink>
    </w:p>
    <w:p w14:paraId="41111769"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65" w:history="1">
        <w:r w:rsidR="00A739AE" w:rsidRPr="00095731">
          <w:rPr>
            <w:rStyle w:val="Hyperlink"/>
            <w:rFonts w:ascii="Times New Roman" w:hAnsi="Times New Roman" w:cs="Times New Roman"/>
            <w:noProof/>
          </w:rPr>
          <w:t>Removing or Canceling Assignments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63</w:t>
        </w:r>
        <w:r w:rsidR="00A739AE" w:rsidRPr="00095731">
          <w:rPr>
            <w:rFonts w:ascii="Times New Roman" w:hAnsi="Times New Roman" w:cs="Times New Roman"/>
            <w:noProof/>
            <w:webHidden/>
          </w:rPr>
          <w:fldChar w:fldCharType="end"/>
        </w:r>
      </w:hyperlink>
    </w:p>
    <w:p w14:paraId="47BBE3F2"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66" w:history="1">
        <w:r w:rsidR="00A739AE" w:rsidRPr="00095731">
          <w:rPr>
            <w:rStyle w:val="Hyperlink"/>
            <w:rFonts w:ascii="Times New Roman" w:hAnsi="Times New Roman" w:cs="Times New Roman"/>
            <w:noProof/>
          </w:rPr>
          <w:t>Teacher Practices with the Class as a Whole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63</w:t>
        </w:r>
        <w:r w:rsidR="00A739AE" w:rsidRPr="00095731">
          <w:rPr>
            <w:rFonts w:ascii="Times New Roman" w:hAnsi="Times New Roman" w:cs="Times New Roman"/>
            <w:noProof/>
            <w:webHidden/>
          </w:rPr>
          <w:fldChar w:fldCharType="end"/>
        </w:r>
      </w:hyperlink>
    </w:p>
    <w:p w14:paraId="0E249BBA"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67" w:history="1">
        <w:r w:rsidR="00A739AE" w:rsidRPr="00095731">
          <w:rPr>
            <w:rStyle w:val="Hyperlink"/>
            <w:rFonts w:ascii="Times New Roman" w:hAnsi="Times New Roman" w:cs="Times New Roman"/>
            <w:noProof/>
          </w:rPr>
          <w:t>Viewing Lessons Completed</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64</w:t>
        </w:r>
        <w:r w:rsidR="00A739AE" w:rsidRPr="00095731">
          <w:rPr>
            <w:rFonts w:ascii="Times New Roman" w:hAnsi="Times New Roman" w:cs="Times New Roman"/>
            <w:noProof/>
            <w:webHidden/>
          </w:rPr>
          <w:fldChar w:fldCharType="end"/>
        </w:r>
      </w:hyperlink>
    </w:p>
    <w:p w14:paraId="2D76D5C2"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68" w:history="1">
        <w:r w:rsidR="00A739AE" w:rsidRPr="00095731">
          <w:rPr>
            <w:rStyle w:val="Hyperlink"/>
            <w:rFonts w:ascii="Times New Roman" w:hAnsi="Times New Roman" w:cs="Times New Roman"/>
            <w:noProof/>
          </w:rPr>
          <w:t>Viewing total Standards and Standards Completed</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64</w:t>
        </w:r>
        <w:r w:rsidR="00A739AE" w:rsidRPr="00095731">
          <w:rPr>
            <w:rFonts w:ascii="Times New Roman" w:hAnsi="Times New Roman" w:cs="Times New Roman"/>
            <w:noProof/>
            <w:webHidden/>
          </w:rPr>
          <w:fldChar w:fldCharType="end"/>
        </w:r>
      </w:hyperlink>
    </w:p>
    <w:p w14:paraId="42F34D3E"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69" w:history="1">
        <w:r w:rsidR="00A739AE" w:rsidRPr="00095731">
          <w:rPr>
            <w:rStyle w:val="Hyperlink"/>
            <w:rFonts w:ascii="Times New Roman" w:hAnsi="Times New Roman" w:cs="Times New Roman"/>
            <w:noProof/>
          </w:rPr>
          <w:t>Viewing Activity Feed</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_Toc64969169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64</w:t>
        </w:r>
        <w:r w:rsidR="00A739AE" w:rsidRPr="00095731">
          <w:rPr>
            <w:rFonts w:ascii="Times New Roman" w:hAnsi="Times New Roman" w:cs="Times New Roman"/>
            <w:noProof/>
            <w:webHidden/>
          </w:rPr>
          <w:fldChar w:fldCharType="end"/>
        </w:r>
      </w:hyperlink>
    </w:p>
    <w:p w14:paraId="0AE70E3B" w14:textId="77777777" w:rsidR="00A739AE" w:rsidRPr="00095731" w:rsidRDefault="004C5726" w:rsidP="00A739AE">
      <w:pPr>
        <w:pStyle w:val="TOC4"/>
        <w:tabs>
          <w:tab w:val="right" w:leader="dot" w:pos="9350"/>
        </w:tabs>
        <w:rPr>
          <w:rFonts w:ascii="Times New Roman" w:eastAsiaTheme="minorEastAsia" w:hAnsi="Times New Roman" w:cs="Times New Roman"/>
          <w:noProof/>
        </w:rPr>
      </w:pPr>
      <w:hyperlink w:anchor="_Toc64969170" w:history="1">
        <w:r w:rsidR="00A739AE" w:rsidRPr="00095731">
          <w:rPr>
            <w:rStyle w:val="Hyperlink"/>
            <w:rFonts w:ascii="Times New Roman" w:hAnsi="Times New Roman" w:cs="Times New Roman"/>
            <w:noProof/>
          </w:rPr>
          <w:t>Making Long-term Assignments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64</w:t>
        </w:r>
        <w:r w:rsidR="00A739AE" w:rsidRPr="00095731">
          <w:rPr>
            <w:rFonts w:ascii="Times New Roman" w:hAnsi="Times New Roman" w:cs="Times New Roman"/>
            <w:noProof/>
            <w:webHidden/>
          </w:rPr>
          <w:fldChar w:fldCharType="end"/>
        </w:r>
      </w:hyperlink>
    </w:p>
    <w:p w14:paraId="5D19A494"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71" w:history="1">
        <w:r w:rsidR="00A739AE" w:rsidRPr="00095731">
          <w:rPr>
            <w:rStyle w:val="Hyperlink"/>
            <w:rFonts w:ascii="Times New Roman" w:hAnsi="Times New Roman" w:cs="Times New Roman"/>
            <w:noProof/>
          </w:rPr>
          <w:t>Individual Practices verses Whole Class Practices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65</w:t>
        </w:r>
        <w:r w:rsidR="00A739AE" w:rsidRPr="00095731">
          <w:rPr>
            <w:rFonts w:ascii="Times New Roman" w:hAnsi="Times New Roman" w:cs="Times New Roman"/>
            <w:noProof/>
            <w:webHidden/>
          </w:rPr>
          <w:fldChar w:fldCharType="end"/>
        </w:r>
      </w:hyperlink>
    </w:p>
    <w:p w14:paraId="3BCBB5FB"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72" w:history="1">
        <w:r w:rsidR="00A739AE" w:rsidRPr="00095731">
          <w:rPr>
            <w:rStyle w:val="Hyperlink"/>
            <w:rFonts w:ascii="Times New Roman" w:hAnsi="Times New Roman" w:cs="Times New Roman"/>
            <w:noProof/>
          </w:rPr>
          <w:t>Implications for Practice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66</w:t>
        </w:r>
        <w:r w:rsidR="00A739AE" w:rsidRPr="00095731">
          <w:rPr>
            <w:rFonts w:ascii="Times New Roman" w:hAnsi="Times New Roman" w:cs="Times New Roman"/>
            <w:noProof/>
            <w:webHidden/>
          </w:rPr>
          <w:fldChar w:fldCharType="end"/>
        </w:r>
      </w:hyperlink>
    </w:p>
    <w:p w14:paraId="11112D76"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73" w:history="1">
        <w:r w:rsidR="00A739AE" w:rsidRPr="00095731">
          <w:rPr>
            <w:rStyle w:val="Hyperlink"/>
            <w:rFonts w:ascii="Times New Roman" w:hAnsi="Times New Roman" w:cs="Times New Roman"/>
            <w:noProof/>
          </w:rPr>
          <w:t>Teacher Practices and TPACK</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67</w:t>
        </w:r>
        <w:r w:rsidR="00A739AE" w:rsidRPr="00095731">
          <w:rPr>
            <w:rFonts w:ascii="Times New Roman" w:hAnsi="Times New Roman" w:cs="Times New Roman"/>
            <w:noProof/>
            <w:webHidden/>
          </w:rPr>
          <w:fldChar w:fldCharType="end"/>
        </w:r>
      </w:hyperlink>
    </w:p>
    <w:p w14:paraId="5B09C216" w14:textId="77777777" w:rsidR="00A739AE" w:rsidRPr="00095731" w:rsidRDefault="004C5726" w:rsidP="00A739AE">
      <w:pPr>
        <w:pStyle w:val="TOC3"/>
        <w:tabs>
          <w:tab w:val="right" w:leader="dot" w:pos="9350"/>
        </w:tabs>
        <w:rPr>
          <w:rFonts w:ascii="Times New Roman" w:eastAsiaTheme="minorEastAsia" w:hAnsi="Times New Roman" w:cs="Times New Roman"/>
          <w:i/>
          <w:iCs/>
          <w:noProof/>
        </w:rPr>
      </w:pPr>
      <w:hyperlink w:anchor="_Toc64969174" w:history="1">
        <w:r w:rsidR="00A739AE" w:rsidRPr="00095731">
          <w:rPr>
            <w:rStyle w:val="Hyperlink"/>
            <w:rFonts w:ascii="Times New Roman" w:hAnsi="Times New Roman" w:cs="Times New Roman"/>
            <w:noProof/>
          </w:rPr>
          <w:t>Best Practices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67</w:t>
        </w:r>
        <w:r w:rsidR="00A739AE" w:rsidRPr="00095731">
          <w:rPr>
            <w:rFonts w:ascii="Times New Roman" w:hAnsi="Times New Roman" w:cs="Times New Roman"/>
            <w:noProof/>
            <w:webHidden/>
          </w:rPr>
          <w:fldChar w:fldCharType="end"/>
        </w:r>
      </w:hyperlink>
    </w:p>
    <w:p w14:paraId="2067A501"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75" w:history="1">
        <w:r w:rsidR="00A739AE" w:rsidRPr="00095731">
          <w:rPr>
            <w:rStyle w:val="Hyperlink"/>
            <w:rFonts w:ascii="Times New Roman" w:hAnsi="Times New Roman" w:cs="Times New Roman"/>
            <w:noProof/>
          </w:rPr>
          <w:t>Recommendations for Research</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68</w:t>
        </w:r>
        <w:r w:rsidR="00A739AE" w:rsidRPr="00095731">
          <w:rPr>
            <w:rFonts w:ascii="Times New Roman" w:hAnsi="Times New Roman" w:cs="Times New Roman"/>
            <w:noProof/>
            <w:webHidden/>
          </w:rPr>
          <w:fldChar w:fldCharType="end"/>
        </w:r>
      </w:hyperlink>
    </w:p>
    <w:p w14:paraId="4331D721" w14:textId="77777777" w:rsidR="00A739AE" w:rsidRPr="00095731" w:rsidRDefault="004C5726" w:rsidP="00A739AE">
      <w:pPr>
        <w:pStyle w:val="TOC2"/>
        <w:tabs>
          <w:tab w:val="right" w:leader="dot" w:pos="9350"/>
        </w:tabs>
        <w:rPr>
          <w:rFonts w:ascii="Times New Roman" w:eastAsiaTheme="minorEastAsia" w:hAnsi="Times New Roman" w:cs="Times New Roman"/>
          <w:smallCaps/>
          <w:noProof/>
        </w:rPr>
      </w:pPr>
      <w:hyperlink w:anchor="_Toc64969176" w:history="1">
        <w:r w:rsidR="00A739AE" w:rsidRPr="00095731">
          <w:rPr>
            <w:rStyle w:val="Hyperlink"/>
            <w:rFonts w:ascii="Times New Roman" w:hAnsi="Times New Roman" w:cs="Times New Roman"/>
            <w:noProof/>
          </w:rPr>
          <w:t>Conclusion</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68</w:t>
        </w:r>
        <w:r w:rsidR="00A739AE" w:rsidRPr="00095731">
          <w:rPr>
            <w:rFonts w:ascii="Times New Roman" w:hAnsi="Times New Roman" w:cs="Times New Roman"/>
            <w:noProof/>
            <w:webHidden/>
          </w:rPr>
          <w:fldChar w:fldCharType="end"/>
        </w:r>
      </w:hyperlink>
    </w:p>
    <w:p w14:paraId="6A16D691"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77" w:history="1">
        <w:r w:rsidR="00A739AE" w:rsidRPr="00095731">
          <w:rPr>
            <w:rStyle w:val="Hyperlink"/>
            <w:rFonts w:ascii="Times New Roman" w:hAnsi="Times New Roman" w:cs="Times New Roman"/>
            <w:noProof/>
          </w:rPr>
          <w:t>References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70</w:t>
        </w:r>
        <w:r w:rsidR="00A739AE" w:rsidRPr="00095731">
          <w:rPr>
            <w:rFonts w:ascii="Times New Roman" w:hAnsi="Times New Roman" w:cs="Times New Roman"/>
            <w:noProof/>
            <w:webHidden/>
          </w:rPr>
          <w:fldChar w:fldCharType="end"/>
        </w:r>
      </w:hyperlink>
    </w:p>
    <w:p w14:paraId="093260C1"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78" w:history="1">
        <w:r w:rsidR="00A739AE" w:rsidRPr="00095731">
          <w:rPr>
            <w:rStyle w:val="Hyperlink"/>
            <w:rFonts w:ascii="Times New Roman" w:hAnsi="Times New Roman" w:cs="Times New Roman"/>
            <w:noProof/>
          </w:rPr>
          <w:t>Appendix A</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_Toc64969178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82</w:t>
        </w:r>
        <w:r w:rsidR="00A739AE" w:rsidRPr="00095731">
          <w:rPr>
            <w:rFonts w:ascii="Times New Roman" w:hAnsi="Times New Roman" w:cs="Times New Roman"/>
            <w:noProof/>
            <w:webHidden/>
          </w:rPr>
          <w:fldChar w:fldCharType="end"/>
        </w:r>
      </w:hyperlink>
    </w:p>
    <w:p w14:paraId="6CB68B0D"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79" w:history="1">
        <w:r w:rsidR="00A739AE" w:rsidRPr="00095731">
          <w:rPr>
            <w:rStyle w:val="Hyperlink"/>
            <w:rFonts w:ascii="Times New Roman" w:hAnsi="Times New Roman" w:cs="Times New Roman"/>
            <w:noProof/>
          </w:rPr>
          <w:t>Teacher practices with adaptive math technology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_Toc64969179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82</w:t>
        </w:r>
        <w:r w:rsidR="00A739AE" w:rsidRPr="00095731">
          <w:rPr>
            <w:rFonts w:ascii="Times New Roman" w:hAnsi="Times New Roman" w:cs="Times New Roman"/>
            <w:noProof/>
            <w:webHidden/>
          </w:rPr>
          <w:fldChar w:fldCharType="end"/>
        </w:r>
      </w:hyperlink>
    </w:p>
    <w:p w14:paraId="320161BE"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0" w:history="1">
        <w:r w:rsidR="00A739AE" w:rsidRPr="00095731">
          <w:rPr>
            <w:rStyle w:val="Hyperlink"/>
            <w:rFonts w:ascii="Times New Roman" w:hAnsi="Times New Roman" w:cs="Times New Roman"/>
            <w:noProof/>
          </w:rPr>
          <w:t>Appendix B</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_Toc64969180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93</w:t>
        </w:r>
        <w:r w:rsidR="00A739AE" w:rsidRPr="00095731">
          <w:rPr>
            <w:rFonts w:ascii="Times New Roman" w:hAnsi="Times New Roman" w:cs="Times New Roman"/>
            <w:noProof/>
            <w:webHidden/>
          </w:rPr>
          <w:fldChar w:fldCharType="end"/>
        </w:r>
      </w:hyperlink>
    </w:p>
    <w:p w14:paraId="7A0F7EC7"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1" w:history="1">
        <w:r w:rsidR="00A739AE" w:rsidRPr="00095731">
          <w:rPr>
            <w:rStyle w:val="Hyperlink"/>
            <w:rFonts w:ascii="Times New Roman" w:hAnsi="Times New Roman" w:cs="Times New Roman"/>
            <w:noProof/>
          </w:rPr>
          <w:t>Expert Recruitment Email</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_Toc64969181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93</w:t>
        </w:r>
        <w:r w:rsidR="00A739AE" w:rsidRPr="00095731">
          <w:rPr>
            <w:rFonts w:ascii="Times New Roman" w:hAnsi="Times New Roman" w:cs="Times New Roman"/>
            <w:noProof/>
            <w:webHidden/>
          </w:rPr>
          <w:fldChar w:fldCharType="end"/>
        </w:r>
      </w:hyperlink>
    </w:p>
    <w:p w14:paraId="3F7F8072"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2" w:history="1">
        <w:r w:rsidR="00A739AE" w:rsidRPr="00095731">
          <w:rPr>
            <w:rStyle w:val="Hyperlink"/>
            <w:rFonts w:ascii="Times New Roman" w:hAnsi="Times New Roman" w:cs="Times New Roman"/>
            <w:noProof/>
          </w:rPr>
          <w:t>Appendix C</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_Toc64969182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96</w:t>
        </w:r>
        <w:r w:rsidR="00A739AE" w:rsidRPr="00095731">
          <w:rPr>
            <w:rFonts w:ascii="Times New Roman" w:hAnsi="Times New Roman" w:cs="Times New Roman"/>
            <w:noProof/>
            <w:webHidden/>
          </w:rPr>
          <w:fldChar w:fldCharType="end"/>
        </w:r>
      </w:hyperlink>
    </w:p>
    <w:p w14:paraId="196F5B7A"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3" w:history="1">
        <w:r w:rsidR="00A739AE" w:rsidRPr="00095731">
          <w:rPr>
            <w:rStyle w:val="Hyperlink"/>
            <w:rFonts w:ascii="Times New Roman" w:hAnsi="Times New Roman" w:cs="Times New Roman"/>
            <w:noProof/>
          </w:rPr>
          <w:t>Recruitment Letter for DreamBox Power Users</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_Toc64969183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96</w:t>
        </w:r>
        <w:r w:rsidR="00A739AE" w:rsidRPr="00095731">
          <w:rPr>
            <w:rFonts w:ascii="Times New Roman" w:hAnsi="Times New Roman" w:cs="Times New Roman"/>
            <w:noProof/>
            <w:webHidden/>
          </w:rPr>
          <w:fldChar w:fldCharType="end"/>
        </w:r>
      </w:hyperlink>
    </w:p>
    <w:p w14:paraId="6015046D"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4" w:history="1">
        <w:r w:rsidR="00A739AE" w:rsidRPr="00095731">
          <w:rPr>
            <w:rStyle w:val="Hyperlink"/>
            <w:rFonts w:ascii="Times New Roman" w:hAnsi="Times New Roman" w:cs="Times New Roman"/>
            <w:noProof/>
          </w:rPr>
          <w:t>Appendix D</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_Toc64969184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98</w:t>
        </w:r>
        <w:r w:rsidR="00A739AE" w:rsidRPr="00095731">
          <w:rPr>
            <w:rFonts w:ascii="Times New Roman" w:hAnsi="Times New Roman" w:cs="Times New Roman"/>
            <w:noProof/>
            <w:webHidden/>
          </w:rPr>
          <w:fldChar w:fldCharType="end"/>
        </w:r>
      </w:hyperlink>
    </w:p>
    <w:p w14:paraId="2157B0C7"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5" w:history="1">
        <w:r w:rsidR="00A739AE" w:rsidRPr="00095731">
          <w:rPr>
            <w:rStyle w:val="Hyperlink"/>
            <w:rFonts w:ascii="Times New Roman" w:hAnsi="Times New Roman" w:cs="Times New Roman"/>
            <w:noProof/>
          </w:rPr>
          <w:t>Follow up Reminder for the Survey</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_Toc64969185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98</w:t>
        </w:r>
        <w:r w:rsidR="00A739AE" w:rsidRPr="00095731">
          <w:rPr>
            <w:rFonts w:ascii="Times New Roman" w:hAnsi="Times New Roman" w:cs="Times New Roman"/>
            <w:noProof/>
            <w:webHidden/>
          </w:rPr>
          <w:fldChar w:fldCharType="end"/>
        </w:r>
      </w:hyperlink>
    </w:p>
    <w:p w14:paraId="3C257A57"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6" w:history="1">
        <w:r w:rsidR="00A739AE" w:rsidRPr="00095731">
          <w:rPr>
            <w:rStyle w:val="Hyperlink"/>
            <w:rFonts w:ascii="Times New Roman" w:hAnsi="Times New Roman" w:cs="Times New Roman"/>
            <w:noProof/>
          </w:rPr>
          <w:t>Appendix E</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_Toc64969186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99</w:t>
        </w:r>
        <w:r w:rsidR="00A739AE" w:rsidRPr="00095731">
          <w:rPr>
            <w:rFonts w:ascii="Times New Roman" w:hAnsi="Times New Roman" w:cs="Times New Roman"/>
            <w:noProof/>
            <w:webHidden/>
          </w:rPr>
          <w:fldChar w:fldCharType="end"/>
        </w:r>
      </w:hyperlink>
    </w:p>
    <w:p w14:paraId="04D3305A" w14:textId="77777777" w:rsidR="00A739AE" w:rsidRPr="00095731" w:rsidRDefault="004C5726" w:rsidP="00A739AE">
      <w:pPr>
        <w:pStyle w:val="TOC1"/>
        <w:tabs>
          <w:tab w:val="right" w:leader="dot" w:pos="9350"/>
        </w:tabs>
        <w:rPr>
          <w:rFonts w:ascii="Times New Roman" w:eastAsiaTheme="minorEastAsia" w:hAnsi="Times New Roman" w:cs="Times New Roman"/>
          <w:b/>
          <w:bCs/>
          <w:caps/>
          <w:noProof/>
        </w:rPr>
      </w:pPr>
      <w:hyperlink w:anchor="_Toc64969187" w:history="1">
        <w:r w:rsidR="00A739AE" w:rsidRPr="00095731">
          <w:rPr>
            <w:rStyle w:val="Hyperlink"/>
            <w:rFonts w:ascii="Times New Roman" w:hAnsi="Times New Roman" w:cs="Times New Roman"/>
            <w:noProof/>
          </w:rPr>
          <w:t>Qualitative Codebook</w:t>
        </w:r>
        <w:r w:rsidR="00A739AE" w:rsidRPr="00095731">
          <w:rPr>
            <w:rFonts w:ascii="Times New Roman" w:hAnsi="Times New Roman" w:cs="Times New Roman"/>
            <w:noProof/>
            <w:webHidden/>
          </w:rPr>
          <w:tab/>
        </w:r>
        <w:r w:rsidR="00A739AE" w:rsidRPr="00095731">
          <w:rPr>
            <w:rFonts w:ascii="Times New Roman" w:hAnsi="Times New Roman" w:cs="Times New Roman"/>
            <w:noProof/>
            <w:webHidden/>
          </w:rPr>
          <w:fldChar w:fldCharType="begin"/>
        </w:r>
        <w:r w:rsidR="00A739AE" w:rsidRPr="00095731">
          <w:rPr>
            <w:rFonts w:ascii="Times New Roman" w:hAnsi="Times New Roman" w:cs="Times New Roman"/>
            <w:noProof/>
            <w:webHidden/>
          </w:rPr>
          <w:instrText xml:space="preserve"> PAGEREF _Toc64969187 \h </w:instrText>
        </w:r>
        <w:r w:rsidR="00A739AE" w:rsidRPr="00095731">
          <w:rPr>
            <w:rFonts w:ascii="Times New Roman" w:hAnsi="Times New Roman" w:cs="Times New Roman"/>
            <w:noProof/>
            <w:webHidden/>
          </w:rPr>
        </w:r>
        <w:r w:rsidR="00A739AE" w:rsidRPr="00095731">
          <w:rPr>
            <w:rFonts w:ascii="Times New Roman" w:hAnsi="Times New Roman" w:cs="Times New Roman"/>
            <w:noProof/>
            <w:webHidden/>
          </w:rPr>
          <w:fldChar w:fldCharType="separate"/>
        </w:r>
        <w:r w:rsidR="00A739AE" w:rsidRPr="00095731">
          <w:rPr>
            <w:rFonts w:ascii="Times New Roman" w:hAnsi="Times New Roman" w:cs="Times New Roman"/>
            <w:noProof/>
            <w:webHidden/>
          </w:rPr>
          <w:t>99</w:t>
        </w:r>
        <w:r w:rsidR="00A739AE" w:rsidRPr="00095731">
          <w:rPr>
            <w:rFonts w:ascii="Times New Roman" w:hAnsi="Times New Roman" w:cs="Times New Roman"/>
            <w:noProof/>
            <w:webHidden/>
          </w:rPr>
          <w:fldChar w:fldCharType="end"/>
        </w:r>
      </w:hyperlink>
    </w:p>
    <w:p w14:paraId="47E90D94" w14:textId="34F2B0E2" w:rsidR="006F06CE" w:rsidRPr="00A739AE" w:rsidRDefault="00A739AE" w:rsidP="00A739AE">
      <w:pPr>
        <w:spacing w:line="480" w:lineRule="auto"/>
        <w:jc w:val="center"/>
        <w:rPr>
          <w:rFonts w:ascii="Times New Roman" w:hAnsi="Times New Roman" w:cs="Times New Roman"/>
          <w:b/>
          <w:bCs/>
        </w:rPr>
      </w:pPr>
      <w:r w:rsidRPr="00095731">
        <w:rPr>
          <w:rFonts w:ascii="Times New Roman" w:hAnsi="Times New Roman" w:cs="Times New Roman"/>
        </w:rPr>
        <w:fldChar w:fldCharType="end"/>
      </w:r>
    </w:p>
    <w:p w14:paraId="4C0F8FD7" w14:textId="38D29780" w:rsidR="006F06CE" w:rsidRPr="00A739AE" w:rsidRDefault="006F06CE" w:rsidP="006F06CE">
      <w:pPr>
        <w:jc w:val="center"/>
        <w:rPr>
          <w:rFonts w:ascii="Times New Roman" w:hAnsi="Times New Roman" w:cs="Times New Roman"/>
          <w:b/>
          <w:bCs/>
        </w:rPr>
      </w:pPr>
      <w:r w:rsidRPr="00A739AE">
        <w:rPr>
          <w:rFonts w:ascii="Times New Roman" w:hAnsi="Times New Roman" w:cs="Times New Roman"/>
          <w:b/>
          <w:bCs/>
        </w:rPr>
        <w:br w:type="page"/>
      </w:r>
      <w:r w:rsidRPr="00A739AE">
        <w:rPr>
          <w:rFonts w:ascii="Times New Roman" w:hAnsi="Times New Roman" w:cs="Times New Roman"/>
          <w:b/>
          <w:bCs/>
        </w:rPr>
        <w:lastRenderedPageBreak/>
        <w:t>LIST OF TABLES</w:t>
      </w:r>
    </w:p>
    <w:p w14:paraId="179BEC0B" w14:textId="53BB2D60" w:rsidR="006F06CE" w:rsidRPr="00A739AE" w:rsidRDefault="006F06CE" w:rsidP="004E0B42">
      <w:pPr>
        <w:spacing w:line="480" w:lineRule="auto"/>
        <w:jc w:val="center"/>
        <w:rPr>
          <w:rFonts w:ascii="Times New Roman" w:hAnsi="Times New Roman" w:cs="Times New Roman"/>
          <w:b/>
          <w:bCs/>
        </w:rPr>
      </w:pPr>
    </w:p>
    <w:p w14:paraId="4EC88B60" w14:textId="7E97B0FF" w:rsidR="006F06CE" w:rsidRPr="00A739AE" w:rsidRDefault="006F06CE" w:rsidP="004E0B42">
      <w:pPr>
        <w:spacing w:line="480" w:lineRule="auto"/>
        <w:jc w:val="center"/>
        <w:rPr>
          <w:rFonts w:ascii="Times New Roman" w:hAnsi="Times New Roman" w:cs="Times New Roman"/>
          <w:b/>
          <w:bCs/>
        </w:rPr>
      </w:pPr>
    </w:p>
    <w:p w14:paraId="1C6E1FA6" w14:textId="47C0E444" w:rsidR="006F06CE" w:rsidRPr="00A739AE" w:rsidRDefault="006F06CE" w:rsidP="004E0B42">
      <w:pPr>
        <w:spacing w:line="480" w:lineRule="auto"/>
        <w:jc w:val="center"/>
        <w:rPr>
          <w:rFonts w:ascii="Times New Roman" w:hAnsi="Times New Roman" w:cs="Times New Roman"/>
          <w:b/>
          <w:bCs/>
        </w:rPr>
      </w:pPr>
    </w:p>
    <w:p w14:paraId="4E01F10D" w14:textId="3B894C3A" w:rsidR="006F06CE" w:rsidRPr="00A739AE" w:rsidRDefault="006F06CE" w:rsidP="004E0B42">
      <w:pPr>
        <w:spacing w:line="480" w:lineRule="auto"/>
        <w:jc w:val="center"/>
        <w:rPr>
          <w:rFonts w:ascii="Times New Roman" w:hAnsi="Times New Roman" w:cs="Times New Roman"/>
          <w:b/>
          <w:bCs/>
        </w:rPr>
      </w:pPr>
    </w:p>
    <w:p w14:paraId="1D3E1202" w14:textId="71458E65" w:rsidR="006F06CE" w:rsidRPr="00A739AE" w:rsidRDefault="006F06CE" w:rsidP="004E0B42">
      <w:pPr>
        <w:spacing w:line="480" w:lineRule="auto"/>
        <w:jc w:val="center"/>
        <w:rPr>
          <w:rFonts w:ascii="Times New Roman" w:hAnsi="Times New Roman" w:cs="Times New Roman"/>
          <w:b/>
          <w:bCs/>
        </w:rPr>
      </w:pPr>
    </w:p>
    <w:p w14:paraId="1474B753" w14:textId="5CA99DBA" w:rsidR="006F06CE" w:rsidRPr="00A739AE" w:rsidRDefault="006F06CE" w:rsidP="004E0B42">
      <w:pPr>
        <w:spacing w:line="480" w:lineRule="auto"/>
        <w:jc w:val="center"/>
        <w:rPr>
          <w:rFonts w:ascii="Times New Roman" w:hAnsi="Times New Roman" w:cs="Times New Roman"/>
          <w:b/>
          <w:bCs/>
        </w:rPr>
      </w:pPr>
    </w:p>
    <w:p w14:paraId="7214D9B6" w14:textId="24F0FF99" w:rsidR="006F06CE" w:rsidRPr="00A739AE" w:rsidRDefault="006F06CE" w:rsidP="004E0B42">
      <w:pPr>
        <w:spacing w:line="480" w:lineRule="auto"/>
        <w:jc w:val="center"/>
        <w:rPr>
          <w:rFonts w:ascii="Times New Roman" w:hAnsi="Times New Roman" w:cs="Times New Roman"/>
          <w:b/>
          <w:bCs/>
        </w:rPr>
      </w:pPr>
    </w:p>
    <w:p w14:paraId="4C8A5A63" w14:textId="72BA5E94" w:rsidR="006F06CE" w:rsidRPr="00A739AE" w:rsidRDefault="006F06CE" w:rsidP="004E0B42">
      <w:pPr>
        <w:spacing w:line="480" w:lineRule="auto"/>
        <w:jc w:val="center"/>
        <w:rPr>
          <w:rFonts w:ascii="Times New Roman" w:hAnsi="Times New Roman" w:cs="Times New Roman"/>
          <w:b/>
          <w:bCs/>
        </w:rPr>
      </w:pPr>
    </w:p>
    <w:p w14:paraId="72CB5311" w14:textId="7D3EA464" w:rsidR="006F06CE" w:rsidRPr="00A739AE" w:rsidRDefault="006F06CE" w:rsidP="004E0B42">
      <w:pPr>
        <w:spacing w:line="480" w:lineRule="auto"/>
        <w:jc w:val="center"/>
        <w:rPr>
          <w:rFonts w:ascii="Times New Roman" w:hAnsi="Times New Roman" w:cs="Times New Roman"/>
          <w:b/>
          <w:bCs/>
        </w:rPr>
      </w:pPr>
    </w:p>
    <w:p w14:paraId="67357BD9" w14:textId="09DD26DA" w:rsidR="006F06CE" w:rsidRPr="00A739AE" w:rsidRDefault="006F06CE" w:rsidP="004E0B42">
      <w:pPr>
        <w:spacing w:line="480" w:lineRule="auto"/>
        <w:jc w:val="center"/>
        <w:rPr>
          <w:rFonts w:ascii="Times New Roman" w:hAnsi="Times New Roman" w:cs="Times New Roman"/>
          <w:b/>
          <w:bCs/>
        </w:rPr>
      </w:pPr>
    </w:p>
    <w:p w14:paraId="042825B5" w14:textId="133B4030" w:rsidR="006F06CE" w:rsidRPr="00A739AE" w:rsidRDefault="006F06CE" w:rsidP="004E0B42">
      <w:pPr>
        <w:spacing w:line="480" w:lineRule="auto"/>
        <w:jc w:val="center"/>
        <w:rPr>
          <w:rFonts w:ascii="Times New Roman" w:hAnsi="Times New Roman" w:cs="Times New Roman"/>
          <w:b/>
          <w:bCs/>
        </w:rPr>
      </w:pPr>
    </w:p>
    <w:p w14:paraId="631A2416" w14:textId="7CE75819" w:rsidR="006F06CE" w:rsidRPr="00A739AE" w:rsidRDefault="006F06CE" w:rsidP="004E0B42">
      <w:pPr>
        <w:spacing w:line="480" w:lineRule="auto"/>
        <w:jc w:val="center"/>
        <w:rPr>
          <w:rFonts w:ascii="Times New Roman" w:hAnsi="Times New Roman" w:cs="Times New Roman"/>
          <w:b/>
          <w:bCs/>
        </w:rPr>
      </w:pPr>
    </w:p>
    <w:p w14:paraId="522BBDCD" w14:textId="731D5216" w:rsidR="006F06CE" w:rsidRPr="00A739AE" w:rsidRDefault="006F06CE" w:rsidP="004E0B42">
      <w:pPr>
        <w:spacing w:line="480" w:lineRule="auto"/>
        <w:jc w:val="center"/>
        <w:rPr>
          <w:rFonts w:ascii="Times New Roman" w:hAnsi="Times New Roman" w:cs="Times New Roman"/>
          <w:b/>
          <w:bCs/>
        </w:rPr>
      </w:pPr>
    </w:p>
    <w:p w14:paraId="46E3166B" w14:textId="10DFED9A" w:rsidR="006F06CE" w:rsidRPr="00A739AE" w:rsidRDefault="006F06CE" w:rsidP="004E0B42">
      <w:pPr>
        <w:spacing w:line="480" w:lineRule="auto"/>
        <w:jc w:val="center"/>
        <w:rPr>
          <w:rFonts w:ascii="Times New Roman" w:hAnsi="Times New Roman" w:cs="Times New Roman"/>
          <w:b/>
          <w:bCs/>
        </w:rPr>
      </w:pPr>
    </w:p>
    <w:p w14:paraId="79AAE18B" w14:textId="2B9B7EF8" w:rsidR="006F06CE" w:rsidRPr="00A739AE" w:rsidRDefault="006F06CE" w:rsidP="004E0B42">
      <w:pPr>
        <w:spacing w:line="480" w:lineRule="auto"/>
        <w:jc w:val="center"/>
        <w:rPr>
          <w:rFonts w:ascii="Times New Roman" w:hAnsi="Times New Roman" w:cs="Times New Roman"/>
          <w:b/>
          <w:bCs/>
        </w:rPr>
      </w:pPr>
    </w:p>
    <w:p w14:paraId="0762B21C" w14:textId="7057909E" w:rsidR="006F06CE" w:rsidRPr="00A739AE" w:rsidRDefault="006F06CE" w:rsidP="004E0B42">
      <w:pPr>
        <w:spacing w:line="480" w:lineRule="auto"/>
        <w:jc w:val="center"/>
        <w:rPr>
          <w:rFonts w:ascii="Times New Roman" w:hAnsi="Times New Roman" w:cs="Times New Roman"/>
          <w:b/>
          <w:bCs/>
        </w:rPr>
      </w:pPr>
    </w:p>
    <w:p w14:paraId="6A54034B" w14:textId="340F44DD" w:rsidR="006F06CE" w:rsidRPr="00A739AE" w:rsidRDefault="006F06CE" w:rsidP="004E0B42">
      <w:pPr>
        <w:spacing w:line="480" w:lineRule="auto"/>
        <w:jc w:val="center"/>
        <w:rPr>
          <w:rFonts w:ascii="Times New Roman" w:hAnsi="Times New Roman" w:cs="Times New Roman"/>
          <w:b/>
          <w:bCs/>
        </w:rPr>
      </w:pPr>
    </w:p>
    <w:p w14:paraId="48D1AC59" w14:textId="2ECDB8E9" w:rsidR="006F06CE" w:rsidRPr="00A739AE" w:rsidRDefault="006F06CE" w:rsidP="004E0B42">
      <w:pPr>
        <w:spacing w:line="480" w:lineRule="auto"/>
        <w:jc w:val="center"/>
        <w:rPr>
          <w:rFonts w:ascii="Times New Roman" w:hAnsi="Times New Roman" w:cs="Times New Roman"/>
          <w:b/>
          <w:bCs/>
        </w:rPr>
      </w:pPr>
    </w:p>
    <w:p w14:paraId="3B5119C7" w14:textId="77777777" w:rsidR="00A739AE" w:rsidRPr="00A739AE" w:rsidRDefault="00A739AE">
      <w:pPr>
        <w:rPr>
          <w:rFonts w:ascii="Times New Roman" w:hAnsi="Times New Roman" w:cs="Times New Roman"/>
          <w:b/>
          <w:bCs/>
        </w:rPr>
        <w:sectPr w:rsidR="00A739AE" w:rsidRPr="00A739AE" w:rsidSect="00A739AE">
          <w:footerReference w:type="default" r:id="rId12"/>
          <w:pgSz w:w="12240" w:h="15840"/>
          <w:pgMar w:top="1440" w:right="1440" w:bottom="1440" w:left="1440" w:header="720" w:footer="720" w:gutter="0"/>
          <w:pgNumType w:fmt="lowerRoman" w:start="2"/>
          <w:cols w:space="720"/>
          <w:docGrid w:linePitch="360"/>
        </w:sectPr>
      </w:pPr>
    </w:p>
    <w:p w14:paraId="161DCDA5" w14:textId="07D96DAC" w:rsidR="005678E7" w:rsidRPr="00A739AE" w:rsidRDefault="005678E7">
      <w:pPr>
        <w:rPr>
          <w:rFonts w:ascii="Times New Roman" w:hAnsi="Times New Roman" w:cs="Times New Roman"/>
          <w:b/>
          <w:bCs/>
        </w:rPr>
      </w:pPr>
    </w:p>
    <w:p w14:paraId="5D7FB897" w14:textId="77777777" w:rsidR="00A739AE" w:rsidRPr="00A739AE" w:rsidRDefault="00A739AE">
      <w:pPr>
        <w:rPr>
          <w:rFonts w:ascii="Times New Roman" w:hAnsi="Times New Roman" w:cs="Times New Roman"/>
          <w:b/>
          <w:bCs/>
        </w:rPr>
      </w:pPr>
      <w:r w:rsidRPr="00A739AE">
        <w:rPr>
          <w:rFonts w:ascii="Times New Roman" w:hAnsi="Times New Roman" w:cs="Times New Roman"/>
          <w:b/>
          <w:bCs/>
        </w:rPr>
        <w:br w:type="page"/>
      </w:r>
    </w:p>
    <w:p w14:paraId="1FF13186" w14:textId="34D15391" w:rsidR="005678E7" w:rsidRPr="00A739AE" w:rsidRDefault="005678E7" w:rsidP="005678E7">
      <w:pPr>
        <w:jc w:val="center"/>
        <w:rPr>
          <w:rFonts w:ascii="Times New Roman" w:hAnsi="Times New Roman" w:cs="Times New Roman"/>
          <w:b/>
          <w:bCs/>
        </w:rPr>
      </w:pPr>
      <w:r w:rsidRPr="00A739AE">
        <w:rPr>
          <w:rFonts w:ascii="Times New Roman" w:hAnsi="Times New Roman" w:cs="Times New Roman"/>
          <w:b/>
          <w:bCs/>
        </w:rPr>
        <w:lastRenderedPageBreak/>
        <w:t>Chapter 1</w:t>
      </w:r>
    </w:p>
    <w:p w14:paraId="4B51B829" w14:textId="71239D40" w:rsidR="004E0B42" w:rsidRPr="00A739AE" w:rsidRDefault="004E0B42" w:rsidP="005678E7">
      <w:pPr>
        <w:jc w:val="center"/>
        <w:rPr>
          <w:rFonts w:ascii="Times New Roman" w:hAnsi="Times New Roman" w:cs="Times New Roman"/>
          <w:b/>
          <w:bCs/>
        </w:rPr>
      </w:pPr>
      <w:r w:rsidRPr="00A739AE">
        <w:rPr>
          <w:rFonts w:ascii="Times New Roman" w:hAnsi="Times New Roman" w:cs="Times New Roman"/>
          <w:b/>
          <w:bCs/>
        </w:rPr>
        <w:t>Introduction</w:t>
      </w:r>
    </w:p>
    <w:p w14:paraId="7E549E34" w14:textId="77777777" w:rsidR="005678E7" w:rsidRPr="00A739AE" w:rsidRDefault="005678E7" w:rsidP="005678E7">
      <w:pPr>
        <w:jc w:val="center"/>
        <w:rPr>
          <w:rFonts w:ascii="Times New Roman" w:hAnsi="Times New Roman" w:cs="Times New Roman"/>
          <w:b/>
          <w:bCs/>
        </w:rPr>
      </w:pPr>
    </w:p>
    <w:p w14:paraId="050F2197" w14:textId="6A8E83D6" w:rsidR="004E0B42" w:rsidRPr="00A739AE" w:rsidRDefault="004E0B42" w:rsidP="009656B4">
      <w:pPr>
        <w:spacing w:line="480" w:lineRule="auto"/>
        <w:ind w:firstLine="720"/>
        <w:contextualSpacing/>
        <w:rPr>
          <w:rFonts w:ascii="Times New Roman" w:hAnsi="Times New Roman" w:cs="Times New Roman"/>
        </w:rPr>
      </w:pPr>
      <w:r w:rsidRPr="00A739AE">
        <w:rPr>
          <w:rFonts w:ascii="Times New Roman" w:hAnsi="Times New Roman" w:cs="Times New Roman"/>
        </w:rPr>
        <w:t>The 21</w:t>
      </w:r>
      <w:r w:rsidRPr="00A739AE">
        <w:rPr>
          <w:rFonts w:ascii="Times New Roman" w:hAnsi="Times New Roman" w:cs="Times New Roman"/>
          <w:vertAlign w:val="superscript"/>
        </w:rPr>
        <w:t>st</w:t>
      </w:r>
      <w:r w:rsidRPr="00A739AE">
        <w:rPr>
          <w:rFonts w:ascii="Times New Roman" w:hAnsi="Times New Roman" w:cs="Times New Roman"/>
        </w:rPr>
        <w:t xml:space="preserve"> century is here, and our classrooms must reflect a new standard of teaching. The modern classroom is a meaningful learning environment where rigorous content and authentic collaboration with a multitude of technologies can combine to provide deeper learning of the skills and knowledge needed for 21</w:t>
      </w:r>
      <w:r w:rsidRPr="00A739AE">
        <w:rPr>
          <w:rFonts w:ascii="Times New Roman" w:hAnsi="Times New Roman" w:cs="Times New Roman"/>
          <w:vertAlign w:val="superscript"/>
        </w:rPr>
        <w:t>st</w:t>
      </w:r>
      <w:r w:rsidRPr="00A739AE">
        <w:rPr>
          <w:rFonts w:ascii="Times New Roman" w:hAnsi="Times New Roman" w:cs="Times New Roman"/>
        </w:rPr>
        <w:t xml:space="preserve"> century success (Qian et al., 2016).  Collaboration, critical thinking, and creativity in problem solving are vital for contemporary students (Binkley et al., 2014). To effectively teach these skills to the masses, it is not enough for teachers to simply use the traditional, </w:t>
      </w:r>
      <w:r w:rsidR="00266B86" w:rsidRPr="00A739AE">
        <w:rPr>
          <w:rFonts w:ascii="Times New Roman" w:hAnsi="Times New Roman" w:cs="Times New Roman"/>
        </w:rPr>
        <w:t>pedagogical</w:t>
      </w:r>
      <w:r w:rsidRPr="00A739AE">
        <w:rPr>
          <w:rFonts w:ascii="Times New Roman" w:hAnsi="Times New Roman" w:cs="Times New Roman"/>
        </w:rPr>
        <w:t xml:space="preserve"> teaching practices; teachers must do more. Teachers are charged with the responsibility to integrate all available resources—</w:t>
      </w:r>
      <w:r w:rsidR="009656B4" w:rsidRPr="00A739AE">
        <w:rPr>
          <w:rFonts w:ascii="Times New Roman" w:hAnsi="Times New Roman" w:cs="Times New Roman"/>
        </w:rPr>
        <w:t>including</w:t>
      </w:r>
      <w:r w:rsidRPr="00A739AE">
        <w:rPr>
          <w:rFonts w:ascii="Times New Roman" w:hAnsi="Times New Roman" w:cs="Times New Roman"/>
        </w:rPr>
        <w:t xml:space="preserve"> computer-driven technologies—to ensure that their students are prepared for the evolving challenges facing our society. </w:t>
      </w:r>
    </w:p>
    <w:p w14:paraId="3088542E" w14:textId="266ACD2F"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While past generations of teachers did not readily have access to computer-driven technologies, these advancements are becoming more prevalent in all classrooms. Technology integration into the classroom has been found to increase student achievement, especially in content areas such as math and science by providing more an authentic learning experience (Cheung et al., 201</w:t>
      </w:r>
      <w:r w:rsidR="00376DE0" w:rsidRPr="00A739AE">
        <w:rPr>
          <w:rFonts w:ascii="Times New Roman" w:hAnsi="Times New Roman" w:cs="Times New Roman"/>
        </w:rPr>
        <w:t>3</w:t>
      </w:r>
      <w:r w:rsidRPr="00A739AE">
        <w:rPr>
          <w:rFonts w:ascii="Times New Roman" w:hAnsi="Times New Roman" w:cs="Times New Roman"/>
        </w:rPr>
        <w:t xml:space="preserve">; Zheng et al., 2016). </w:t>
      </w:r>
      <w:r w:rsidRPr="00A739AE">
        <w:rPr>
          <w:rFonts w:ascii="Times New Roman" w:hAnsi="Times New Roman" w:cs="Times New Roman"/>
          <w:lang w:val="en"/>
        </w:rPr>
        <w:t>Many teachers and school districts have embraced technology as a positive learning tool for students in the K-12 environment (Varier</w:t>
      </w:r>
      <w:r w:rsidR="007F533B" w:rsidRPr="00A739AE">
        <w:rPr>
          <w:rFonts w:ascii="Times New Roman" w:hAnsi="Times New Roman" w:cs="Times New Roman"/>
          <w:lang w:val="en"/>
        </w:rPr>
        <w:t xml:space="preserve"> et al</w:t>
      </w:r>
      <w:r w:rsidRPr="00A739AE">
        <w:rPr>
          <w:rFonts w:ascii="Times New Roman" w:hAnsi="Times New Roman" w:cs="Times New Roman"/>
          <w:lang w:val="en"/>
        </w:rPr>
        <w:t>, 2017). With technology becoming commonplace in elementary classrooms, many schools have purchased adaptive math technology (AMT). AMT assesses a student’s concept knowledge and assigns game-like lessons and activities to either reinforce skills, reteach missing concepts, or expose the student to new concepts (</w:t>
      </w:r>
      <w:r w:rsidRPr="00A739AE">
        <w:rPr>
          <w:rFonts w:ascii="Times New Roman" w:hAnsi="Times New Roman" w:cs="Times New Roman"/>
        </w:rPr>
        <w:t>Pelletier, n.d.)</w:t>
      </w:r>
      <w:r w:rsidRPr="00A739AE">
        <w:rPr>
          <w:rFonts w:ascii="Times New Roman" w:hAnsi="Times New Roman" w:cs="Times New Roman"/>
          <w:lang w:val="en"/>
        </w:rPr>
        <w:t xml:space="preserve">. </w:t>
      </w:r>
      <w:r w:rsidRPr="00A739AE">
        <w:rPr>
          <w:rFonts w:ascii="Times New Roman" w:hAnsi="Times New Roman" w:cs="Times New Roman"/>
        </w:rPr>
        <w:t>And research has found game-like, AMT ha</w:t>
      </w:r>
      <w:r w:rsidR="00052233" w:rsidRPr="00A739AE">
        <w:rPr>
          <w:rFonts w:ascii="Times New Roman" w:hAnsi="Times New Roman" w:cs="Times New Roman"/>
        </w:rPr>
        <w:t>s</w:t>
      </w:r>
      <w:r w:rsidRPr="00A739AE">
        <w:rPr>
          <w:rFonts w:ascii="Times New Roman" w:hAnsi="Times New Roman" w:cs="Times New Roman"/>
        </w:rPr>
        <w:t xml:space="preserve"> a positive effect on student learning (Cheung et al., 2013).</w:t>
      </w:r>
    </w:p>
    <w:p w14:paraId="791236A2" w14:textId="4EEFE258"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lang w:val="en"/>
        </w:rPr>
        <w:t xml:space="preserve">These programs continuously assess </w:t>
      </w:r>
      <w:r w:rsidR="00BD2A64" w:rsidRPr="00A739AE">
        <w:rPr>
          <w:rFonts w:ascii="Times New Roman" w:hAnsi="Times New Roman" w:cs="Times New Roman"/>
          <w:lang w:val="en"/>
        </w:rPr>
        <w:t>a</w:t>
      </w:r>
      <w:r w:rsidRPr="00A739AE">
        <w:rPr>
          <w:rFonts w:ascii="Times New Roman" w:hAnsi="Times New Roman" w:cs="Times New Roman"/>
          <w:lang w:val="en"/>
        </w:rPr>
        <w:t xml:space="preserve"> student’s mathematical needs and adapt the content to meet those needs (Retalis </w:t>
      </w:r>
      <w:r w:rsidR="00E95B08" w:rsidRPr="00A739AE">
        <w:rPr>
          <w:rFonts w:ascii="Times New Roman" w:hAnsi="Times New Roman" w:cs="Times New Roman"/>
          <w:lang w:val="en"/>
        </w:rPr>
        <w:t>et al.</w:t>
      </w:r>
      <w:r w:rsidRPr="00A739AE">
        <w:rPr>
          <w:rFonts w:ascii="Times New Roman" w:hAnsi="Times New Roman" w:cs="Times New Roman"/>
        </w:rPr>
        <w:t>, 2005)</w:t>
      </w:r>
      <w:r w:rsidRPr="00A739AE">
        <w:rPr>
          <w:rFonts w:ascii="Times New Roman" w:hAnsi="Times New Roman" w:cs="Times New Roman"/>
          <w:lang w:val="en"/>
        </w:rPr>
        <w:t xml:space="preserve">. Most game-like, adaptive math programs are </w:t>
      </w:r>
      <w:r w:rsidRPr="00A739AE">
        <w:rPr>
          <w:rFonts w:ascii="Times New Roman" w:hAnsi="Times New Roman" w:cs="Times New Roman"/>
          <w:lang w:val="en"/>
        </w:rPr>
        <w:lastRenderedPageBreak/>
        <w:t xml:space="preserve">student-centered, student-driven, and are many times used in isolation from the curriculum and apart from any teacher intervention (Smith, 2018). </w:t>
      </w:r>
      <w:r w:rsidRPr="00A739AE">
        <w:rPr>
          <w:rFonts w:ascii="Times New Roman" w:hAnsi="Times New Roman" w:cs="Times New Roman"/>
        </w:rPr>
        <w:t>These adaptive math programs are like self-driving cars—</w:t>
      </w:r>
      <w:ins w:id="0" w:author="Longnecker, Jennifer Lawson" w:date="2020-11-27T14:37:00Z">
        <w:r w:rsidR="00BD2A64" w:rsidRPr="00A739AE">
          <w:rPr>
            <w:rFonts w:ascii="Times New Roman" w:hAnsi="Times New Roman" w:cs="Times New Roman"/>
            <w:i/>
            <w:iCs/>
          </w:rPr>
          <w:t>i.e.,</w:t>
        </w:r>
      </w:ins>
      <w:r w:rsidRPr="00A739AE">
        <w:rPr>
          <w:rFonts w:ascii="Times New Roman" w:hAnsi="Times New Roman" w:cs="Times New Roman"/>
          <w:i/>
          <w:iCs/>
        </w:rPr>
        <w:t xml:space="preserve"> </w:t>
      </w:r>
      <w:r w:rsidRPr="00A739AE">
        <w:rPr>
          <w:rFonts w:ascii="Times New Roman" w:hAnsi="Times New Roman" w:cs="Times New Roman"/>
        </w:rPr>
        <w:t xml:space="preserve">no teacher needed. But what happens when a teacher deliberately “sits in the driver’s seat” and takes control of a program? </w:t>
      </w:r>
    </w:p>
    <w:p w14:paraId="615ABFFC" w14:textId="1EF1D77B" w:rsidR="004E0B42" w:rsidRPr="00A739AE" w:rsidRDefault="004E0B42" w:rsidP="009656B4">
      <w:pPr>
        <w:spacing w:line="480" w:lineRule="auto"/>
        <w:ind w:firstLine="720"/>
        <w:rPr>
          <w:rFonts w:ascii="Times New Roman" w:hAnsi="Times New Roman" w:cs="Times New Roman"/>
        </w:rPr>
      </w:pPr>
      <w:r w:rsidRPr="00A739AE">
        <w:rPr>
          <w:rFonts w:ascii="Times New Roman" w:hAnsi="Times New Roman" w:cs="Times New Roman"/>
        </w:rPr>
        <w:t>“Sitting in the driver’s seat” requires the teacher to understand not only how the adaptive program works, but also how it fits ped</w:t>
      </w:r>
      <w:r w:rsidR="00142831" w:rsidRPr="00A739AE">
        <w:rPr>
          <w:rFonts w:ascii="Times New Roman" w:hAnsi="Times New Roman" w:cs="Times New Roman"/>
        </w:rPr>
        <w:t>agog</w:t>
      </w:r>
      <w:r w:rsidRPr="00A739AE">
        <w:rPr>
          <w:rFonts w:ascii="Times New Roman" w:hAnsi="Times New Roman" w:cs="Times New Roman"/>
        </w:rPr>
        <w:t>ically and contextually within the overall framework of the classroom instructional model. Though learning how to use these tools may seem daunting to many already-overworked teachers, the potential for individualized growth</w:t>
      </w:r>
      <w:r w:rsidR="00605C8C" w:rsidRPr="00A739AE">
        <w:rPr>
          <w:rFonts w:ascii="Times New Roman" w:hAnsi="Times New Roman" w:cs="Times New Roman"/>
        </w:rPr>
        <w:t xml:space="preserve"> for students</w:t>
      </w:r>
      <w:r w:rsidRPr="00A739AE">
        <w:rPr>
          <w:rFonts w:ascii="Times New Roman" w:hAnsi="Times New Roman" w:cs="Times New Roman"/>
        </w:rPr>
        <w:t xml:space="preserve"> is limitless. For example, if the daily lesson is fractions and the teacher determines a student is struggling the larger concept of units, the teacher can remove the lesson the AMT assigned to that student and replace it with a fundamental concept lesson of units to address the gap in the student’s understanding. The teacher is essentially giving the needed, individualized attention to a struggling student—without compromising the growth of the class as a whole. Simpl</w:t>
      </w:r>
      <w:r w:rsidR="000E72E8" w:rsidRPr="00A739AE">
        <w:rPr>
          <w:rFonts w:ascii="Times New Roman" w:hAnsi="Times New Roman" w:cs="Times New Roman"/>
        </w:rPr>
        <w:t>y</w:t>
      </w:r>
      <w:r w:rsidRPr="00A739AE">
        <w:rPr>
          <w:rFonts w:ascii="Times New Roman" w:hAnsi="Times New Roman" w:cs="Times New Roman"/>
        </w:rPr>
        <w:t xml:space="preserve"> speaking, a teacher has two options for an AMT: (1) a teacher can passively allow these programs to run their natural algorithm-generated course; or (2) a teacher can use these programs to actively and deliberately target the needs of each student.</w:t>
      </w:r>
      <w:ins w:id="1" w:author="Broemmel, Amy (Amy D. Broemmel)" w:date="2020-11-19T12:58:00Z">
        <w:r w:rsidR="009656B4" w:rsidRPr="00A739AE">
          <w:rPr>
            <w:rFonts w:ascii="Times New Roman" w:hAnsi="Times New Roman" w:cs="Times New Roman"/>
          </w:rPr>
          <w:t xml:space="preserve"> </w:t>
        </w:r>
      </w:ins>
      <w:r w:rsidRPr="00A739AE">
        <w:rPr>
          <w:rFonts w:ascii="Times New Roman" w:hAnsi="Times New Roman" w:cs="Times New Roman"/>
        </w:rPr>
        <w:t xml:space="preserve">Any teacher choosing option one </w:t>
      </w:r>
      <w:r w:rsidR="00BD2A64" w:rsidRPr="00A739AE">
        <w:rPr>
          <w:rFonts w:ascii="Times New Roman" w:hAnsi="Times New Roman" w:cs="Times New Roman"/>
        </w:rPr>
        <w:t xml:space="preserve">could be </w:t>
      </w:r>
      <w:r w:rsidRPr="00A739AE">
        <w:rPr>
          <w:rFonts w:ascii="Times New Roman" w:hAnsi="Times New Roman" w:cs="Times New Roman"/>
        </w:rPr>
        <w:t>missing a valuable opportunity to bring the powerful tools of our modern era to all students.</w:t>
      </w:r>
    </w:p>
    <w:p w14:paraId="3EE44327" w14:textId="65412FAB" w:rsidR="00D76549" w:rsidRPr="00A739AE" w:rsidRDefault="00D76549" w:rsidP="00D76549">
      <w:pPr>
        <w:spacing w:line="480" w:lineRule="auto"/>
        <w:rPr>
          <w:rFonts w:ascii="Times New Roman" w:hAnsi="Times New Roman" w:cs="Times New Roman"/>
          <w:b/>
          <w:bCs/>
        </w:rPr>
      </w:pPr>
      <w:r w:rsidRPr="00A739AE">
        <w:rPr>
          <w:rFonts w:ascii="Times New Roman" w:hAnsi="Times New Roman" w:cs="Times New Roman"/>
          <w:b/>
          <w:bCs/>
        </w:rPr>
        <w:t>Positionality Statement</w:t>
      </w:r>
    </w:p>
    <w:p w14:paraId="10CE9667" w14:textId="40D53E6E" w:rsidR="00D76549" w:rsidRPr="00A739AE" w:rsidRDefault="00D76549" w:rsidP="00D76549">
      <w:pPr>
        <w:spacing w:line="480" w:lineRule="auto"/>
        <w:rPr>
          <w:rFonts w:ascii="Times New Roman" w:hAnsi="Times New Roman" w:cs="Times New Roman"/>
        </w:rPr>
      </w:pPr>
      <w:r w:rsidRPr="00A739AE">
        <w:rPr>
          <w:rFonts w:ascii="Times New Roman" w:hAnsi="Times New Roman" w:cs="Times New Roman"/>
        </w:rPr>
        <w:tab/>
        <w:t>As a former 4</w:t>
      </w:r>
      <w:r w:rsidRPr="00A739AE">
        <w:rPr>
          <w:rFonts w:ascii="Times New Roman" w:hAnsi="Times New Roman" w:cs="Times New Roman"/>
          <w:vertAlign w:val="superscript"/>
        </w:rPr>
        <w:t>th</w:t>
      </w:r>
      <w:r w:rsidRPr="00A739AE">
        <w:rPr>
          <w:rFonts w:ascii="Times New Roman" w:hAnsi="Times New Roman" w:cs="Times New Roman"/>
        </w:rPr>
        <w:t xml:space="preserve"> grade math teacher in a suburban school district and a former 1</w:t>
      </w:r>
      <w:r w:rsidRPr="00A739AE">
        <w:rPr>
          <w:rFonts w:ascii="Times New Roman" w:hAnsi="Times New Roman" w:cs="Times New Roman"/>
          <w:vertAlign w:val="superscript"/>
        </w:rPr>
        <w:t>st</w:t>
      </w:r>
      <w:r w:rsidRPr="00A739AE">
        <w:rPr>
          <w:rFonts w:ascii="Times New Roman" w:hAnsi="Times New Roman" w:cs="Times New Roman"/>
        </w:rPr>
        <w:t xml:space="preserve"> grade teacher in an urban school district, I recognize the vast differences that can sometimes be a factor when students interacting with AMT. Due to a lack of resources some school districts do not have the funds to purchase</w:t>
      </w:r>
      <w:r w:rsidR="0000291E" w:rsidRPr="00A739AE">
        <w:rPr>
          <w:rFonts w:ascii="Times New Roman" w:hAnsi="Times New Roman" w:cs="Times New Roman"/>
        </w:rPr>
        <w:t xml:space="preserve"> an</w:t>
      </w:r>
      <w:r w:rsidRPr="00A739AE">
        <w:rPr>
          <w:rFonts w:ascii="Times New Roman" w:hAnsi="Times New Roman" w:cs="Times New Roman"/>
        </w:rPr>
        <w:t xml:space="preserve"> AMT such as DreamBox. With this in mind, when I started </w:t>
      </w:r>
      <w:r w:rsidRPr="00A739AE">
        <w:rPr>
          <w:rFonts w:ascii="Times New Roman" w:hAnsi="Times New Roman" w:cs="Times New Roman"/>
        </w:rPr>
        <w:lastRenderedPageBreak/>
        <w:t xml:space="preserve">teaching at a school that had the resources to purchase </w:t>
      </w:r>
      <w:r w:rsidR="004673E7" w:rsidRPr="00A739AE">
        <w:rPr>
          <w:rFonts w:ascii="Times New Roman" w:hAnsi="Times New Roman" w:cs="Times New Roman"/>
        </w:rPr>
        <w:t xml:space="preserve">an </w:t>
      </w:r>
      <w:r w:rsidRPr="00A739AE">
        <w:rPr>
          <w:rFonts w:ascii="Times New Roman" w:hAnsi="Times New Roman" w:cs="Times New Roman"/>
        </w:rPr>
        <w:t>AMT</w:t>
      </w:r>
      <w:r w:rsidR="004673E7" w:rsidRPr="00A739AE">
        <w:rPr>
          <w:rFonts w:ascii="Times New Roman" w:hAnsi="Times New Roman" w:cs="Times New Roman"/>
        </w:rPr>
        <w:t xml:space="preserve"> program</w:t>
      </w:r>
      <w:r w:rsidRPr="00A739AE">
        <w:rPr>
          <w:rFonts w:ascii="Times New Roman" w:hAnsi="Times New Roman" w:cs="Times New Roman"/>
        </w:rPr>
        <w:t xml:space="preserve">, </w:t>
      </w:r>
      <w:r w:rsidR="004673E7" w:rsidRPr="00A739AE">
        <w:rPr>
          <w:rFonts w:ascii="Times New Roman" w:hAnsi="Times New Roman" w:cs="Times New Roman"/>
        </w:rPr>
        <w:t xml:space="preserve">DreamBox, </w:t>
      </w:r>
      <w:r w:rsidRPr="00A739AE">
        <w:rPr>
          <w:rFonts w:ascii="Times New Roman" w:hAnsi="Times New Roman" w:cs="Times New Roman"/>
        </w:rPr>
        <w:t xml:space="preserve">I </w:t>
      </w:r>
      <w:r w:rsidR="004673E7" w:rsidRPr="00A739AE">
        <w:rPr>
          <w:rFonts w:ascii="Times New Roman" w:hAnsi="Times New Roman" w:cs="Times New Roman"/>
        </w:rPr>
        <w:t>researched its capabilities, functionality, and became a power user with the program</w:t>
      </w:r>
      <w:r w:rsidR="0000291E" w:rsidRPr="00A739AE">
        <w:rPr>
          <w:rFonts w:ascii="Times New Roman" w:hAnsi="Times New Roman" w:cs="Times New Roman"/>
        </w:rPr>
        <w:t>. I was a teacher who was able to use my knowledge of how the program worked to create exponential student growth within the program</w:t>
      </w:r>
      <w:r w:rsidR="004673E7" w:rsidRPr="00A739AE">
        <w:rPr>
          <w:rFonts w:ascii="Times New Roman" w:hAnsi="Times New Roman" w:cs="Times New Roman"/>
        </w:rPr>
        <w:t>. As a power user, I helped other teacher</w:t>
      </w:r>
      <w:r w:rsidR="0000291E" w:rsidRPr="00A739AE">
        <w:rPr>
          <w:rFonts w:ascii="Times New Roman" w:hAnsi="Times New Roman" w:cs="Times New Roman"/>
        </w:rPr>
        <w:t>s</w:t>
      </w:r>
      <w:r w:rsidR="004673E7" w:rsidRPr="00A739AE">
        <w:rPr>
          <w:rFonts w:ascii="Times New Roman" w:hAnsi="Times New Roman" w:cs="Times New Roman"/>
        </w:rPr>
        <w:t xml:space="preserve"> in my school, hosted professional development for my district, hosted a webinar to share what I was doing with other teachers nationwide, and contributed to many user blogs. </w:t>
      </w:r>
    </w:p>
    <w:p w14:paraId="4247E9ED" w14:textId="45B1A3B5" w:rsidR="004673E7" w:rsidRPr="00A739AE" w:rsidRDefault="004673E7" w:rsidP="00D76549">
      <w:pPr>
        <w:spacing w:line="480" w:lineRule="auto"/>
        <w:rPr>
          <w:rFonts w:ascii="Times New Roman" w:hAnsi="Times New Roman" w:cs="Times New Roman"/>
        </w:rPr>
      </w:pPr>
      <w:r w:rsidRPr="00A739AE">
        <w:rPr>
          <w:rFonts w:ascii="Times New Roman" w:hAnsi="Times New Roman" w:cs="Times New Roman"/>
        </w:rPr>
        <w:tab/>
        <w:t>When I began my doctoral program at the University of Tennessee, I wanted to contribute to practitioner understanding of how teachers use AMT in the classroom. Because of my extensive knowledge of the AMT, DreamBox, I chose this program for my research. I contacted the company and shared the research questions I would like to answer. DreamBox Learning agreed to forward my survey to the top 10% of growth producers in each grade level, Kindergarten through fifth grade, the largest population using the program. Although there are other AMT companies, I had the most knowledge of DreamBox and chose to focus my research efforts there.</w:t>
      </w:r>
    </w:p>
    <w:p w14:paraId="71840507" w14:textId="4BAFDF0F" w:rsidR="004E0B42" w:rsidRPr="00A739AE" w:rsidRDefault="00BD2A64" w:rsidP="004E0B42">
      <w:pPr>
        <w:spacing w:line="480" w:lineRule="auto"/>
        <w:rPr>
          <w:rFonts w:ascii="Times New Roman" w:hAnsi="Times New Roman" w:cs="Times New Roman"/>
          <w:b/>
          <w:bCs/>
        </w:rPr>
      </w:pPr>
      <w:r w:rsidRPr="00A739AE">
        <w:rPr>
          <w:rFonts w:ascii="Times New Roman" w:hAnsi="Times New Roman" w:cs="Times New Roman"/>
          <w:b/>
          <w:bCs/>
        </w:rPr>
        <w:t>Background</w:t>
      </w:r>
    </w:p>
    <w:p w14:paraId="0A177D46" w14:textId="44C684CE" w:rsidR="004E0B42" w:rsidRPr="00A739AE" w:rsidRDefault="004E0B42" w:rsidP="003E7493">
      <w:pPr>
        <w:spacing w:line="480" w:lineRule="auto"/>
        <w:ind w:firstLine="720"/>
        <w:rPr>
          <w:rFonts w:ascii="Times New Roman" w:hAnsi="Times New Roman" w:cs="Times New Roman"/>
          <w:lang w:val="en"/>
        </w:rPr>
      </w:pPr>
      <w:r w:rsidRPr="00A739AE">
        <w:rPr>
          <w:rFonts w:ascii="Times New Roman" w:hAnsi="Times New Roman" w:cs="Times New Roman"/>
          <w:lang w:val="en"/>
        </w:rPr>
        <w:t xml:space="preserve">I use technology in every part of my teaching. </w:t>
      </w:r>
      <w:r w:rsidR="00F4759C" w:rsidRPr="00A739AE">
        <w:rPr>
          <w:rFonts w:ascii="Times New Roman" w:hAnsi="Times New Roman" w:cs="Times New Roman"/>
          <w:lang w:val="en"/>
        </w:rPr>
        <w:t xml:space="preserve">It </w:t>
      </w:r>
      <w:r w:rsidRPr="00A739AE">
        <w:rPr>
          <w:rFonts w:ascii="Times New Roman" w:hAnsi="Times New Roman" w:cs="Times New Roman"/>
          <w:lang w:val="en"/>
        </w:rPr>
        <w:t>assist</w:t>
      </w:r>
      <w:r w:rsidR="0009539E" w:rsidRPr="00A739AE">
        <w:rPr>
          <w:rFonts w:ascii="Times New Roman" w:hAnsi="Times New Roman" w:cs="Times New Roman"/>
          <w:lang w:val="en"/>
        </w:rPr>
        <w:t>s</w:t>
      </w:r>
      <w:r w:rsidRPr="00A739AE">
        <w:rPr>
          <w:rFonts w:ascii="Times New Roman" w:hAnsi="Times New Roman" w:cs="Times New Roman"/>
          <w:lang w:val="en"/>
        </w:rPr>
        <w:t xml:space="preserve"> in keeping my classroom organized, efficient, and student-centered, but most importantly, technology </w:t>
      </w:r>
      <w:r w:rsidR="00F4759C" w:rsidRPr="00A739AE">
        <w:rPr>
          <w:rFonts w:ascii="Times New Roman" w:hAnsi="Times New Roman" w:cs="Times New Roman"/>
          <w:lang w:val="en"/>
        </w:rPr>
        <w:t>serve</w:t>
      </w:r>
      <w:r w:rsidR="00061E92" w:rsidRPr="00A739AE">
        <w:rPr>
          <w:rFonts w:ascii="Times New Roman" w:hAnsi="Times New Roman" w:cs="Times New Roman"/>
          <w:lang w:val="en"/>
        </w:rPr>
        <w:t>s</w:t>
      </w:r>
      <w:r w:rsidRPr="00A739AE">
        <w:rPr>
          <w:rFonts w:ascii="Times New Roman" w:hAnsi="Times New Roman" w:cs="Times New Roman"/>
          <w:lang w:val="en"/>
        </w:rPr>
        <w:t xml:space="preserve"> as a learning tool for students.  As part of our curriculum, </w:t>
      </w:r>
      <w:r w:rsidR="00605C8C" w:rsidRPr="00A739AE">
        <w:rPr>
          <w:rFonts w:ascii="Times New Roman" w:hAnsi="Times New Roman" w:cs="Times New Roman"/>
          <w:lang w:val="en"/>
        </w:rPr>
        <w:t>my 4</w:t>
      </w:r>
      <w:r w:rsidR="00605C8C" w:rsidRPr="00A739AE">
        <w:rPr>
          <w:rFonts w:ascii="Times New Roman" w:hAnsi="Times New Roman" w:cs="Times New Roman"/>
          <w:vertAlign w:val="superscript"/>
          <w:lang w:val="en"/>
        </w:rPr>
        <w:t>th</w:t>
      </w:r>
      <w:r w:rsidR="00605C8C" w:rsidRPr="00A739AE">
        <w:rPr>
          <w:rFonts w:ascii="Times New Roman" w:hAnsi="Times New Roman" w:cs="Times New Roman"/>
          <w:lang w:val="en"/>
        </w:rPr>
        <w:t xml:space="preserve"> grade </w:t>
      </w:r>
      <w:r w:rsidRPr="00A739AE">
        <w:rPr>
          <w:rFonts w:ascii="Times New Roman" w:hAnsi="Times New Roman" w:cs="Times New Roman"/>
          <w:lang w:val="en"/>
        </w:rPr>
        <w:t xml:space="preserve">students were required to complete lessons in a digital game-based learning (DGBL) program. DGBL is an </w:t>
      </w:r>
      <w:r w:rsidR="00605C8C" w:rsidRPr="00A739AE">
        <w:rPr>
          <w:rFonts w:ascii="Times New Roman" w:hAnsi="Times New Roman" w:cs="Times New Roman"/>
          <w:lang w:val="en"/>
        </w:rPr>
        <w:t xml:space="preserve">AMT </w:t>
      </w:r>
      <w:r w:rsidRPr="00A739AE">
        <w:rPr>
          <w:rFonts w:ascii="Times New Roman" w:hAnsi="Times New Roman" w:cs="Times New Roman"/>
          <w:lang w:val="en"/>
        </w:rPr>
        <w:t xml:space="preserve">that uses gameplay to </w:t>
      </w:r>
      <w:r w:rsidR="0011667C" w:rsidRPr="00A739AE">
        <w:rPr>
          <w:rFonts w:ascii="Times New Roman" w:hAnsi="Times New Roman" w:cs="Times New Roman"/>
          <w:lang w:val="en"/>
        </w:rPr>
        <w:t>teach</w:t>
      </w:r>
      <w:r w:rsidRPr="00A739AE">
        <w:rPr>
          <w:rFonts w:ascii="Times New Roman" w:hAnsi="Times New Roman" w:cs="Times New Roman"/>
          <w:lang w:val="en"/>
        </w:rPr>
        <w:t xml:space="preserve"> concepts through a digital platform. I found the program so powerful and so data rich that I invested a large amount of my time to fully learn the program and </w:t>
      </w:r>
      <w:r w:rsidR="00F4759C" w:rsidRPr="00A739AE">
        <w:rPr>
          <w:rFonts w:ascii="Times New Roman" w:hAnsi="Times New Roman" w:cs="Times New Roman"/>
          <w:lang w:val="en"/>
        </w:rPr>
        <w:t xml:space="preserve">its </w:t>
      </w:r>
      <w:r w:rsidR="00061E92" w:rsidRPr="00A739AE">
        <w:rPr>
          <w:rFonts w:ascii="Times New Roman" w:hAnsi="Times New Roman" w:cs="Times New Roman"/>
          <w:lang w:val="en"/>
        </w:rPr>
        <w:t>capabilities and</w:t>
      </w:r>
      <w:ins w:id="2" w:author="Broemmel, Amy (Amy D. Broemmel)" w:date="2020-11-19T13:01:00Z">
        <w:r w:rsidR="00F4759C" w:rsidRPr="00A739AE">
          <w:rPr>
            <w:rFonts w:ascii="Times New Roman" w:hAnsi="Times New Roman" w:cs="Times New Roman"/>
            <w:lang w:val="en"/>
          </w:rPr>
          <w:t xml:space="preserve"> </w:t>
        </w:r>
      </w:ins>
      <w:r w:rsidRPr="00A739AE">
        <w:rPr>
          <w:rFonts w:ascii="Times New Roman" w:hAnsi="Times New Roman" w:cs="Times New Roman"/>
          <w:lang w:val="en"/>
        </w:rPr>
        <w:t>made sure my students understood how the program worked</w:t>
      </w:r>
      <w:r w:rsidR="0009539E" w:rsidRPr="00A739AE">
        <w:rPr>
          <w:rFonts w:ascii="Times New Roman" w:hAnsi="Times New Roman" w:cs="Times New Roman"/>
          <w:lang w:val="en"/>
        </w:rPr>
        <w:t xml:space="preserve"> as well</w:t>
      </w:r>
      <w:r w:rsidRPr="00A739AE">
        <w:rPr>
          <w:rFonts w:ascii="Times New Roman" w:hAnsi="Times New Roman" w:cs="Times New Roman"/>
          <w:lang w:val="en"/>
        </w:rPr>
        <w:t xml:space="preserve">. Seeing the standards my students completed </w:t>
      </w:r>
      <w:r w:rsidR="00BD2A64" w:rsidRPr="00A739AE">
        <w:rPr>
          <w:rFonts w:ascii="Times New Roman" w:hAnsi="Times New Roman" w:cs="Times New Roman"/>
          <w:lang w:val="en"/>
        </w:rPr>
        <w:t>(</w:t>
      </w:r>
      <w:r w:rsidRPr="00A739AE">
        <w:rPr>
          <w:rFonts w:ascii="Times New Roman" w:hAnsi="Times New Roman" w:cs="Times New Roman"/>
          <w:lang w:val="en"/>
        </w:rPr>
        <w:t>or struggled with</w:t>
      </w:r>
      <w:r w:rsidR="00BD2A64" w:rsidRPr="00A739AE">
        <w:rPr>
          <w:rFonts w:ascii="Times New Roman" w:hAnsi="Times New Roman" w:cs="Times New Roman"/>
          <w:lang w:val="en"/>
        </w:rPr>
        <w:t>)</w:t>
      </w:r>
      <w:r w:rsidRPr="00A739AE">
        <w:rPr>
          <w:rFonts w:ascii="Times New Roman" w:hAnsi="Times New Roman" w:cs="Times New Roman"/>
          <w:lang w:val="en"/>
        </w:rPr>
        <w:t xml:space="preserve"> and the conceptual knowledge they still </w:t>
      </w:r>
      <w:r w:rsidR="00BD2A64" w:rsidRPr="00A739AE">
        <w:rPr>
          <w:rFonts w:ascii="Times New Roman" w:hAnsi="Times New Roman" w:cs="Times New Roman"/>
          <w:lang w:val="en"/>
        </w:rPr>
        <w:t>lacked</w:t>
      </w:r>
      <w:r w:rsidRPr="00A739AE">
        <w:rPr>
          <w:rFonts w:ascii="Times New Roman" w:hAnsi="Times New Roman" w:cs="Times New Roman"/>
          <w:lang w:val="en"/>
        </w:rPr>
        <w:t xml:space="preserve">, drove </w:t>
      </w:r>
      <w:r w:rsidR="00BD2A64" w:rsidRPr="00A739AE">
        <w:rPr>
          <w:rFonts w:ascii="Times New Roman" w:hAnsi="Times New Roman" w:cs="Times New Roman"/>
          <w:lang w:val="en"/>
        </w:rPr>
        <w:t xml:space="preserve">how I </w:t>
      </w:r>
      <w:r w:rsidR="00BD2A64" w:rsidRPr="00A739AE">
        <w:rPr>
          <w:rFonts w:ascii="Times New Roman" w:hAnsi="Times New Roman" w:cs="Times New Roman"/>
          <w:lang w:val="en"/>
        </w:rPr>
        <w:lastRenderedPageBreak/>
        <w:t>engaged with</w:t>
      </w:r>
      <w:r w:rsidRPr="00A739AE">
        <w:rPr>
          <w:rFonts w:ascii="Times New Roman" w:hAnsi="Times New Roman" w:cs="Times New Roman"/>
          <w:lang w:val="en"/>
        </w:rPr>
        <w:t xml:space="preserve"> the program. As I began to drive the program, I was able to assign lessons and remove lesson as needed</w:t>
      </w:r>
      <w:r w:rsidR="0009539E" w:rsidRPr="00A739AE">
        <w:rPr>
          <w:rFonts w:ascii="Times New Roman" w:hAnsi="Times New Roman" w:cs="Times New Roman"/>
          <w:lang w:val="en"/>
        </w:rPr>
        <w:t>,</w:t>
      </w:r>
      <w:r w:rsidRPr="00A739AE">
        <w:rPr>
          <w:rFonts w:ascii="Times New Roman" w:hAnsi="Times New Roman" w:cs="Times New Roman"/>
          <w:lang w:val="en"/>
        </w:rPr>
        <w:t xml:space="preserve"> based on the educational needs of the individual student</w:t>
      </w:r>
      <w:r w:rsidR="0009539E" w:rsidRPr="00A739AE">
        <w:rPr>
          <w:rFonts w:ascii="Times New Roman" w:hAnsi="Times New Roman" w:cs="Times New Roman"/>
          <w:lang w:val="en"/>
        </w:rPr>
        <w:t xml:space="preserve"> as opposed to letting the adaptive aspect of the program assign lessons.</w:t>
      </w:r>
      <w:r w:rsidRPr="00A739AE">
        <w:rPr>
          <w:rFonts w:ascii="Times New Roman" w:hAnsi="Times New Roman" w:cs="Times New Roman"/>
          <w:lang w:val="en"/>
        </w:rPr>
        <w:t xml:space="preserve"> </w:t>
      </w:r>
      <w:r w:rsidR="002A6FB3" w:rsidRPr="00A739AE">
        <w:rPr>
          <w:rFonts w:ascii="Times New Roman" w:hAnsi="Times New Roman" w:cs="Times New Roman"/>
          <w:lang w:val="en"/>
        </w:rPr>
        <w:t>I</w:t>
      </w:r>
      <w:r w:rsidR="0009539E" w:rsidRPr="00A739AE">
        <w:rPr>
          <w:rFonts w:ascii="Times New Roman" w:hAnsi="Times New Roman" w:cs="Times New Roman"/>
          <w:lang w:val="en"/>
        </w:rPr>
        <w:t>mplementing the curriculum provided by the school district</w:t>
      </w:r>
      <w:r w:rsidR="002A6FB3" w:rsidRPr="00A739AE">
        <w:rPr>
          <w:rFonts w:ascii="Times New Roman" w:hAnsi="Times New Roman" w:cs="Times New Roman"/>
          <w:lang w:val="en"/>
        </w:rPr>
        <w:t xml:space="preserve"> and interacting to a greater degree with the </w:t>
      </w:r>
      <w:r w:rsidR="0009539E" w:rsidRPr="00A739AE">
        <w:rPr>
          <w:rFonts w:ascii="Times New Roman" w:hAnsi="Times New Roman" w:cs="Times New Roman"/>
          <w:lang w:val="en"/>
        </w:rPr>
        <w:t xml:space="preserve">features the </w:t>
      </w:r>
      <w:r w:rsidR="002A6FB3" w:rsidRPr="00A739AE">
        <w:rPr>
          <w:rFonts w:ascii="Times New Roman" w:hAnsi="Times New Roman" w:cs="Times New Roman"/>
          <w:lang w:val="en"/>
        </w:rPr>
        <w:t>AMT</w:t>
      </w:r>
      <w:r w:rsidR="0009539E" w:rsidRPr="00A739AE">
        <w:rPr>
          <w:rFonts w:ascii="Times New Roman" w:hAnsi="Times New Roman" w:cs="Times New Roman"/>
          <w:lang w:val="en"/>
        </w:rPr>
        <w:t xml:space="preserve"> provided</w:t>
      </w:r>
      <w:r w:rsidR="002A6FB3" w:rsidRPr="00A739AE">
        <w:rPr>
          <w:rFonts w:ascii="Times New Roman" w:hAnsi="Times New Roman" w:cs="Times New Roman"/>
          <w:lang w:val="en"/>
        </w:rPr>
        <w:t xml:space="preserve">, I watched </w:t>
      </w:r>
      <w:r w:rsidRPr="00A739AE">
        <w:rPr>
          <w:rFonts w:ascii="Times New Roman" w:hAnsi="Times New Roman" w:cs="Times New Roman"/>
          <w:lang w:val="en"/>
        </w:rPr>
        <w:t>my students grow in their conceptual confidence and knowledge</w:t>
      </w:r>
      <w:r w:rsidR="002A6FB3" w:rsidRPr="00A739AE">
        <w:rPr>
          <w:rFonts w:ascii="Times New Roman" w:hAnsi="Times New Roman" w:cs="Times New Roman"/>
          <w:lang w:val="en"/>
        </w:rPr>
        <w:t xml:space="preserve">. </w:t>
      </w:r>
      <w:r w:rsidRPr="00A739AE">
        <w:rPr>
          <w:rFonts w:ascii="Times New Roman" w:hAnsi="Times New Roman" w:cs="Times New Roman"/>
          <w:lang w:val="en"/>
        </w:rPr>
        <w:t>I explored the data extensively and used it to drive my intervention with the program. Making sure my students were motivated to spend the time needed to see a large amount of growth in their math conceptual knowledge and skills</w:t>
      </w:r>
      <w:r w:rsidR="002A6FB3" w:rsidRPr="00A739AE">
        <w:rPr>
          <w:rFonts w:ascii="Times New Roman" w:hAnsi="Times New Roman" w:cs="Times New Roman"/>
          <w:lang w:val="en"/>
        </w:rPr>
        <w:t>,</w:t>
      </w:r>
      <w:r w:rsidRPr="00A739AE">
        <w:rPr>
          <w:rFonts w:ascii="Times New Roman" w:hAnsi="Times New Roman" w:cs="Times New Roman"/>
          <w:lang w:val="en"/>
        </w:rPr>
        <w:t xml:space="preserve"> was also a top priority. This combination of both student motivators and teacher involvement through active game manipulation led to exponential, overall class growth by the end of the school year. </w:t>
      </w:r>
      <w:r w:rsidR="00E50760" w:rsidRPr="00A739AE">
        <w:rPr>
          <w:rFonts w:ascii="Times New Roman" w:hAnsi="Times New Roman" w:cs="Times New Roman"/>
          <w:lang w:val="en"/>
        </w:rPr>
        <w:t>By</w:t>
      </w:r>
      <w:r w:rsidRPr="00A739AE">
        <w:rPr>
          <w:rFonts w:ascii="Times New Roman" w:hAnsi="Times New Roman" w:cs="Times New Roman"/>
          <w:lang w:val="en"/>
        </w:rPr>
        <w:t xml:space="preserve"> the end of the year, my students achieve</w:t>
      </w:r>
      <w:r w:rsidR="00E50760" w:rsidRPr="00A739AE">
        <w:rPr>
          <w:rFonts w:ascii="Times New Roman" w:hAnsi="Times New Roman" w:cs="Times New Roman"/>
          <w:lang w:val="en"/>
        </w:rPr>
        <w:t>d</w:t>
      </w:r>
      <w:r w:rsidRPr="00A739AE">
        <w:rPr>
          <w:rFonts w:ascii="Times New Roman" w:hAnsi="Times New Roman" w:cs="Times New Roman"/>
          <w:lang w:val="en"/>
        </w:rPr>
        <w:t xml:space="preserve"> an average of over 200% growth (100% growth being roughly equivalent to one school year). </w:t>
      </w:r>
    </w:p>
    <w:p w14:paraId="422DA2E6" w14:textId="77777777" w:rsidR="004E0B42" w:rsidRPr="00A739AE" w:rsidRDefault="004E0B42" w:rsidP="004E0B42">
      <w:pPr>
        <w:spacing w:line="480" w:lineRule="auto"/>
        <w:rPr>
          <w:rFonts w:ascii="Times New Roman" w:hAnsi="Times New Roman" w:cs="Times New Roman"/>
          <w:b/>
          <w:bCs/>
        </w:rPr>
      </w:pPr>
      <w:r w:rsidRPr="00A739AE">
        <w:rPr>
          <w:rFonts w:ascii="Times New Roman" w:hAnsi="Times New Roman" w:cs="Times New Roman"/>
          <w:b/>
          <w:bCs/>
        </w:rPr>
        <w:t>Purpose</w:t>
      </w:r>
    </w:p>
    <w:p w14:paraId="6BCF1B6E" w14:textId="0B002878" w:rsidR="004E0B42" w:rsidRPr="00A739AE" w:rsidRDefault="004E0B42" w:rsidP="004E0B42">
      <w:pPr>
        <w:spacing w:line="480" w:lineRule="auto"/>
        <w:ind w:firstLine="720"/>
        <w:rPr>
          <w:rFonts w:ascii="Times New Roman" w:hAnsi="Times New Roman" w:cs="Times New Roman"/>
        </w:rPr>
      </w:pPr>
      <w:r w:rsidRPr="00A739AE">
        <w:rPr>
          <w:rFonts w:ascii="Times New Roman" w:hAnsi="Times New Roman" w:cs="Times New Roman"/>
        </w:rPr>
        <w:t xml:space="preserve">Although studies in adaptive math technology have examined effectiveness of the individual programs, there are few studies with a focus on teacher involvement </w:t>
      </w:r>
      <w:r w:rsidR="00E50760" w:rsidRPr="00A739AE">
        <w:rPr>
          <w:rFonts w:ascii="Times New Roman" w:hAnsi="Times New Roman" w:cs="Times New Roman"/>
        </w:rPr>
        <w:t xml:space="preserve">in </w:t>
      </w:r>
      <w:r w:rsidRPr="00A739AE">
        <w:rPr>
          <w:rFonts w:ascii="Times New Roman" w:hAnsi="Times New Roman" w:cs="Times New Roman"/>
        </w:rPr>
        <w:t>these student-centered programs (Yeh</w:t>
      </w:r>
      <w:r w:rsidR="00BD2A64" w:rsidRPr="00A739AE">
        <w:rPr>
          <w:rFonts w:ascii="Times New Roman" w:hAnsi="Times New Roman" w:cs="Times New Roman"/>
        </w:rPr>
        <w:t xml:space="preserve"> et al</w:t>
      </w:r>
      <w:r w:rsidRPr="00A739AE">
        <w:rPr>
          <w:rFonts w:ascii="Times New Roman" w:hAnsi="Times New Roman" w:cs="Times New Roman"/>
        </w:rPr>
        <w:t xml:space="preserve">, 2019). Therefore, the purpose of this study is to examine the </w:t>
      </w:r>
      <w:r w:rsidR="003F1F38" w:rsidRPr="00A739AE">
        <w:rPr>
          <w:rFonts w:ascii="Times New Roman" w:hAnsi="Times New Roman" w:cs="Times New Roman"/>
        </w:rPr>
        <w:t>practices</w:t>
      </w:r>
      <w:r w:rsidRPr="00A739AE">
        <w:rPr>
          <w:rFonts w:ascii="Times New Roman" w:hAnsi="Times New Roman" w:cs="Times New Roman"/>
        </w:rPr>
        <w:t xml:space="preserve"> of </w:t>
      </w:r>
      <w:r w:rsidR="003F1F38" w:rsidRPr="00A739AE">
        <w:rPr>
          <w:rFonts w:ascii="Times New Roman" w:hAnsi="Times New Roman" w:cs="Times New Roman"/>
        </w:rPr>
        <w:t xml:space="preserve">highly effective </w:t>
      </w:r>
      <w:r w:rsidRPr="00A739AE">
        <w:rPr>
          <w:rFonts w:ascii="Times New Roman" w:hAnsi="Times New Roman" w:cs="Times New Roman"/>
        </w:rPr>
        <w:t>teacher</w:t>
      </w:r>
      <w:r w:rsidR="003F1F38" w:rsidRPr="00A739AE">
        <w:rPr>
          <w:rFonts w:ascii="Times New Roman" w:hAnsi="Times New Roman" w:cs="Times New Roman"/>
        </w:rPr>
        <w:t>s</w:t>
      </w:r>
      <w:r w:rsidRPr="00A739AE">
        <w:rPr>
          <w:rFonts w:ascii="Times New Roman" w:hAnsi="Times New Roman" w:cs="Times New Roman"/>
        </w:rPr>
        <w:t xml:space="preserve"> with AMT in an attempt to describe </w:t>
      </w:r>
      <w:r w:rsidR="00E50760" w:rsidRPr="00A739AE">
        <w:rPr>
          <w:rFonts w:ascii="Times New Roman" w:hAnsi="Times New Roman" w:cs="Times New Roman"/>
        </w:rPr>
        <w:t xml:space="preserve">the </w:t>
      </w:r>
      <w:r w:rsidRPr="00A739AE">
        <w:rPr>
          <w:rFonts w:ascii="Times New Roman" w:hAnsi="Times New Roman" w:cs="Times New Roman"/>
        </w:rPr>
        <w:t xml:space="preserve">teacher practices </w:t>
      </w:r>
      <w:r w:rsidR="00E50760" w:rsidRPr="00A739AE">
        <w:rPr>
          <w:rFonts w:ascii="Times New Roman" w:hAnsi="Times New Roman" w:cs="Times New Roman"/>
        </w:rPr>
        <w:t xml:space="preserve">that </w:t>
      </w:r>
      <w:r w:rsidRPr="00A739AE">
        <w:rPr>
          <w:rFonts w:ascii="Times New Roman" w:hAnsi="Times New Roman" w:cs="Times New Roman"/>
        </w:rPr>
        <w:t>influence student growth as measured in the adaptive math program.</w:t>
      </w:r>
      <w:r w:rsidR="003F1F38" w:rsidRPr="00A739AE">
        <w:rPr>
          <w:rFonts w:ascii="Times New Roman" w:hAnsi="Times New Roman" w:cs="Times New Roman"/>
        </w:rPr>
        <w:t xml:space="preserve"> These teachers are in the top 10% of growth producers with DreamBox in their grade level. This study will establish what their practices are when interacting with AMT.</w:t>
      </w:r>
    </w:p>
    <w:p w14:paraId="201D478E" w14:textId="35F2BF63" w:rsidR="003F1F38" w:rsidRPr="00A739AE" w:rsidRDefault="003F1F38" w:rsidP="004E0B42">
      <w:pPr>
        <w:spacing w:line="480" w:lineRule="auto"/>
        <w:ind w:firstLine="720"/>
        <w:rPr>
          <w:rFonts w:ascii="Times New Roman" w:hAnsi="Times New Roman" w:cs="Times New Roman"/>
        </w:rPr>
      </w:pPr>
      <w:r w:rsidRPr="00A739AE">
        <w:rPr>
          <w:rFonts w:ascii="Times New Roman" w:hAnsi="Times New Roman" w:cs="Times New Roman"/>
        </w:rPr>
        <w:t xml:space="preserve">Additionally, this study seeks to establish when highly effective teachers interact with AMT, is their focus on the class as a </w:t>
      </w:r>
      <w:r w:rsidR="00D76549" w:rsidRPr="00A739AE">
        <w:rPr>
          <w:rFonts w:ascii="Times New Roman" w:hAnsi="Times New Roman" w:cs="Times New Roman"/>
        </w:rPr>
        <w:t>whole or individual student</w:t>
      </w:r>
      <w:r w:rsidRPr="00A739AE">
        <w:rPr>
          <w:rFonts w:ascii="Times New Roman" w:hAnsi="Times New Roman" w:cs="Times New Roman"/>
        </w:rPr>
        <w:t xml:space="preserve">. </w:t>
      </w:r>
    </w:p>
    <w:p w14:paraId="63840359" w14:textId="77777777" w:rsidR="00A739AE" w:rsidRDefault="00A739AE" w:rsidP="004E0B42">
      <w:pPr>
        <w:spacing w:line="480" w:lineRule="auto"/>
        <w:rPr>
          <w:rFonts w:ascii="Times New Roman" w:hAnsi="Times New Roman" w:cs="Times New Roman"/>
          <w:b/>
          <w:bCs/>
        </w:rPr>
      </w:pPr>
    </w:p>
    <w:p w14:paraId="2DE48587" w14:textId="77777777" w:rsidR="00A739AE" w:rsidRDefault="00A739AE" w:rsidP="004E0B42">
      <w:pPr>
        <w:spacing w:line="480" w:lineRule="auto"/>
        <w:rPr>
          <w:rFonts w:ascii="Times New Roman" w:hAnsi="Times New Roman" w:cs="Times New Roman"/>
          <w:b/>
          <w:bCs/>
        </w:rPr>
      </w:pPr>
    </w:p>
    <w:p w14:paraId="035C4EEA" w14:textId="5A814FF0" w:rsidR="004E0B42" w:rsidRPr="00A739AE" w:rsidRDefault="004E0B42" w:rsidP="004E0B42">
      <w:pPr>
        <w:spacing w:line="480" w:lineRule="auto"/>
        <w:rPr>
          <w:rFonts w:ascii="Times New Roman" w:hAnsi="Times New Roman" w:cs="Times New Roman"/>
          <w:b/>
          <w:bCs/>
        </w:rPr>
      </w:pPr>
      <w:r w:rsidRPr="00A739AE">
        <w:rPr>
          <w:rFonts w:ascii="Times New Roman" w:hAnsi="Times New Roman" w:cs="Times New Roman"/>
          <w:b/>
          <w:bCs/>
        </w:rPr>
        <w:lastRenderedPageBreak/>
        <w:t>Significance</w:t>
      </w:r>
    </w:p>
    <w:p w14:paraId="074C158B" w14:textId="5098C43A" w:rsidR="004E0B42" w:rsidRPr="00A739AE" w:rsidRDefault="004A5BEC" w:rsidP="004E0B42">
      <w:pPr>
        <w:spacing w:line="480" w:lineRule="auto"/>
        <w:ind w:firstLine="720"/>
        <w:rPr>
          <w:rFonts w:ascii="Times New Roman" w:hAnsi="Times New Roman" w:cs="Times New Roman"/>
        </w:rPr>
      </w:pPr>
      <w:r w:rsidRPr="00A739AE">
        <w:rPr>
          <w:rFonts w:ascii="Times New Roman" w:hAnsi="Times New Roman" w:cs="Times New Roman"/>
        </w:rPr>
        <w:t>This study contributes to the literature from a practical and theoretical standpoint. It</w:t>
      </w:r>
      <w:r w:rsidR="004E0B42" w:rsidRPr="00A739AE">
        <w:rPr>
          <w:rFonts w:ascii="Times New Roman" w:hAnsi="Times New Roman" w:cs="Times New Roman"/>
        </w:rPr>
        <w:t xml:space="preserve"> will address the gap in the literature </w:t>
      </w:r>
      <w:r w:rsidR="00E50760" w:rsidRPr="00A739AE">
        <w:rPr>
          <w:rFonts w:ascii="Times New Roman" w:hAnsi="Times New Roman" w:cs="Times New Roman"/>
        </w:rPr>
        <w:t xml:space="preserve">related to </w:t>
      </w:r>
      <w:r w:rsidR="00911982" w:rsidRPr="00A739AE">
        <w:rPr>
          <w:rFonts w:ascii="Times New Roman" w:hAnsi="Times New Roman" w:cs="Times New Roman"/>
        </w:rPr>
        <w:t>how teachers use AMT in their classroom.</w:t>
      </w:r>
      <w:r w:rsidR="004E0B42" w:rsidRPr="00A739AE">
        <w:rPr>
          <w:rFonts w:ascii="Times New Roman" w:hAnsi="Times New Roman" w:cs="Times New Roman"/>
        </w:rPr>
        <w:t xml:space="preserve"> </w:t>
      </w:r>
      <w:r w:rsidR="00911982" w:rsidRPr="00A739AE">
        <w:rPr>
          <w:rFonts w:ascii="Times New Roman" w:hAnsi="Times New Roman" w:cs="Times New Roman"/>
        </w:rPr>
        <w:t xml:space="preserve">From the perspective of practice, this </w:t>
      </w:r>
      <w:r w:rsidR="004E0B42" w:rsidRPr="00A739AE">
        <w:rPr>
          <w:rFonts w:ascii="Times New Roman" w:hAnsi="Times New Roman" w:cs="Times New Roman"/>
        </w:rPr>
        <w:t>study will inform teachers of the practices that contribute to greater student growth and will enumerate what practices highly effective teachers engage in with AMT.</w:t>
      </w:r>
      <w:r w:rsidR="00911982" w:rsidRPr="00A739AE">
        <w:rPr>
          <w:rFonts w:ascii="Times New Roman" w:hAnsi="Times New Roman" w:cs="Times New Roman"/>
        </w:rPr>
        <w:t xml:space="preserve"> Furthermore, the findings from this study can contribute to </w:t>
      </w:r>
      <w:r w:rsidRPr="00A739AE">
        <w:rPr>
          <w:rFonts w:ascii="Times New Roman" w:hAnsi="Times New Roman" w:cs="Times New Roman"/>
        </w:rPr>
        <w:t xml:space="preserve">the development of effective </w:t>
      </w:r>
      <w:r w:rsidR="00911982" w:rsidRPr="00A739AE">
        <w:rPr>
          <w:rFonts w:ascii="Times New Roman" w:hAnsi="Times New Roman" w:cs="Times New Roman"/>
        </w:rPr>
        <w:t xml:space="preserve">professional development </w:t>
      </w:r>
      <w:r w:rsidRPr="00A739AE">
        <w:rPr>
          <w:rFonts w:ascii="Times New Roman" w:hAnsi="Times New Roman" w:cs="Times New Roman"/>
        </w:rPr>
        <w:t>that provides K-6 teachers with necessary knowledge and skills to collaborate with AMT in a way that increases student outcomes.</w:t>
      </w:r>
    </w:p>
    <w:p w14:paraId="75432926" w14:textId="7EC66D35" w:rsidR="004A5BEC" w:rsidRPr="00A739AE" w:rsidRDefault="0052472B" w:rsidP="004E0B42">
      <w:pPr>
        <w:spacing w:line="480" w:lineRule="auto"/>
        <w:ind w:firstLine="720"/>
        <w:rPr>
          <w:rFonts w:ascii="Times New Roman" w:hAnsi="Times New Roman" w:cs="Times New Roman"/>
        </w:rPr>
      </w:pPr>
      <w:r w:rsidRPr="00A739AE">
        <w:rPr>
          <w:rFonts w:ascii="Times New Roman" w:hAnsi="Times New Roman" w:cs="Times New Roman"/>
        </w:rPr>
        <w:t>Additionally,</w:t>
      </w:r>
      <w:r w:rsidR="004A5BEC" w:rsidRPr="00A739AE">
        <w:rPr>
          <w:rFonts w:ascii="Times New Roman" w:hAnsi="Times New Roman" w:cs="Times New Roman"/>
        </w:rPr>
        <w:t xml:space="preserve"> this study can be a vital piece in the future of a theorical framework for successful pedagogical integration of AMT. </w:t>
      </w:r>
      <w:r w:rsidRPr="00A739AE">
        <w:rPr>
          <w:rFonts w:ascii="Times New Roman" w:hAnsi="Times New Roman" w:cs="Times New Roman"/>
        </w:rPr>
        <w:t>Targeted teacher practices</w:t>
      </w:r>
      <w:r w:rsidR="004A5BEC" w:rsidRPr="00A739AE">
        <w:rPr>
          <w:rFonts w:ascii="Times New Roman" w:hAnsi="Times New Roman" w:cs="Times New Roman"/>
        </w:rPr>
        <w:t xml:space="preserve"> would contribute to more amalgamated use of AMT with the curriculum </w:t>
      </w:r>
      <w:r w:rsidRPr="00A739AE">
        <w:rPr>
          <w:rFonts w:ascii="Times New Roman" w:hAnsi="Times New Roman" w:cs="Times New Roman"/>
        </w:rPr>
        <w:t>instead of a stand-alone supplemental learning tool.</w:t>
      </w:r>
    </w:p>
    <w:p w14:paraId="0CE32142" w14:textId="77777777" w:rsidR="004E0B42" w:rsidRPr="00A739AE" w:rsidRDefault="004E0B42" w:rsidP="004E0B42">
      <w:pPr>
        <w:pStyle w:val="Heading2"/>
        <w:rPr>
          <w:rFonts w:ascii="Times New Roman" w:hAnsi="Times New Roman" w:cs="Times New Roman"/>
          <w:b/>
          <w:bCs/>
          <w:color w:val="000000" w:themeColor="text1"/>
          <w:sz w:val="24"/>
          <w:szCs w:val="24"/>
        </w:rPr>
      </w:pPr>
      <w:bookmarkStart w:id="3" w:name="_Toc50194600"/>
      <w:bookmarkStart w:id="4" w:name="_Toc50473218"/>
      <w:r w:rsidRPr="00A739AE">
        <w:rPr>
          <w:rFonts w:ascii="Times New Roman" w:hAnsi="Times New Roman" w:cs="Times New Roman"/>
          <w:b/>
          <w:bCs/>
          <w:color w:val="000000" w:themeColor="text1"/>
          <w:sz w:val="24"/>
          <w:szCs w:val="24"/>
        </w:rPr>
        <w:t>Research Question</w:t>
      </w:r>
      <w:bookmarkEnd w:id="3"/>
      <w:bookmarkEnd w:id="4"/>
    </w:p>
    <w:p w14:paraId="007F9774" w14:textId="77777777" w:rsidR="004E0B42" w:rsidRPr="00A739AE" w:rsidRDefault="004E0B42" w:rsidP="004E0B42">
      <w:pPr>
        <w:numPr>
          <w:ilvl w:val="12"/>
          <w:numId w:val="0"/>
        </w:numPr>
        <w:rPr>
          <w:rFonts w:ascii="Times New Roman" w:hAnsi="Times New Roman" w:cs="Times New Roman"/>
        </w:rPr>
      </w:pPr>
      <w:r w:rsidRPr="00A739AE">
        <w:rPr>
          <w:rFonts w:ascii="Times New Roman" w:hAnsi="Times New Roman" w:cs="Times New Roman"/>
          <w:b/>
          <w:bCs/>
        </w:rPr>
        <w:tab/>
      </w:r>
    </w:p>
    <w:p w14:paraId="39E1F2A4" w14:textId="054ED3FF" w:rsidR="004E0B42" w:rsidRPr="00A739AE" w:rsidRDefault="004E0B42">
      <w:pPr>
        <w:spacing w:line="480" w:lineRule="auto"/>
        <w:ind w:firstLine="720"/>
        <w:rPr>
          <w:rFonts w:ascii="Times New Roman" w:hAnsi="Times New Roman" w:cs="Times New Roman"/>
        </w:rPr>
      </w:pPr>
      <w:r w:rsidRPr="00A739AE">
        <w:rPr>
          <w:rFonts w:ascii="Times New Roman" w:hAnsi="Times New Roman" w:cs="Times New Roman"/>
        </w:rPr>
        <w:t>There is evidence of the effectiveness of game-based learning in the classroom (An et al., 201</w:t>
      </w:r>
      <w:r w:rsidR="00E95B08" w:rsidRPr="00A739AE">
        <w:rPr>
          <w:rFonts w:ascii="Times New Roman" w:hAnsi="Times New Roman" w:cs="Times New Roman"/>
        </w:rPr>
        <w:t>6</w:t>
      </w:r>
      <w:r w:rsidRPr="00A739AE">
        <w:rPr>
          <w:rFonts w:ascii="Times New Roman" w:hAnsi="Times New Roman" w:cs="Times New Roman"/>
        </w:rPr>
        <w:t xml:space="preserve">; Cheung et al., 2013; Yeh et al., 2019). Studies have shown teachers have a desire and need for professional development on how to integrate </w:t>
      </w:r>
      <w:r w:rsidR="002F07A4" w:rsidRPr="00A739AE">
        <w:rPr>
          <w:rFonts w:ascii="Times New Roman" w:hAnsi="Times New Roman" w:cs="Times New Roman"/>
        </w:rPr>
        <w:t>AMT</w:t>
      </w:r>
      <w:r w:rsidRPr="00A739AE">
        <w:rPr>
          <w:rFonts w:ascii="Times New Roman" w:hAnsi="Times New Roman" w:cs="Times New Roman"/>
        </w:rPr>
        <w:t xml:space="preserve"> and how to interact with the technology (Callahan et al., 2018; An et al., 201</w:t>
      </w:r>
      <w:r w:rsidR="00E95B08" w:rsidRPr="00A739AE">
        <w:rPr>
          <w:rFonts w:ascii="Times New Roman" w:hAnsi="Times New Roman" w:cs="Times New Roman"/>
        </w:rPr>
        <w:t>6</w:t>
      </w:r>
      <w:r w:rsidRPr="00A739AE">
        <w:rPr>
          <w:rFonts w:ascii="Times New Roman" w:hAnsi="Times New Roman" w:cs="Times New Roman"/>
        </w:rPr>
        <w:t>). Because there is a gap in the research on the most effective teacher practices with AMT, this study seeks to add to the literature what teacher practices are the most effective for increasing student growth.</w:t>
      </w:r>
    </w:p>
    <w:p w14:paraId="6D44BA1B" w14:textId="77777777" w:rsidR="00D76549" w:rsidRPr="00A739AE" w:rsidRDefault="004E0B42" w:rsidP="004E0B42">
      <w:pPr>
        <w:spacing w:line="480" w:lineRule="auto"/>
        <w:ind w:firstLine="720"/>
        <w:rPr>
          <w:rFonts w:ascii="Times New Roman" w:hAnsi="Times New Roman" w:cs="Times New Roman"/>
        </w:rPr>
      </w:pPr>
      <w:r w:rsidRPr="00A739AE">
        <w:rPr>
          <w:rFonts w:ascii="Times New Roman" w:hAnsi="Times New Roman" w:cs="Times New Roman"/>
        </w:rPr>
        <w:t xml:space="preserve">Given the current lack of research into the influence teachers have with adaptive math technology, there still remain some questions. </w:t>
      </w:r>
      <w:r w:rsidR="003F1F38" w:rsidRPr="00A739AE">
        <w:rPr>
          <w:rFonts w:ascii="Times New Roman" w:hAnsi="Times New Roman" w:cs="Times New Roman"/>
        </w:rPr>
        <w:t>The study includes the following questions</w:t>
      </w:r>
      <w:r w:rsidRPr="00A739AE">
        <w:rPr>
          <w:rFonts w:ascii="Times New Roman" w:hAnsi="Times New Roman" w:cs="Times New Roman"/>
        </w:rPr>
        <w:t>:</w:t>
      </w:r>
    </w:p>
    <w:p w14:paraId="18D7733B" w14:textId="77777777" w:rsidR="00242DE1" w:rsidRPr="00A739AE" w:rsidRDefault="004E0B42" w:rsidP="00242DE1">
      <w:pPr>
        <w:pStyle w:val="ListParagraph"/>
        <w:numPr>
          <w:ilvl w:val="0"/>
          <w:numId w:val="40"/>
        </w:numPr>
        <w:spacing w:line="480" w:lineRule="auto"/>
        <w:rPr>
          <w:rFonts w:ascii="Times New Roman" w:hAnsi="Times New Roman" w:cs="Times New Roman"/>
        </w:rPr>
      </w:pPr>
      <w:r w:rsidRPr="00A739AE">
        <w:rPr>
          <w:rFonts w:ascii="Times New Roman" w:hAnsi="Times New Roman" w:cs="Times New Roman"/>
        </w:rPr>
        <w:t xml:space="preserve">What practices </w:t>
      </w:r>
      <w:r w:rsidR="00E50760" w:rsidRPr="00A739AE">
        <w:rPr>
          <w:rFonts w:ascii="Times New Roman" w:hAnsi="Times New Roman" w:cs="Times New Roman"/>
        </w:rPr>
        <w:t xml:space="preserve">do </w:t>
      </w:r>
      <w:r w:rsidRPr="00A739AE">
        <w:rPr>
          <w:rFonts w:ascii="Times New Roman" w:hAnsi="Times New Roman" w:cs="Times New Roman"/>
        </w:rPr>
        <w:t xml:space="preserve">highly successful teachers </w:t>
      </w:r>
      <w:r w:rsidR="00E50760" w:rsidRPr="00A739AE">
        <w:rPr>
          <w:rFonts w:ascii="Times New Roman" w:hAnsi="Times New Roman" w:cs="Times New Roman"/>
        </w:rPr>
        <w:t xml:space="preserve">enact when using </w:t>
      </w:r>
      <w:r w:rsidRPr="00A739AE">
        <w:rPr>
          <w:rFonts w:ascii="Times New Roman" w:hAnsi="Times New Roman" w:cs="Times New Roman"/>
        </w:rPr>
        <w:t>adaptive math technology?</w:t>
      </w:r>
      <w:r w:rsidR="00242DE1" w:rsidRPr="00A739AE">
        <w:rPr>
          <w:rFonts w:ascii="Times New Roman" w:hAnsi="Times New Roman" w:cs="Times New Roman"/>
        </w:rPr>
        <w:t xml:space="preserve"> </w:t>
      </w:r>
    </w:p>
    <w:p w14:paraId="2C264B95" w14:textId="4DFA5D3B" w:rsidR="004E0B42" w:rsidRPr="00A739AE" w:rsidRDefault="003F1F38" w:rsidP="00242DE1">
      <w:pPr>
        <w:pStyle w:val="ListParagraph"/>
        <w:numPr>
          <w:ilvl w:val="1"/>
          <w:numId w:val="40"/>
        </w:numPr>
        <w:spacing w:line="480" w:lineRule="auto"/>
        <w:rPr>
          <w:rFonts w:ascii="Times New Roman" w:hAnsi="Times New Roman" w:cs="Times New Roman"/>
        </w:rPr>
      </w:pPr>
      <w:r w:rsidRPr="00A739AE">
        <w:rPr>
          <w:rFonts w:ascii="Times New Roman" w:hAnsi="Times New Roman" w:cs="Times New Roman"/>
        </w:rPr>
        <w:lastRenderedPageBreak/>
        <w:t xml:space="preserve">When teachers interact with the AMT, do they focus on the class as a </w:t>
      </w:r>
      <w:r w:rsidR="00D76549" w:rsidRPr="00A739AE">
        <w:rPr>
          <w:rFonts w:ascii="Times New Roman" w:hAnsi="Times New Roman" w:cs="Times New Roman"/>
        </w:rPr>
        <w:t>whole or individual student</w:t>
      </w:r>
      <w:r w:rsidRPr="00A739AE">
        <w:rPr>
          <w:rFonts w:ascii="Times New Roman" w:hAnsi="Times New Roman" w:cs="Times New Roman"/>
        </w:rPr>
        <w:t>?</w:t>
      </w:r>
    </w:p>
    <w:p w14:paraId="542E5571" w14:textId="77777777" w:rsidR="004E0B42" w:rsidRPr="00A739AE" w:rsidRDefault="004E0B42" w:rsidP="004E0B42">
      <w:pPr>
        <w:pStyle w:val="Heading2"/>
        <w:spacing w:line="480" w:lineRule="auto"/>
        <w:rPr>
          <w:rFonts w:ascii="Times New Roman" w:hAnsi="Times New Roman" w:cs="Times New Roman"/>
          <w:b/>
          <w:bCs/>
          <w:color w:val="000000" w:themeColor="text1"/>
          <w:sz w:val="24"/>
          <w:szCs w:val="24"/>
        </w:rPr>
      </w:pPr>
      <w:bookmarkStart w:id="5" w:name="_Toc50194601"/>
      <w:bookmarkStart w:id="6" w:name="_Toc50473219"/>
      <w:r w:rsidRPr="00A739AE">
        <w:rPr>
          <w:rFonts w:ascii="Times New Roman" w:hAnsi="Times New Roman" w:cs="Times New Roman"/>
          <w:b/>
          <w:bCs/>
          <w:color w:val="000000" w:themeColor="text1"/>
          <w:sz w:val="24"/>
          <w:szCs w:val="24"/>
        </w:rPr>
        <w:t>Delimitations</w:t>
      </w:r>
      <w:bookmarkEnd w:id="5"/>
      <w:bookmarkEnd w:id="6"/>
    </w:p>
    <w:p w14:paraId="1090A061" w14:textId="45C3A945" w:rsidR="004E0B42" w:rsidRPr="00A739AE" w:rsidRDefault="004E0B42" w:rsidP="004E0B42">
      <w:pPr>
        <w:spacing w:line="480" w:lineRule="auto"/>
        <w:rPr>
          <w:rFonts w:ascii="Times New Roman" w:hAnsi="Times New Roman" w:cs="Times New Roman"/>
        </w:rPr>
      </w:pPr>
      <w:r w:rsidRPr="00A739AE">
        <w:rPr>
          <w:rFonts w:ascii="Times New Roman" w:hAnsi="Times New Roman" w:cs="Times New Roman"/>
        </w:rPr>
        <w:tab/>
        <w:t xml:space="preserve">The boundaries set for this study include using a single AMT, </w:t>
      </w:r>
      <w:r w:rsidR="00105E21" w:rsidRPr="00A739AE">
        <w:rPr>
          <w:rFonts w:ascii="Times New Roman" w:hAnsi="Times New Roman" w:cs="Times New Roman"/>
        </w:rPr>
        <w:t>DreamBox</w:t>
      </w:r>
      <w:r w:rsidRPr="00A739AE">
        <w:rPr>
          <w:rFonts w:ascii="Times New Roman" w:hAnsi="Times New Roman" w:cs="Times New Roman"/>
        </w:rPr>
        <w:t xml:space="preserve">, as the chosen </w:t>
      </w:r>
      <w:r w:rsidR="0052472B" w:rsidRPr="00A739AE">
        <w:rPr>
          <w:rFonts w:ascii="Times New Roman" w:hAnsi="Times New Roman" w:cs="Times New Roman"/>
        </w:rPr>
        <w:t>AMT</w:t>
      </w:r>
      <w:r w:rsidRPr="00A739AE">
        <w:rPr>
          <w:rFonts w:ascii="Times New Roman" w:hAnsi="Times New Roman" w:cs="Times New Roman"/>
        </w:rPr>
        <w:t xml:space="preserve">. In addition, this study is only looking at </w:t>
      </w:r>
      <w:r w:rsidR="00661CD4" w:rsidRPr="00A739AE">
        <w:rPr>
          <w:rFonts w:ascii="Times New Roman" w:hAnsi="Times New Roman" w:cs="Times New Roman"/>
        </w:rPr>
        <w:t>highly successful teachers</w:t>
      </w:r>
      <w:r w:rsidRPr="00A739AE">
        <w:rPr>
          <w:rFonts w:ascii="Times New Roman" w:hAnsi="Times New Roman" w:cs="Times New Roman"/>
        </w:rPr>
        <w:t xml:space="preserve"> from one school year. This time frame is used to focus on the most current teacher practices with AMT</w:t>
      </w:r>
      <w:r w:rsidR="00137062" w:rsidRPr="00A739AE">
        <w:rPr>
          <w:rFonts w:ascii="Times New Roman" w:hAnsi="Times New Roman" w:cs="Times New Roman"/>
        </w:rPr>
        <w:t>,</w:t>
      </w:r>
      <w:r w:rsidRPr="00A739AE">
        <w:rPr>
          <w:rFonts w:ascii="Times New Roman" w:hAnsi="Times New Roman" w:cs="Times New Roman"/>
        </w:rPr>
        <w:t xml:space="preserve"> as educational technology evolves relatively quickly</w:t>
      </w:r>
      <w:r w:rsidR="00137062" w:rsidRPr="00A739AE">
        <w:rPr>
          <w:rFonts w:ascii="Times New Roman" w:hAnsi="Times New Roman" w:cs="Times New Roman"/>
        </w:rPr>
        <w:t>, as do the associated</w:t>
      </w:r>
      <w:r w:rsidRPr="00A739AE">
        <w:rPr>
          <w:rFonts w:ascii="Times New Roman" w:hAnsi="Times New Roman" w:cs="Times New Roman"/>
        </w:rPr>
        <w:t xml:space="preserve"> teacher practices. </w:t>
      </w:r>
    </w:p>
    <w:p w14:paraId="176551ED" w14:textId="77777777" w:rsidR="004E0B42" w:rsidRPr="00A739AE" w:rsidRDefault="004E0B42" w:rsidP="004E0B42">
      <w:pPr>
        <w:pStyle w:val="Heading2"/>
        <w:spacing w:line="480" w:lineRule="auto"/>
        <w:rPr>
          <w:rFonts w:ascii="Times New Roman" w:hAnsi="Times New Roman" w:cs="Times New Roman"/>
          <w:b/>
          <w:bCs/>
          <w:color w:val="000000" w:themeColor="text1"/>
          <w:sz w:val="24"/>
          <w:szCs w:val="24"/>
        </w:rPr>
      </w:pPr>
      <w:bookmarkStart w:id="7" w:name="_Toc50194602"/>
      <w:bookmarkStart w:id="8" w:name="_Toc50473220"/>
      <w:r w:rsidRPr="00A739AE">
        <w:rPr>
          <w:rFonts w:ascii="Times New Roman" w:hAnsi="Times New Roman" w:cs="Times New Roman"/>
          <w:b/>
          <w:bCs/>
          <w:color w:val="000000" w:themeColor="text1"/>
          <w:sz w:val="24"/>
          <w:szCs w:val="24"/>
        </w:rPr>
        <w:t>Limitations</w:t>
      </w:r>
      <w:bookmarkEnd w:id="7"/>
      <w:bookmarkEnd w:id="8"/>
    </w:p>
    <w:p w14:paraId="41CAE34D" w14:textId="61BF152C" w:rsidR="004E0B42" w:rsidRPr="00A739AE" w:rsidRDefault="004E0B42" w:rsidP="004E0B42">
      <w:pPr>
        <w:spacing w:line="480" w:lineRule="auto"/>
        <w:ind w:left="90" w:firstLine="630"/>
        <w:rPr>
          <w:rFonts w:ascii="Times New Roman" w:hAnsi="Times New Roman" w:cs="Times New Roman"/>
        </w:rPr>
      </w:pPr>
      <w:r w:rsidRPr="00A739AE">
        <w:rPr>
          <w:rFonts w:ascii="Times New Roman" w:hAnsi="Times New Roman" w:cs="Times New Roman"/>
        </w:rPr>
        <w:t xml:space="preserve">Additionally, I </w:t>
      </w:r>
      <w:r w:rsidR="0091345B" w:rsidRPr="00A739AE">
        <w:rPr>
          <w:rFonts w:ascii="Times New Roman" w:hAnsi="Times New Roman" w:cs="Times New Roman"/>
        </w:rPr>
        <w:t>will be collecting data via</w:t>
      </w:r>
      <w:r w:rsidRPr="00A739AE">
        <w:rPr>
          <w:rFonts w:ascii="Times New Roman" w:hAnsi="Times New Roman" w:cs="Times New Roman"/>
        </w:rPr>
        <w:t xml:space="preserve"> a survey administered during a pandemic; a year characterized by a virtual learning environment and</w:t>
      </w:r>
      <w:r w:rsidR="0091345B" w:rsidRPr="00A739AE">
        <w:rPr>
          <w:rFonts w:ascii="Times New Roman" w:hAnsi="Times New Roman" w:cs="Times New Roman"/>
        </w:rPr>
        <w:t>,</w:t>
      </w:r>
      <w:r w:rsidRPr="00A739AE">
        <w:rPr>
          <w:rFonts w:ascii="Times New Roman" w:hAnsi="Times New Roman" w:cs="Times New Roman"/>
        </w:rPr>
        <w:t xml:space="preserve"> in some cases</w:t>
      </w:r>
      <w:r w:rsidR="0091345B" w:rsidRPr="00A739AE">
        <w:rPr>
          <w:rFonts w:ascii="Times New Roman" w:hAnsi="Times New Roman" w:cs="Times New Roman"/>
        </w:rPr>
        <w:t>,</w:t>
      </w:r>
      <w:r w:rsidRPr="00A739AE">
        <w:rPr>
          <w:rFonts w:ascii="Times New Roman" w:hAnsi="Times New Roman" w:cs="Times New Roman"/>
        </w:rPr>
        <w:t xml:space="preserve"> an unpredictable cessation of regular classes. This follows a previous school year when some classes were moved to an online environment or discontinued altogether for the last quarter of the school year (Peele et al, 2020).</w:t>
      </w:r>
      <w:r w:rsidR="0091345B" w:rsidRPr="00A739AE">
        <w:rPr>
          <w:rFonts w:ascii="Times New Roman" w:hAnsi="Times New Roman" w:cs="Times New Roman"/>
        </w:rPr>
        <w:t xml:space="preserve"> As such, </w:t>
      </w:r>
      <w:r w:rsidR="00080DEC" w:rsidRPr="00A739AE">
        <w:rPr>
          <w:rFonts w:ascii="Times New Roman" w:hAnsi="Times New Roman" w:cs="Times New Roman"/>
        </w:rPr>
        <w:t xml:space="preserve">what teachers are doing now with AMT may not mirror what they were doing before the pandemic. </w:t>
      </w:r>
      <w:ins w:id="9" w:author="Broemmel, Amy (Amy D. Broemmel)" w:date="2020-11-19T13:36:00Z">
        <w:r w:rsidR="0091345B" w:rsidRPr="00A739AE">
          <w:rPr>
            <w:rFonts w:ascii="Times New Roman" w:hAnsi="Times New Roman" w:cs="Times New Roman"/>
          </w:rPr>
          <w:t xml:space="preserve"> </w:t>
        </w:r>
      </w:ins>
    </w:p>
    <w:p w14:paraId="1F7EE5FA" w14:textId="77777777" w:rsidR="004E0B42" w:rsidRPr="00A739AE" w:rsidRDefault="004E0B42" w:rsidP="004E0B42">
      <w:pPr>
        <w:pStyle w:val="Heading2"/>
        <w:spacing w:line="480" w:lineRule="auto"/>
        <w:rPr>
          <w:rFonts w:ascii="Times New Roman" w:hAnsi="Times New Roman" w:cs="Times New Roman"/>
          <w:b/>
          <w:bCs/>
          <w:color w:val="000000" w:themeColor="text1"/>
          <w:sz w:val="24"/>
          <w:szCs w:val="24"/>
        </w:rPr>
      </w:pPr>
      <w:bookmarkStart w:id="10" w:name="_Toc50194603"/>
      <w:bookmarkStart w:id="11" w:name="_Toc50473221"/>
      <w:r w:rsidRPr="00A739AE">
        <w:rPr>
          <w:rFonts w:ascii="Times New Roman" w:hAnsi="Times New Roman" w:cs="Times New Roman"/>
          <w:b/>
          <w:bCs/>
          <w:color w:val="000000" w:themeColor="text1"/>
          <w:sz w:val="24"/>
          <w:szCs w:val="24"/>
        </w:rPr>
        <w:t>Assumptions</w:t>
      </w:r>
      <w:bookmarkEnd w:id="10"/>
      <w:bookmarkEnd w:id="11"/>
    </w:p>
    <w:p w14:paraId="62497BF7" w14:textId="7B5B550B" w:rsidR="004E0B42" w:rsidRPr="00A739AE" w:rsidRDefault="004E0B42" w:rsidP="004E0B42">
      <w:pPr>
        <w:spacing w:line="480" w:lineRule="auto"/>
        <w:rPr>
          <w:rFonts w:ascii="Times New Roman" w:hAnsi="Times New Roman" w:cs="Times New Roman"/>
        </w:rPr>
      </w:pPr>
      <w:r w:rsidRPr="00A739AE">
        <w:rPr>
          <w:rFonts w:ascii="Times New Roman" w:hAnsi="Times New Roman" w:cs="Times New Roman"/>
        </w:rPr>
        <w:tab/>
        <w:t xml:space="preserve">Several assumptions are considered in this study. First, I believe teachers should be supported in practices that enrich and contribute to student success with </w:t>
      </w:r>
      <w:r w:rsidR="00080DEC" w:rsidRPr="00A739AE">
        <w:rPr>
          <w:rFonts w:ascii="Times New Roman" w:hAnsi="Times New Roman" w:cs="Times New Roman"/>
        </w:rPr>
        <w:t>AMT</w:t>
      </w:r>
      <w:r w:rsidRPr="00A739AE">
        <w:rPr>
          <w:rFonts w:ascii="Times New Roman" w:hAnsi="Times New Roman" w:cs="Times New Roman"/>
        </w:rPr>
        <w:t xml:space="preserve">. I am assuming </w:t>
      </w:r>
      <w:r w:rsidR="00080DEC" w:rsidRPr="00A739AE">
        <w:rPr>
          <w:rFonts w:ascii="Times New Roman" w:hAnsi="Times New Roman" w:cs="Times New Roman"/>
        </w:rPr>
        <w:t xml:space="preserve">the </w:t>
      </w:r>
      <w:r w:rsidRPr="00A739AE">
        <w:rPr>
          <w:rFonts w:ascii="Times New Roman" w:hAnsi="Times New Roman" w:cs="Times New Roman"/>
        </w:rPr>
        <w:t xml:space="preserve">practices </w:t>
      </w:r>
      <w:r w:rsidR="00080DEC" w:rsidRPr="00A739AE">
        <w:rPr>
          <w:rFonts w:ascii="Times New Roman" w:hAnsi="Times New Roman" w:cs="Times New Roman"/>
        </w:rPr>
        <w:t xml:space="preserve">of power users with the AMT </w:t>
      </w:r>
      <w:r w:rsidRPr="00A739AE">
        <w:rPr>
          <w:rFonts w:ascii="Times New Roman" w:hAnsi="Times New Roman" w:cs="Times New Roman"/>
        </w:rPr>
        <w:t xml:space="preserve">are effective. Additionally, I believe </w:t>
      </w:r>
      <w:r w:rsidR="00080DEC" w:rsidRPr="00A739AE">
        <w:rPr>
          <w:rFonts w:ascii="Times New Roman" w:hAnsi="Times New Roman" w:cs="Times New Roman"/>
        </w:rPr>
        <w:t>AMT</w:t>
      </w:r>
      <w:r w:rsidRPr="00A739AE">
        <w:rPr>
          <w:rFonts w:ascii="Times New Roman" w:hAnsi="Times New Roman" w:cs="Times New Roman"/>
        </w:rPr>
        <w:t xml:space="preserve"> is an essential part of the 21</w:t>
      </w:r>
      <w:r w:rsidRPr="00A739AE">
        <w:rPr>
          <w:rFonts w:ascii="Times New Roman" w:hAnsi="Times New Roman" w:cs="Times New Roman"/>
          <w:vertAlign w:val="superscript"/>
        </w:rPr>
        <w:t>st</w:t>
      </w:r>
      <w:r w:rsidRPr="00A739AE">
        <w:rPr>
          <w:rFonts w:ascii="Times New Roman" w:hAnsi="Times New Roman" w:cs="Times New Roman"/>
        </w:rPr>
        <w:t xml:space="preserve"> century classroom where technology is seamlessly integrated. Lastly, I assume the teachers completing the survey are highly effective at interacting with and incorporating the </w:t>
      </w:r>
      <w:r w:rsidR="00080DEC" w:rsidRPr="00A739AE">
        <w:rPr>
          <w:rFonts w:ascii="Times New Roman" w:hAnsi="Times New Roman" w:cs="Times New Roman"/>
        </w:rPr>
        <w:t xml:space="preserve">AMT </w:t>
      </w:r>
      <w:r w:rsidRPr="00A739AE">
        <w:rPr>
          <w:rFonts w:ascii="Times New Roman" w:hAnsi="Times New Roman" w:cs="Times New Roman"/>
        </w:rPr>
        <w:t xml:space="preserve">platform, </w:t>
      </w:r>
      <w:r w:rsidR="0091345B" w:rsidRPr="00A739AE">
        <w:rPr>
          <w:rFonts w:ascii="Times New Roman" w:hAnsi="Times New Roman" w:cs="Times New Roman"/>
        </w:rPr>
        <w:t>based on their</w:t>
      </w:r>
      <w:r w:rsidRPr="00A739AE">
        <w:rPr>
          <w:rFonts w:ascii="Times New Roman" w:hAnsi="Times New Roman" w:cs="Times New Roman"/>
        </w:rPr>
        <w:t xml:space="preserve"> high level of average student growth in the </w:t>
      </w:r>
      <w:r w:rsidR="0091345B" w:rsidRPr="00A739AE">
        <w:rPr>
          <w:rFonts w:ascii="Times New Roman" w:hAnsi="Times New Roman" w:cs="Times New Roman"/>
        </w:rPr>
        <w:t>19-20 school</w:t>
      </w:r>
      <w:r w:rsidRPr="00A739AE">
        <w:rPr>
          <w:rFonts w:ascii="Times New Roman" w:hAnsi="Times New Roman" w:cs="Times New Roman"/>
        </w:rPr>
        <w:t xml:space="preserve"> year</w:t>
      </w:r>
      <w:r w:rsidR="0091345B" w:rsidRPr="00A739AE">
        <w:rPr>
          <w:rFonts w:ascii="Times New Roman" w:hAnsi="Times New Roman" w:cs="Times New Roman"/>
        </w:rPr>
        <w:t>.</w:t>
      </w:r>
      <w:r w:rsidRPr="00A739AE">
        <w:rPr>
          <w:rFonts w:ascii="Times New Roman" w:hAnsi="Times New Roman" w:cs="Times New Roman"/>
        </w:rPr>
        <w:t xml:space="preserve"> </w:t>
      </w:r>
      <w:r w:rsidR="0091345B" w:rsidRPr="00A739AE">
        <w:rPr>
          <w:rFonts w:ascii="Times New Roman" w:hAnsi="Times New Roman" w:cs="Times New Roman"/>
        </w:rPr>
        <w:t>T</w:t>
      </w:r>
      <w:r w:rsidRPr="00A739AE">
        <w:rPr>
          <w:rFonts w:ascii="Times New Roman" w:hAnsi="Times New Roman" w:cs="Times New Roman"/>
        </w:rPr>
        <w:t xml:space="preserve">herefore, </w:t>
      </w:r>
      <w:r w:rsidR="0091345B" w:rsidRPr="00A739AE">
        <w:rPr>
          <w:rFonts w:ascii="Times New Roman" w:hAnsi="Times New Roman" w:cs="Times New Roman"/>
        </w:rPr>
        <w:t xml:space="preserve">I am also assuming </w:t>
      </w:r>
      <w:r w:rsidRPr="00A739AE">
        <w:rPr>
          <w:rFonts w:ascii="Times New Roman" w:hAnsi="Times New Roman" w:cs="Times New Roman"/>
        </w:rPr>
        <w:t xml:space="preserve">the participants </w:t>
      </w:r>
      <w:r w:rsidR="0091345B" w:rsidRPr="00A739AE">
        <w:rPr>
          <w:rFonts w:ascii="Times New Roman" w:hAnsi="Times New Roman" w:cs="Times New Roman"/>
        </w:rPr>
        <w:t>in my study</w:t>
      </w:r>
      <w:r w:rsidRPr="00A739AE">
        <w:rPr>
          <w:rFonts w:ascii="Times New Roman" w:hAnsi="Times New Roman" w:cs="Times New Roman"/>
        </w:rPr>
        <w:t xml:space="preserve"> have at least one year of experience using </w:t>
      </w:r>
      <w:r w:rsidR="00080DEC" w:rsidRPr="00A739AE">
        <w:rPr>
          <w:rFonts w:ascii="Times New Roman" w:hAnsi="Times New Roman" w:cs="Times New Roman"/>
        </w:rPr>
        <w:t>AMT</w:t>
      </w:r>
      <w:r w:rsidRPr="00A739AE">
        <w:rPr>
          <w:rFonts w:ascii="Times New Roman" w:hAnsi="Times New Roman" w:cs="Times New Roman"/>
        </w:rPr>
        <w:t>.</w:t>
      </w:r>
    </w:p>
    <w:p w14:paraId="67590058" w14:textId="26C14D19" w:rsidR="009D1C53" w:rsidRPr="00A739AE" w:rsidRDefault="009D1C53" w:rsidP="009D1C53">
      <w:pPr>
        <w:spacing w:line="480" w:lineRule="auto"/>
        <w:ind w:left="90" w:firstLine="630"/>
        <w:rPr>
          <w:rFonts w:ascii="Times New Roman" w:hAnsi="Times New Roman" w:cs="Times New Roman"/>
        </w:rPr>
      </w:pPr>
      <w:r w:rsidRPr="00A739AE">
        <w:rPr>
          <w:rFonts w:ascii="Times New Roman" w:hAnsi="Times New Roman" w:cs="Times New Roman"/>
        </w:rPr>
        <w:lastRenderedPageBreak/>
        <w:t xml:space="preserve">Additionally, because the link to the research survey is given to an AMT software company and they will be forwarding the link to their program’s power users, those who get the highest average student growth in a school year, the participant’s data is not directly used. I am relying on the software company to only give the survey link to those highest producing users, </w:t>
      </w:r>
      <w:r w:rsidR="00673E92" w:rsidRPr="00A739AE">
        <w:rPr>
          <w:rFonts w:ascii="Times New Roman" w:hAnsi="Times New Roman" w:cs="Times New Roman"/>
        </w:rPr>
        <w:t>teachers whose average student growth is in the top 10% in their respective grade level</w:t>
      </w:r>
      <w:r w:rsidRPr="00A739AE">
        <w:rPr>
          <w:rFonts w:ascii="Times New Roman" w:hAnsi="Times New Roman" w:cs="Times New Roman"/>
        </w:rPr>
        <w:t xml:space="preserve">. </w:t>
      </w:r>
      <w:ins w:id="12" w:author="Longnecker, Jennifer Lawson" w:date="2020-11-27T15:22:00Z">
        <w:r w:rsidRPr="00A739AE" w:rsidDel="00661CD4">
          <w:rPr>
            <w:rFonts w:ascii="Times New Roman" w:hAnsi="Times New Roman" w:cs="Times New Roman"/>
          </w:rPr>
          <w:t xml:space="preserve"> </w:t>
        </w:r>
      </w:ins>
    </w:p>
    <w:p w14:paraId="38258BE5" w14:textId="77777777" w:rsidR="004E0B42" w:rsidRPr="00A739AE" w:rsidRDefault="004E0B42" w:rsidP="004E0B42">
      <w:pPr>
        <w:pStyle w:val="Heading2"/>
        <w:spacing w:line="480" w:lineRule="auto"/>
        <w:rPr>
          <w:rFonts w:ascii="Times New Roman" w:hAnsi="Times New Roman" w:cs="Times New Roman"/>
          <w:b/>
          <w:bCs/>
          <w:color w:val="000000" w:themeColor="text1"/>
          <w:sz w:val="24"/>
          <w:szCs w:val="24"/>
        </w:rPr>
      </w:pPr>
      <w:bookmarkStart w:id="13" w:name="_Toc50194604"/>
      <w:bookmarkStart w:id="14" w:name="_Toc50473222"/>
      <w:r w:rsidRPr="00A739AE">
        <w:rPr>
          <w:rFonts w:ascii="Times New Roman" w:hAnsi="Times New Roman" w:cs="Times New Roman"/>
          <w:b/>
          <w:bCs/>
          <w:color w:val="000000" w:themeColor="text1"/>
          <w:sz w:val="24"/>
          <w:szCs w:val="24"/>
        </w:rPr>
        <w:t>Definitions of Key Terms</w:t>
      </w:r>
      <w:bookmarkEnd w:id="13"/>
      <w:bookmarkEnd w:id="14"/>
    </w:p>
    <w:p w14:paraId="1374AFE1" w14:textId="77777777" w:rsidR="004E0B42" w:rsidRPr="00A739AE" w:rsidRDefault="004E0B42" w:rsidP="004E0B42">
      <w:pPr>
        <w:spacing w:line="480" w:lineRule="auto"/>
        <w:ind w:firstLine="720"/>
        <w:rPr>
          <w:rFonts w:ascii="Times New Roman" w:hAnsi="Times New Roman" w:cs="Times New Roman"/>
          <w:color w:val="000000"/>
          <w:shd w:val="clear" w:color="auto" w:fill="FFFFFF"/>
        </w:rPr>
      </w:pPr>
      <w:r w:rsidRPr="00A739AE">
        <w:rPr>
          <w:rFonts w:ascii="Times New Roman" w:hAnsi="Times New Roman" w:cs="Times New Roman"/>
          <w:color w:val="000000"/>
          <w:shd w:val="clear" w:color="auto" w:fill="FFFFFF"/>
        </w:rPr>
        <w:t>This section provides definitions for key terms used and applied in the context of this study.</w:t>
      </w:r>
    </w:p>
    <w:p w14:paraId="7E8BFC7D" w14:textId="77777777" w:rsidR="004E0B42" w:rsidRPr="00A739AE" w:rsidRDefault="004E0B42" w:rsidP="004E0B42">
      <w:pPr>
        <w:spacing w:line="480" w:lineRule="auto"/>
        <w:ind w:firstLine="720"/>
        <w:rPr>
          <w:rFonts w:ascii="Times New Roman" w:hAnsi="Times New Roman" w:cs="Times New Roman"/>
          <w:color w:val="000000"/>
          <w:shd w:val="clear" w:color="auto" w:fill="FFFFFF"/>
        </w:rPr>
      </w:pPr>
      <w:r w:rsidRPr="00A739AE">
        <w:rPr>
          <w:rFonts w:ascii="Times New Roman" w:hAnsi="Times New Roman" w:cs="Times New Roman"/>
          <w:i/>
          <w:iCs/>
          <w:color w:val="000000"/>
          <w:shd w:val="clear" w:color="auto" w:fill="FFFFFF"/>
        </w:rPr>
        <w:t>21</w:t>
      </w:r>
      <w:r w:rsidRPr="00A739AE">
        <w:rPr>
          <w:rFonts w:ascii="Times New Roman" w:hAnsi="Times New Roman" w:cs="Times New Roman"/>
          <w:i/>
          <w:iCs/>
          <w:color w:val="000000"/>
          <w:shd w:val="clear" w:color="auto" w:fill="FFFFFF"/>
          <w:vertAlign w:val="superscript"/>
        </w:rPr>
        <w:t>st</w:t>
      </w:r>
      <w:r w:rsidRPr="00A739AE">
        <w:rPr>
          <w:rFonts w:ascii="Times New Roman" w:hAnsi="Times New Roman" w:cs="Times New Roman"/>
          <w:i/>
          <w:iCs/>
          <w:color w:val="000000"/>
          <w:shd w:val="clear" w:color="auto" w:fill="FFFFFF"/>
        </w:rPr>
        <w:t xml:space="preserve"> century classroom</w:t>
      </w:r>
      <w:r w:rsidRPr="00A739AE">
        <w:rPr>
          <w:rFonts w:ascii="Times New Roman" w:hAnsi="Times New Roman" w:cs="Times New Roman"/>
          <w:color w:val="000000"/>
          <w:shd w:val="clear" w:color="auto" w:fill="FFFFFF"/>
        </w:rPr>
        <w:t xml:space="preserve"> — A classroom where the skills needed for the careers students most likely will encounter are not only taught but nurtured and seamlessly integrated into their everyday learning. This classroom is student-focused and student-centered and the teacher acts as the facilitator. In addition, less emphasis is on memorization and textbooks and more emphasis is on higher order thinking skills and technology (Partnership for 21</w:t>
      </w:r>
      <w:r w:rsidRPr="00A739AE">
        <w:rPr>
          <w:rFonts w:ascii="Times New Roman" w:hAnsi="Times New Roman" w:cs="Times New Roman"/>
          <w:color w:val="000000"/>
          <w:shd w:val="clear" w:color="auto" w:fill="FFFFFF"/>
          <w:vertAlign w:val="superscript"/>
        </w:rPr>
        <w:t>st</w:t>
      </w:r>
      <w:r w:rsidRPr="00A739AE">
        <w:rPr>
          <w:rFonts w:ascii="Times New Roman" w:hAnsi="Times New Roman" w:cs="Times New Roman"/>
          <w:color w:val="000000"/>
          <w:shd w:val="clear" w:color="auto" w:fill="FFFFFF"/>
        </w:rPr>
        <w:t xml:space="preserve"> Century Learning, 2007).</w:t>
      </w:r>
    </w:p>
    <w:p w14:paraId="5B6238A0" w14:textId="4F89D57E" w:rsidR="004E0B42" w:rsidRPr="00A739AE" w:rsidRDefault="004E0B42" w:rsidP="004E0B42">
      <w:pPr>
        <w:spacing w:line="480" w:lineRule="auto"/>
        <w:ind w:firstLine="720"/>
        <w:rPr>
          <w:rFonts w:ascii="Times New Roman" w:hAnsi="Times New Roman" w:cs="Times New Roman"/>
          <w:lang w:val="en"/>
        </w:rPr>
      </w:pPr>
      <w:r w:rsidRPr="00A739AE">
        <w:rPr>
          <w:rFonts w:ascii="Times New Roman" w:hAnsi="Times New Roman" w:cs="Times New Roman"/>
          <w:i/>
          <w:iCs/>
          <w:color w:val="000000"/>
          <w:shd w:val="clear" w:color="auto" w:fill="FFFFFF"/>
        </w:rPr>
        <w:t>Adaptive math technology</w:t>
      </w:r>
      <w:r w:rsidRPr="00A739AE">
        <w:rPr>
          <w:rFonts w:ascii="Times New Roman" w:hAnsi="Times New Roman" w:cs="Times New Roman"/>
          <w:color w:val="000000"/>
          <w:shd w:val="clear" w:color="auto" w:fill="FFFFFF"/>
        </w:rPr>
        <w:t xml:space="preserve"> — A computer program</w:t>
      </w:r>
      <w:r w:rsidRPr="00A739AE">
        <w:rPr>
          <w:rFonts w:ascii="Times New Roman" w:hAnsi="Times New Roman" w:cs="Times New Roman"/>
          <w:lang w:val="en"/>
        </w:rPr>
        <w:t xml:space="preserve"> that continuously assesses the student’s mathematical needs and adapts the content to meet those needs (Retalis </w:t>
      </w:r>
      <w:r w:rsidR="00E95B08" w:rsidRPr="00A739AE">
        <w:rPr>
          <w:rFonts w:ascii="Times New Roman" w:hAnsi="Times New Roman" w:cs="Times New Roman"/>
          <w:lang w:val="en"/>
        </w:rPr>
        <w:t>et al.</w:t>
      </w:r>
      <w:r w:rsidRPr="00A739AE">
        <w:rPr>
          <w:rFonts w:ascii="Times New Roman" w:hAnsi="Times New Roman" w:cs="Times New Roman"/>
        </w:rPr>
        <w:t>, 2005)</w:t>
      </w:r>
      <w:r w:rsidRPr="00A739AE">
        <w:rPr>
          <w:rFonts w:ascii="Times New Roman" w:hAnsi="Times New Roman" w:cs="Times New Roman"/>
          <w:lang w:val="en"/>
        </w:rPr>
        <w:t>. Most adaptive math programs are student-centered, student-driven, and are sometimes used in isolation from the curriculum and even apart from any teacher intervention (Smith, 2018).</w:t>
      </w:r>
    </w:p>
    <w:p w14:paraId="62233DA5" w14:textId="77777777" w:rsidR="004E0B42" w:rsidRPr="00A739AE" w:rsidRDefault="004E0B42" w:rsidP="004E0B42">
      <w:pPr>
        <w:spacing w:line="480" w:lineRule="auto"/>
        <w:ind w:firstLine="720"/>
        <w:rPr>
          <w:rFonts w:ascii="Times New Roman" w:hAnsi="Times New Roman" w:cs="Times New Roman"/>
          <w:lang w:val="en"/>
        </w:rPr>
      </w:pPr>
      <w:r w:rsidRPr="00A739AE">
        <w:rPr>
          <w:rFonts w:ascii="Times New Roman" w:hAnsi="Times New Roman" w:cs="Times New Roman"/>
          <w:i/>
          <w:iCs/>
          <w:lang w:val="en"/>
        </w:rPr>
        <w:t>Computer assisted instruction</w:t>
      </w:r>
      <w:r w:rsidRPr="00A739AE">
        <w:rPr>
          <w:rFonts w:ascii="Times New Roman" w:hAnsi="Times New Roman" w:cs="Times New Roman"/>
          <w:lang w:val="en"/>
        </w:rPr>
        <w:t xml:space="preserve"> — A program a student engages with individually. The computer program provides the instruction through simulations, drill and practice, tutorials, and gaming (Aydin, 2005; Slavin, 2007).</w:t>
      </w:r>
    </w:p>
    <w:p w14:paraId="7D00D5E1" w14:textId="77777777" w:rsidR="004E0B42" w:rsidRPr="00A739AE" w:rsidRDefault="004E0B42" w:rsidP="004E0B42">
      <w:pPr>
        <w:spacing w:line="480" w:lineRule="auto"/>
        <w:ind w:firstLine="720"/>
        <w:rPr>
          <w:rFonts w:ascii="Times New Roman" w:hAnsi="Times New Roman" w:cs="Times New Roman"/>
          <w:lang w:val="en"/>
        </w:rPr>
      </w:pPr>
      <w:r w:rsidRPr="00A739AE">
        <w:rPr>
          <w:rFonts w:ascii="Times New Roman" w:hAnsi="Times New Roman" w:cs="Times New Roman"/>
          <w:i/>
          <w:iCs/>
        </w:rPr>
        <w:lastRenderedPageBreak/>
        <w:t>Computer-managed learning system</w:t>
      </w:r>
      <w:r w:rsidRPr="00A739AE">
        <w:rPr>
          <w:rFonts w:ascii="Times New Roman" w:hAnsi="Times New Roman" w:cs="Times New Roman"/>
        </w:rPr>
        <w:t xml:space="preserve"> — Computer programs used to assess student needs, work, and outcomes. These assessments are communicated to teachers. These programs are supplemental to curriculum and used to enrich student learning (Slavin, 2007).</w:t>
      </w:r>
    </w:p>
    <w:p w14:paraId="241A0B02" w14:textId="07F39505" w:rsidR="004E0B42" w:rsidRPr="00A739AE" w:rsidRDefault="004E0B42" w:rsidP="004E0B42">
      <w:pPr>
        <w:spacing w:line="480" w:lineRule="auto"/>
        <w:ind w:firstLine="720"/>
        <w:rPr>
          <w:rFonts w:ascii="Times New Roman" w:hAnsi="Times New Roman" w:cs="Times New Roman"/>
          <w:color w:val="000000"/>
          <w:shd w:val="clear" w:color="auto" w:fill="FFFFFF"/>
        </w:rPr>
      </w:pPr>
      <w:r w:rsidRPr="00A739AE">
        <w:rPr>
          <w:rFonts w:ascii="Times New Roman" w:hAnsi="Times New Roman" w:cs="Times New Roman"/>
          <w:i/>
          <w:iCs/>
          <w:lang w:val="en"/>
        </w:rPr>
        <w:t>Dashboard</w:t>
      </w:r>
      <w:r w:rsidRPr="00A739AE">
        <w:rPr>
          <w:rFonts w:ascii="Times New Roman" w:hAnsi="Times New Roman" w:cs="Times New Roman"/>
          <w:lang w:val="en"/>
        </w:rPr>
        <w:t xml:space="preserve"> </w:t>
      </w:r>
      <w:r w:rsidRPr="00A739AE">
        <w:rPr>
          <w:rFonts w:ascii="Times New Roman" w:hAnsi="Times New Roman" w:cs="Times New Roman"/>
          <w:color w:val="000000"/>
          <w:shd w:val="clear" w:color="auto" w:fill="FFFFFF"/>
        </w:rPr>
        <w:t xml:space="preserve">— In the context of this study, a dashboard refers to the main screen of the adaptive math technology (in this case </w:t>
      </w:r>
      <w:r w:rsidR="00105E21" w:rsidRPr="00A739AE">
        <w:rPr>
          <w:rFonts w:ascii="Times New Roman" w:hAnsi="Times New Roman" w:cs="Times New Roman"/>
          <w:color w:val="000000"/>
          <w:shd w:val="clear" w:color="auto" w:fill="FFFFFF"/>
        </w:rPr>
        <w:t>DreamBox</w:t>
      </w:r>
      <w:r w:rsidRPr="00A739AE">
        <w:rPr>
          <w:rFonts w:ascii="Times New Roman" w:hAnsi="Times New Roman" w:cs="Times New Roman"/>
          <w:color w:val="000000"/>
          <w:shd w:val="clear" w:color="auto" w:fill="FFFFFF"/>
        </w:rPr>
        <w:t>) that houses learning activity and data. In this central location teachers and students can find information about connections to curriculum and standards as well as track learning progress. The dashboard contains different features for teachers and students, with the student dashboard containing grade appropriate information and the teacher dashboard providing rich data regarding student achievements and progress (Verbert et al, 201</w:t>
      </w:r>
      <w:r w:rsidR="00E95B08" w:rsidRPr="00A739AE">
        <w:rPr>
          <w:rFonts w:ascii="Times New Roman" w:hAnsi="Times New Roman" w:cs="Times New Roman"/>
          <w:color w:val="000000"/>
          <w:shd w:val="clear" w:color="auto" w:fill="FFFFFF"/>
        </w:rPr>
        <w:t>4</w:t>
      </w:r>
      <w:r w:rsidRPr="00A739AE">
        <w:rPr>
          <w:rFonts w:ascii="Times New Roman" w:hAnsi="Times New Roman" w:cs="Times New Roman"/>
          <w:color w:val="000000"/>
          <w:shd w:val="clear" w:color="auto" w:fill="FFFFFF"/>
        </w:rPr>
        <w:t xml:space="preserve">). </w:t>
      </w:r>
    </w:p>
    <w:p w14:paraId="1624FF5B" w14:textId="750DE23B" w:rsidR="004E0B42" w:rsidRPr="00A739AE" w:rsidRDefault="004E0B42" w:rsidP="004E0B42">
      <w:pPr>
        <w:spacing w:line="480" w:lineRule="auto"/>
        <w:ind w:firstLine="720"/>
        <w:rPr>
          <w:rFonts w:ascii="Times New Roman" w:hAnsi="Times New Roman" w:cs="Times New Roman"/>
          <w:color w:val="000000"/>
          <w:shd w:val="clear" w:color="auto" w:fill="FFFFFF"/>
        </w:rPr>
      </w:pPr>
      <w:r w:rsidRPr="00A739AE">
        <w:rPr>
          <w:rFonts w:ascii="Times New Roman" w:hAnsi="Times New Roman" w:cs="Times New Roman"/>
          <w:i/>
          <w:iCs/>
          <w:color w:val="000000"/>
          <w:shd w:val="clear" w:color="auto" w:fill="FFFFFF"/>
        </w:rPr>
        <w:t>Digital game-based learning</w:t>
      </w:r>
      <w:r w:rsidRPr="00A739AE">
        <w:rPr>
          <w:rFonts w:ascii="Times New Roman" w:hAnsi="Times New Roman" w:cs="Times New Roman"/>
          <w:color w:val="000000"/>
          <w:shd w:val="clear" w:color="auto" w:fill="FFFFFF"/>
        </w:rPr>
        <w:t xml:space="preserve"> — Game play used to learn concepts and skills through a digital platform. Gee (2005) believes “it is something about how games are designed to trigger learning that makes them so deeply motivating,” encouraging students to keep playing. The Federation of American Scientists (2006), during the National Summit on Educational Games in 2005, gave digital games for education praise for the skills and concepts they can teach, most notably, strategic thinking, analytical thinking, decision making, problem solving, and adaption to change.</w:t>
      </w:r>
    </w:p>
    <w:p w14:paraId="30ACECC4" w14:textId="32233DBF" w:rsidR="00045F21" w:rsidRPr="00A739AE" w:rsidRDefault="00045F21" w:rsidP="004E0B42">
      <w:pPr>
        <w:spacing w:line="480" w:lineRule="auto"/>
        <w:ind w:firstLine="720"/>
        <w:rPr>
          <w:rFonts w:ascii="Times New Roman" w:hAnsi="Times New Roman" w:cs="Times New Roman"/>
          <w:color w:val="000000"/>
          <w:shd w:val="clear" w:color="auto" w:fill="FFFFFF"/>
        </w:rPr>
      </w:pPr>
      <w:r w:rsidRPr="00A739AE">
        <w:rPr>
          <w:rFonts w:ascii="Times New Roman" w:hAnsi="Times New Roman" w:cs="Times New Roman"/>
          <w:i/>
          <w:iCs/>
          <w:color w:val="000000"/>
          <w:shd w:val="clear" w:color="auto" w:fill="FFFFFF"/>
        </w:rPr>
        <w:t>Digital natives</w:t>
      </w:r>
      <w:r w:rsidRPr="00A739AE">
        <w:rPr>
          <w:rFonts w:ascii="Times New Roman" w:hAnsi="Times New Roman" w:cs="Times New Roman"/>
          <w:color w:val="000000"/>
          <w:shd w:val="clear" w:color="auto" w:fill="FFFFFF"/>
        </w:rPr>
        <w:t xml:space="preserve"> — A </w:t>
      </w:r>
      <w:r w:rsidRPr="00A739AE">
        <w:rPr>
          <w:rFonts w:ascii="Times New Roman" w:hAnsi="Times New Roman" w:cs="Times New Roman"/>
        </w:rPr>
        <w:t>generation that has grown up surrounded by technology used in an authentic way and integrated into their daily lives (Prensky, 2001).</w:t>
      </w:r>
    </w:p>
    <w:p w14:paraId="6D5AF593" w14:textId="77E82754" w:rsidR="00080DEC" w:rsidRPr="00A739AE" w:rsidRDefault="00105E21" w:rsidP="004E0B42">
      <w:pPr>
        <w:spacing w:line="480" w:lineRule="auto"/>
        <w:ind w:firstLine="720"/>
        <w:rPr>
          <w:rFonts w:ascii="Times New Roman" w:hAnsi="Times New Roman" w:cs="Times New Roman"/>
          <w:color w:val="000000"/>
          <w:shd w:val="clear" w:color="auto" w:fill="FFFFFF"/>
        </w:rPr>
      </w:pPr>
      <w:r w:rsidRPr="00A739AE">
        <w:rPr>
          <w:rFonts w:ascii="Times New Roman" w:hAnsi="Times New Roman" w:cs="Times New Roman"/>
          <w:i/>
          <w:iCs/>
          <w:color w:val="000000"/>
          <w:shd w:val="clear" w:color="auto" w:fill="FFFFFF"/>
        </w:rPr>
        <w:t>DreamBox</w:t>
      </w:r>
      <w:r w:rsidR="00080DEC" w:rsidRPr="00A739AE">
        <w:rPr>
          <w:rFonts w:ascii="Times New Roman" w:hAnsi="Times New Roman" w:cs="Times New Roman"/>
          <w:i/>
          <w:iCs/>
          <w:color w:val="000000"/>
          <w:shd w:val="clear" w:color="auto" w:fill="FFFFFF"/>
        </w:rPr>
        <w:t xml:space="preserve"> Learning</w:t>
      </w:r>
      <w:r w:rsidR="00080DEC" w:rsidRPr="00A739AE">
        <w:rPr>
          <w:rFonts w:ascii="Times New Roman" w:hAnsi="Times New Roman" w:cs="Times New Roman"/>
          <w:color w:val="000000"/>
          <w:shd w:val="clear" w:color="auto" w:fill="FFFFFF"/>
        </w:rPr>
        <w:t xml:space="preserve"> — </w:t>
      </w:r>
      <w:r w:rsidR="001D579D" w:rsidRPr="00A739AE">
        <w:rPr>
          <w:rFonts w:ascii="Times New Roman" w:hAnsi="Times New Roman" w:cs="Times New Roman"/>
          <w:color w:val="000000"/>
          <w:shd w:val="clear" w:color="auto" w:fill="FFFFFF"/>
        </w:rPr>
        <w:t>An AMT online software provider that focuses on K-8, math education through an intelligent adaptive environment using digital game-based learning. Founded in 2006, this software uses animated games, adventures, and challenges to teach math concepts as well as provide practice for skills and knowledge (</w:t>
      </w:r>
      <w:r w:rsidRPr="00A739AE">
        <w:rPr>
          <w:rFonts w:ascii="Times New Roman" w:hAnsi="Times New Roman" w:cs="Times New Roman"/>
          <w:color w:val="000000"/>
          <w:shd w:val="clear" w:color="auto" w:fill="FFFFFF"/>
        </w:rPr>
        <w:t>DreamBox</w:t>
      </w:r>
      <w:r w:rsidR="003653D5" w:rsidRPr="00A739AE">
        <w:rPr>
          <w:rFonts w:ascii="Times New Roman" w:hAnsi="Times New Roman" w:cs="Times New Roman"/>
          <w:color w:val="000000"/>
          <w:shd w:val="clear" w:color="auto" w:fill="FFFFFF"/>
        </w:rPr>
        <w:t xml:space="preserve"> Learning, 2014).</w:t>
      </w:r>
    </w:p>
    <w:p w14:paraId="2464FF4E" w14:textId="77777777" w:rsidR="004E0B42" w:rsidRPr="00A739AE" w:rsidRDefault="004E0B42" w:rsidP="004E0B42">
      <w:pPr>
        <w:spacing w:line="480" w:lineRule="auto"/>
        <w:rPr>
          <w:rFonts w:ascii="Times New Roman" w:hAnsi="Times New Roman" w:cs="Times New Roman"/>
          <w:color w:val="000000"/>
          <w:shd w:val="clear" w:color="auto" w:fill="FFFFFF"/>
        </w:rPr>
      </w:pPr>
      <w:r w:rsidRPr="00A739AE">
        <w:rPr>
          <w:rFonts w:ascii="Times New Roman" w:hAnsi="Times New Roman" w:cs="Times New Roman"/>
          <w:color w:val="000000"/>
          <w:shd w:val="clear" w:color="auto" w:fill="FFFFFF"/>
        </w:rPr>
        <w:lastRenderedPageBreak/>
        <w:tab/>
      </w:r>
      <w:r w:rsidRPr="00A739AE">
        <w:rPr>
          <w:rFonts w:ascii="Times New Roman" w:hAnsi="Times New Roman" w:cs="Times New Roman"/>
          <w:i/>
          <w:iCs/>
          <w:color w:val="000000"/>
          <w:shd w:val="clear" w:color="auto" w:fill="FFFFFF"/>
        </w:rPr>
        <w:t>Game-based learning</w:t>
      </w:r>
      <w:r w:rsidRPr="00A739AE">
        <w:rPr>
          <w:rFonts w:ascii="Times New Roman" w:hAnsi="Times New Roman" w:cs="Times New Roman"/>
          <w:color w:val="000000"/>
          <w:shd w:val="clear" w:color="auto" w:fill="FFFFFF"/>
        </w:rPr>
        <w:t xml:space="preserve"> — Capitalizing on the highly engaging nature of game play, students learn concepts and skills through games. Games can deliver high quality learning opportunities (Gee, 2005). Engagers in game play often use problem solving, reasoning, and collaboration to reach a goal or triumph over another player (Gee, 2005).</w:t>
      </w:r>
    </w:p>
    <w:p w14:paraId="51A3247C" w14:textId="13717253" w:rsidR="004E0B42" w:rsidRPr="00A739AE" w:rsidRDefault="004E0B42" w:rsidP="004E0B42">
      <w:pPr>
        <w:spacing w:line="480" w:lineRule="auto"/>
        <w:rPr>
          <w:rFonts w:ascii="Times New Roman" w:hAnsi="Times New Roman" w:cs="Times New Roman"/>
          <w:color w:val="000000"/>
          <w:shd w:val="clear" w:color="auto" w:fill="FFFFFF"/>
        </w:rPr>
      </w:pPr>
      <w:r w:rsidRPr="00A739AE">
        <w:rPr>
          <w:rFonts w:ascii="Times New Roman" w:hAnsi="Times New Roman" w:cs="Times New Roman"/>
          <w:color w:val="000000"/>
          <w:shd w:val="clear" w:color="auto" w:fill="FFFFFF"/>
        </w:rPr>
        <w:tab/>
      </w:r>
      <w:r w:rsidRPr="00A739AE">
        <w:rPr>
          <w:rFonts w:ascii="Times New Roman" w:hAnsi="Times New Roman" w:cs="Times New Roman"/>
          <w:i/>
          <w:iCs/>
          <w:color w:val="000000"/>
          <w:shd w:val="clear" w:color="auto" w:fill="FFFFFF"/>
        </w:rPr>
        <w:t>Power users</w:t>
      </w:r>
      <w:r w:rsidRPr="00A739AE">
        <w:rPr>
          <w:rFonts w:ascii="Times New Roman" w:hAnsi="Times New Roman" w:cs="Times New Roman"/>
          <w:color w:val="000000"/>
          <w:shd w:val="clear" w:color="auto" w:fill="FFFFFF"/>
        </w:rPr>
        <w:t xml:space="preserve"> — Power users are teachers who have the most growth in the </w:t>
      </w:r>
      <w:r w:rsidR="00673E92" w:rsidRPr="00A739AE">
        <w:rPr>
          <w:rFonts w:ascii="Times New Roman" w:hAnsi="Times New Roman" w:cs="Times New Roman"/>
          <w:color w:val="000000"/>
          <w:shd w:val="clear" w:color="auto" w:fill="FFFFFF"/>
        </w:rPr>
        <w:t xml:space="preserve">AMT </w:t>
      </w:r>
      <w:r w:rsidRPr="00A739AE">
        <w:rPr>
          <w:rFonts w:ascii="Times New Roman" w:hAnsi="Times New Roman" w:cs="Times New Roman"/>
          <w:color w:val="000000"/>
          <w:shd w:val="clear" w:color="auto" w:fill="FFFFFF"/>
        </w:rPr>
        <w:t xml:space="preserve">program </w:t>
      </w:r>
      <w:r w:rsidR="00673E92" w:rsidRPr="00A739AE">
        <w:rPr>
          <w:rFonts w:ascii="Times New Roman" w:hAnsi="Times New Roman" w:cs="Times New Roman"/>
          <w:color w:val="000000"/>
          <w:shd w:val="clear" w:color="auto" w:fill="FFFFFF"/>
        </w:rPr>
        <w:t>used</w:t>
      </w:r>
      <w:r w:rsidRPr="00A739AE">
        <w:rPr>
          <w:rFonts w:ascii="Times New Roman" w:hAnsi="Times New Roman" w:cs="Times New Roman"/>
          <w:color w:val="000000"/>
          <w:shd w:val="clear" w:color="auto" w:fill="FFFFFF"/>
        </w:rPr>
        <w:t xml:space="preserve"> in this study. The participants </w:t>
      </w:r>
      <w:r w:rsidR="00673E92" w:rsidRPr="00A739AE">
        <w:rPr>
          <w:rFonts w:ascii="Times New Roman" w:hAnsi="Times New Roman" w:cs="Times New Roman"/>
          <w:color w:val="000000"/>
          <w:shd w:val="clear" w:color="auto" w:fill="FFFFFF"/>
        </w:rPr>
        <w:t>are</w:t>
      </w:r>
      <w:r w:rsidRPr="00A739AE">
        <w:rPr>
          <w:rFonts w:ascii="Times New Roman" w:hAnsi="Times New Roman" w:cs="Times New Roman"/>
          <w:color w:val="000000"/>
          <w:shd w:val="clear" w:color="auto" w:fill="FFFFFF"/>
        </w:rPr>
        <w:t xml:space="preserve"> teachers </w:t>
      </w:r>
      <w:r w:rsidR="00673E92" w:rsidRPr="00A739AE">
        <w:rPr>
          <w:rFonts w:ascii="Times New Roman" w:hAnsi="Times New Roman" w:cs="Times New Roman"/>
        </w:rPr>
        <w:t>whose average student growth is in the top 10% in their respective grade level</w:t>
      </w:r>
      <w:r w:rsidR="00673E92" w:rsidRPr="00A739AE">
        <w:rPr>
          <w:rFonts w:ascii="Times New Roman" w:hAnsi="Times New Roman" w:cs="Times New Roman"/>
          <w:color w:val="000000"/>
          <w:shd w:val="clear" w:color="auto" w:fill="FFFFFF"/>
        </w:rPr>
        <w:t xml:space="preserve"> </w:t>
      </w:r>
      <w:r w:rsidRPr="00A739AE">
        <w:rPr>
          <w:rFonts w:ascii="Times New Roman" w:hAnsi="Times New Roman" w:cs="Times New Roman"/>
          <w:color w:val="000000"/>
          <w:shd w:val="clear" w:color="auto" w:fill="FFFFFF"/>
        </w:rPr>
        <w:t>as measured in the program at the time of the survey.</w:t>
      </w:r>
    </w:p>
    <w:p w14:paraId="7ABB7805" w14:textId="77777777" w:rsidR="004E0B42" w:rsidRPr="00A739AE" w:rsidRDefault="004E0B42" w:rsidP="004E0B42">
      <w:pPr>
        <w:spacing w:line="480" w:lineRule="auto"/>
        <w:rPr>
          <w:rFonts w:ascii="Times New Roman" w:hAnsi="Times New Roman" w:cs="Times New Roman"/>
          <w:color w:val="000000"/>
          <w:shd w:val="clear" w:color="auto" w:fill="FFFFFF"/>
        </w:rPr>
      </w:pPr>
      <w:r w:rsidRPr="00A739AE">
        <w:rPr>
          <w:rFonts w:ascii="Times New Roman" w:hAnsi="Times New Roman" w:cs="Times New Roman"/>
          <w:color w:val="000000"/>
          <w:shd w:val="clear" w:color="auto" w:fill="FFFFFF"/>
        </w:rPr>
        <w:tab/>
      </w:r>
      <w:r w:rsidRPr="00A739AE">
        <w:rPr>
          <w:rFonts w:ascii="Times New Roman" w:hAnsi="Times New Roman" w:cs="Times New Roman"/>
          <w:i/>
          <w:iCs/>
          <w:color w:val="000000"/>
          <w:shd w:val="clear" w:color="auto" w:fill="FFFFFF"/>
        </w:rPr>
        <w:t>Student-centered learning</w:t>
      </w:r>
      <w:r w:rsidRPr="00A739AE">
        <w:rPr>
          <w:rFonts w:ascii="Times New Roman" w:hAnsi="Times New Roman" w:cs="Times New Roman"/>
          <w:color w:val="000000"/>
          <w:shd w:val="clear" w:color="auto" w:fill="FFFFFF"/>
        </w:rPr>
        <w:t xml:space="preserve"> — An educational environment where the student is the focus of the learning. The students can feel a sense of autonomy and have an increased sense of responsibility, accountability, and are active participants in their learning (Lea et al., 2003).</w:t>
      </w:r>
    </w:p>
    <w:p w14:paraId="04F842E5" w14:textId="22032EC3" w:rsidR="004E0B42" w:rsidRPr="00A739AE" w:rsidRDefault="004E0B42" w:rsidP="008C0862">
      <w:pPr>
        <w:spacing w:line="480" w:lineRule="auto"/>
        <w:ind w:firstLine="720"/>
        <w:rPr>
          <w:rFonts w:ascii="Times New Roman" w:hAnsi="Times New Roman" w:cs="Times New Roman"/>
        </w:rPr>
      </w:pPr>
      <w:r w:rsidRPr="00A739AE">
        <w:rPr>
          <w:rFonts w:ascii="Times New Roman" w:hAnsi="Times New Roman" w:cs="Times New Roman"/>
          <w:i/>
          <w:iCs/>
          <w:color w:val="000000"/>
          <w:shd w:val="clear" w:color="auto" w:fill="FFFFFF"/>
        </w:rPr>
        <w:t>Student growth (</w:t>
      </w:r>
      <w:r w:rsidR="00105E21" w:rsidRPr="00A739AE">
        <w:rPr>
          <w:rFonts w:ascii="Times New Roman" w:hAnsi="Times New Roman" w:cs="Times New Roman"/>
          <w:i/>
          <w:iCs/>
          <w:color w:val="000000"/>
          <w:shd w:val="clear" w:color="auto" w:fill="FFFFFF"/>
        </w:rPr>
        <w:t>DreamBox</w:t>
      </w:r>
      <w:r w:rsidRPr="00A739AE">
        <w:rPr>
          <w:rFonts w:ascii="Times New Roman" w:hAnsi="Times New Roman" w:cs="Times New Roman"/>
          <w:i/>
          <w:iCs/>
          <w:color w:val="000000"/>
          <w:shd w:val="clear" w:color="auto" w:fill="FFFFFF"/>
        </w:rPr>
        <w:t>)</w:t>
      </w:r>
      <w:r w:rsidRPr="00A739AE">
        <w:rPr>
          <w:rFonts w:ascii="Times New Roman" w:hAnsi="Times New Roman" w:cs="Times New Roman"/>
          <w:color w:val="000000"/>
          <w:shd w:val="clear" w:color="auto" w:fill="FFFFFF"/>
        </w:rPr>
        <w:t xml:space="preserve"> — This is the amount of progress a student makes across all of </w:t>
      </w:r>
      <w:r w:rsidR="00105E21" w:rsidRPr="00A739AE">
        <w:rPr>
          <w:rFonts w:ascii="Times New Roman" w:hAnsi="Times New Roman" w:cs="Times New Roman"/>
          <w:color w:val="000000"/>
          <w:shd w:val="clear" w:color="auto" w:fill="FFFFFF"/>
        </w:rPr>
        <w:t>DreamBox</w:t>
      </w:r>
      <w:r w:rsidRPr="00A739AE">
        <w:rPr>
          <w:rFonts w:ascii="Times New Roman" w:hAnsi="Times New Roman" w:cs="Times New Roman"/>
          <w:color w:val="000000"/>
          <w:shd w:val="clear" w:color="auto" w:fill="FFFFFF"/>
        </w:rPr>
        <w:t xml:space="preserve"> curriculum, including all domains and grade levels. Students obtain growth by completing lesson proficiently. </w:t>
      </w:r>
    </w:p>
    <w:p w14:paraId="4410BC24" w14:textId="59BB4815" w:rsidR="00663B75" w:rsidRPr="00A739AE" w:rsidRDefault="00663B75">
      <w:pPr>
        <w:rPr>
          <w:rFonts w:ascii="Times New Roman" w:hAnsi="Times New Roman" w:cs="Times New Roman"/>
        </w:rPr>
      </w:pPr>
    </w:p>
    <w:p w14:paraId="78606C57" w14:textId="77777777" w:rsidR="00C17FF4" w:rsidRPr="00A739AE" w:rsidRDefault="00C17FF4">
      <w:pPr>
        <w:rPr>
          <w:rFonts w:ascii="Times New Roman" w:hAnsi="Times New Roman" w:cs="Times New Roman"/>
          <w:b/>
          <w:bCs/>
        </w:rPr>
      </w:pPr>
      <w:r w:rsidRPr="00A739AE">
        <w:rPr>
          <w:rFonts w:ascii="Times New Roman" w:hAnsi="Times New Roman" w:cs="Times New Roman"/>
          <w:b/>
          <w:bCs/>
        </w:rPr>
        <w:br w:type="page"/>
      </w:r>
    </w:p>
    <w:p w14:paraId="12F67C6A" w14:textId="4ED26458" w:rsidR="00E6340C" w:rsidRPr="00A739AE" w:rsidRDefault="004E0B42" w:rsidP="00C17FF4">
      <w:pPr>
        <w:jc w:val="center"/>
        <w:rPr>
          <w:rFonts w:ascii="Times New Roman" w:hAnsi="Times New Roman" w:cs="Times New Roman"/>
          <w:b/>
          <w:bCs/>
        </w:rPr>
      </w:pPr>
      <w:r w:rsidRPr="00A739AE">
        <w:rPr>
          <w:rFonts w:ascii="Times New Roman" w:hAnsi="Times New Roman" w:cs="Times New Roman"/>
          <w:b/>
          <w:bCs/>
        </w:rPr>
        <w:lastRenderedPageBreak/>
        <w:t>Chapter 2</w:t>
      </w:r>
    </w:p>
    <w:p w14:paraId="5862F557" w14:textId="5F07065E" w:rsidR="004E0B42" w:rsidRPr="00A739AE" w:rsidRDefault="004E0B42" w:rsidP="00C17FF4">
      <w:pPr>
        <w:jc w:val="center"/>
        <w:rPr>
          <w:rFonts w:ascii="Times New Roman" w:hAnsi="Times New Roman" w:cs="Times New Roman"/>
          <w:b/>
          <w:bCs/>
        </w:rPr>
      </w:pPr>
      <w:r w:rsidRPr="00A739AE">
        <w:rPr>
          <w:rFonts w:ascii="Times New Roman" w:hAnsi="Times New Roman" w:cs="Times New Roman"/>
          <w:b/>
          <w:bCs/>
        </w:rPr>
        <w:t>Literature Review</w:t>
      </w:r>
    </w:p>
    <w:p w14:paraId="2B8C3B5C" w14:textId="77777777" w:rsidR="00E6340C" w:rsidRPr="00A739AE" w:rsidRDefault="00E6340C" w:rsidP="00E6340C">
      <w:pPr>
        <w:jc w:val="center"/>
        <w:rPr>
          <w:rFonts w:ascii="Times New Roman" w:hAnsi="Times New Roman" w:cs="Times New Roman"/>
          <w:b/>
          <w:bCs/>
        </w:rPr>
      </w:pPr>
    </w:p>
    <w:p w14:paraId="676AF779" w14:textId="56D7246B"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With many school districts embracing the integration of technology, teachers have become facilitators in student learning as learning has become collaborative, student-centered, student-directed, and highly engaging (Greaves et al, 2012). With the increase of technology, teachers must decide what pedagogical practices are necessary for the logistics of physical integration, </w:t>
      </w:r>
      <w:r w:rsidR="003653D5" w:rsidRPr="00A739AE">
        <w:rPr>
          <w:rFonts w:ascii="Times New Roman" w:hAnsi="Times New Roman" w:cs="Times New Roman"/>
        </w:rPr>
        <w:t xml:space="preserve">such as how to use the technology, how to model its use, and how to best scaffold students’ </w:t>
      </w:r>
      <w:r w:rsidR="00296305" w:rsidRPr="00A739AE">
        <w:rPr>
          <w:rFonts w:ascii="Times New Roman" w:hAnsi="Times New Roman" w:cs="Times New Roman"/>
        </w:rPr>
        <w:t xml:space="preserve">user skills and understanding of the tools needed. Teachers must decide the </w:t>
      </w:r>
      <w:r w:rsidRPr="00A739AE">
        <w:rPr>
          <w:rFonts w:ascii="Times New Roman" w:hAnsi="Times New Roman" w:cs="Times New Roman"/>
        </w:rPr>
        <w:t xml:space="preserve">best practices for supporting technologies and incorporating them into the curriculum, and other practices needed to increase student outcomes. </w:t>
      </w:r>
    </w:p>
    <w:p w14:paraId="0DA4DA3E" w14:textId="29BF5B76" w:rsidR="004E0B42" w:rsidRPr="00A739AE" w:rsidRDefault="00AD60C5" w:rsidP="004E0B42">
      <w:pPr>
        <w:spacing w:line="480" w:lineRule="auto"/>
        <w:ind w:firstLine="720"/>
        <w:rPr>
          <w:rFonts w:ascii="Times New Roman" w:hAnsi="Times New Roman" w:cs="Times New Roman"/>
        </w:rPr>
      </w:pPr>
      <w:r w:rsidRPr="00A739AE">
        <w:rPr>
          <w:rFonts w:ascii="Times New Roman" w:hAnsi="Times New Roman" w:cs="Times New Roman"/>
        </w:rPr>
        <w:t>AMT</w:t>
      </w:r>
      <w:r w:rsidR="004E0B42" w:rsidRPr="00A739AE">
        <w:rPr>
          <w:rFonts w:ascii="Times New Roman" w:hAnsi="Times New Roman" w:cs="Times New Roman"/>
        </w:rPr>
        <w:t xml:space="preserve"> is widely used in elementary school</w:t>
      </w:r>
      <w:r w:rsidR="00AA00FE" w:rsidRPr="00A739AE">
        <w:rPr>
          <w:rFonts w:ascii="Times New Roman" w:hAnsi="Times New Roman" w:cs="Times New Roman"/>
        </w:rPr>
        <w:t>s</w:t>
      </w:r>
      <w:r w:rsidR="004E0B42" w:rsidRPr="00A739AE">
        <w:rPr>
          <w:rFonts w:ascii="Times New Roman" w:hAnsi="Times New Roman" w:cs="Times New Roman"/>
        </w:rPr>
        <w:t xml:space="preserve"> as a supplement to classroom curriculum. Although these math programs </w:t>
      </w:r>
      <w:r w:rsidR="00AA00FE" w:rsidRPr="00A739AE">
        <w:rPr>
          <w:rFonts w:ascii="Times New Roman" w:hAnsi="Times New Roman" w:cs="Times New Roman"/>
        </w:rPr>
        <w:t xml:space="preserve">are </w:t>
      </w:r>
      <w:r w:rsidR="004E0B42" w:rsidRPr="00A739AE">
        <w:rPr>
          <w:rFonts w:ascii="Times New Roman" w:hAnsi="Times New Roman" w:cs="Times New Roman"/>
        </w:rPr>
        <w:t xml:space="preserve">not part of a standard curriculum, such as Eureka, Saxon, or Math Expressions, they must be addressed as a part of classroom resources. Relatively new on the educational scene, these programs need to be integrated into the classroom and best practices need to be established for teachers to successfully use them. These practices must foster student growth and improve student outcomes. </w:t>
      </w:r>
      <w:r w:rsidR="00296305" w:rsidRPr="00A739AE">
        <w:rPr>
          <w:rFonts w:ascii="Times New Roman" w:hAnsi="Times New Roman" w:cs="Times New Roman"/>
        </w:rPr>
        <w:t xml:space="preserve">AMT has evolved in recent years with the most advanced programs being game-based and highly interactive. This category of math technology is the focus of the present study. </w:t>
      </w:r>
      <w:r w:rsidR="004E0B42" w:rsidRPr="00A739AE">
        <w:rPr>
          <w:rFonts w:ascii="Times New Roman" w:hAnsi="Times New Roman" w:cs="Times New Roman"/>
        </w:rPr>
        <w:t xml:space="preserve">A review of the most recent literature regarding </w:t>
      </w:r>
      <w:proofErr w:type="gramStart"/>
      <w:r w:rsidR="004E0B42" w:rsidRPr="00A739AE">
        <w:rPr>
          <w:rFonts w:ascii="Times New Roman" w:hAnsi="Times New Roman" w:cs="Times New Roman"/>
        </w:rPr>
        <w:t>DGBL</w:t>
      </w:r>
      <w:proofErr w:type="gramEnd"/>
      <w:r w:rsidR="004E0B42" w:rsidRPr="00A739AE">
        <w:rPr>
          <w:rFonts w:ascii="Times New Roman" w:hAnsi="Times New Roman" w:cs="Times New Roman"/>
        </w:rPr>
        <w:t xml:space="preserve"> and teacher practices follows. </w:t>
      </w:r>
      <w:r w:rsidR="00AA00FE" w:rsidRPr="00A739AE">
        <w:rPr>
          <w:rFonts w:ascii="Times New Roman" w:hAnsi="Times New Roman" w:cs="Times New Roman"/>
        </w:rPr>
        <w:t>The following research serves t</w:t>
      </w:r>
      <w:r w:rsidR="004E0B42" w:rsidRPr="00A739AE">
        <w:rPr>
          <w:rFonts w:ascii="Times New Roman" w:hAnsi="Times New Roman" w:cs="Times New Roman"/>
        </w:rPr>
        <w:t xml:space="preserve">o </w:t>
      </w:r>
      <w:r w:rsidR="00AA00FE" w:rsidRPr="00A739AE">
        <w:rPr>
          <w:rFonts w:ascii="Times New Roman" w:hAnsi="Times New Roman" w:cs="Times New Roman"/>
        </w:rPr>
        <w:t>establish the research base describing</w:t>
      </w:r>
      <w:r w:rsidR="004E0B42" w:rsidRPr="00A739AE">
        <w:rPr>
          <w:rFonts w:ascii="Times New Roman" w:hAnsi="Times New Roman" w:cs="Times New Roman"/>
        </w:rPr>
        <w:t xml:space="preserve"> </w:t>
      </w:r>
      <w:r w:rsidR="00F74856" w:rsidRPr="00A739AE">
        <w:rPr>
          <w:rFonts w:ascii="Times New Roman" w:hAnsi="Times New Roman" w:cs="Times New Roman"/>
        </w:rPr>
        <w:t xml:space="preserve">computer programs in the classroom, computer programs and math instruction, teacher practices in mathematics, adaptive math technology, game-based learning and </w:t>
      </w:r>
      <w:r w:rsidR="004E0B42" w:rsidRPr="00A739AE">
        <w:rPr>
          <w:rFonts w:ascii="Times New Roman" w:hAnsi="Times New Roman" w:cs="Times New Roman"/>
        </w:rPr>
        <w:t>DGBL</w:t>
      </w:r>
      <w:r w:rsidR="00F74856" w:rsidRPr="00A739AE">
        <w:rPr>
          <w:rFonts w:ascii="Times New Roman" w:hAnsi="Times New Roman" w:cs="Times New Roman"/>
        </w:rPr>
        <w:t>, factors for effective use of DGBL,</w:t>
      </w:r>
      <w:r w:rsidR="004E0B42" w:rsidRPr="00A739AE">
        <w:rPr>
          <w:rFonts w:ascii="Times New Roman" w:hAnsi="Times New Roman" w:cs="Times New Roman"/>
        </w:rPr>
        <w:t xml:space="preserve"> </w:t>
      </w:r>
      <w:r w:rsidR="00F74856" w:rsidRPr="00A739AE">
        <w:rPr>
          <w:rFonts w:ascii="Times New Roman" w:hAnsi="Times New Roman" w:cs="Times New Roman"/>
        </w:rPr>
        <w:t>and teacher involvement with DGBL.</w:t>
      </w:r>
    </w:p>
    <w:p w14:paraId="0855249D" w14:textId="77777777" w:rsidR="004E0B42" w:rsidRPr="00A739AE" w:rsidRDefault="004E0B42" w:rsidP="008C0862">
      <w:pPr>
        <w:rPr>
          <w:rFonts w:ascii="Times New Roman" w:hAnsi="Times New Roman" w:cs="Times New Roman"/>
          <w:b/>
          <w:bCs/>
        </w:rPr>
      </w:pPr>
      <w:r w:rsidRPr="00A739AE">
        <w:rPr>
          <w:rFonts w:ascii="Times New Roman" w:hAnsi="Times New Roman" w:cs="Times New Roman"/>
          <w:b/>
          <w:bCs/>
        </w:rPr>
        <w:t>Computer Programs in the Classroom</w:t>
      </w:r>
    </w:p>
    <w:p w14:paraId="456A5554" w14:textId="77777777" w:rsidR="004E0B42" w:rsidRPr="00A739AE" w:rsidRDefault="004E0B42" w:rsidP="004E0B42">
      <w:pPr>
        <w:rPr>
          <w:rFonts w:ascii="Times New Roman" w:hAnsi="Times New Roman" w:cs="Times New Roman"/>
        </w:rPr>
      </w:pPr>
    </w:p>
    <w:p w14:paraId="1B585D7F" w14:textId="600A39B7" w:rsidR="004E0B42" w:rsidRPr="00A739AE" w:rsidRDefault="004E0B42" w:rsidP="004E0B42">
      <w:pPr>
        <w:spacing w:line="480" w:lineRule="auto"/>
        <w:ind w:firstLine="720"/>
        <w:rPr>
          <w:rFonts w:ascii="Times New Roman" w:hAnsi="Times New Roman" w:cs="Times New Roman"/>
        </w:rPr>
      </w:pPr>
      <w:r w:rsidRPr="00A739AE">
        <w:rPr>
          <w:rFonts w:ascii="Times New Roman" w:hAnsi="Times New Roman" w:cs="Times New Roman"/>
        </w:rPr>
        <w:lastRenderedPageBreak/>
        <w:t>In educational settings, the technological era was ushered in as early as the 1970s</w:t>
      </w:r>
      <w:ins w:id="15" w:author="Broemmel, Amy (Amy D. Broemmel)" w:date="2020-11-19T21:23:00Z">
        <w:r w:rsidR="002A2167" w:rsidRPr="00A739AE">
          <w:rPr>
            <w:rFonts w:ascii="Times New Roman" w:hAnsi="Times New Roman" w:cs="Times New Roman"/>
          </w:rPr>
          <w:t>,</w:t>
        </w:r>
      </w:ins>
      <w:r w:rsidRPr="00A739AE">
        <w:rPr>
          <w:rFonts w:ascii="Times New Roman" w:hAnsi="Times New Roman" w:cs="Times New Roman"/>
        </w:rPr>
        <w:t xml:space="preserve"> when computer programs began to be used in the classroom</w:t>
      </w:r>
      <w:r w:rsidR="00B04D15" w:rsidRPr="00A739AE">
        <w:rPr>
          <w:rFonts w:ascii="Times New Roman" w:hAnsi="Times New Roman" w:cs="Times New Roman"/>
        </w:rPr>
        <w:t xml:space="preserve"> </w:t>
      </w:r>
      <w:r w:rsidR="005F6C95" w:rsidRPr="00A739AE">
        <w:rPr>
          <w:rFonts w:ascii="Times New Roman" w:hAnsi="Times New Roman" w:cs="Times New Roman"/>
        </w:rPr>
        <w:t>(Parker et al., 2014).</w:t>
      </w:r>
      <w:r w:rsidRPr="00A739AE">
        <w:rPr>
          <w:rFonts w:ascii="Times New Roman" w:hAnsi="Times New Roman" w:cs="Times New Roman"/>
        </w:rPr>
        <w:t xml:space="preserve"> </w:t>
      </w:r>
      <w:r w:rsidR="000C72A1" w:rsidRPr="00A739AE">
        <w:rPr>
          <w:rFonts w:ascii="Times New Roman" w:hAnsi="Times New Roman" w:cs="Times New Roman"/>
        </w:rPr>
        <w:t xml:space="preserve">One of the early forays into educational technology in the classroom were the PLATO terminals that were donated to around 150 of the 109,000 schools operating in 1975 (Parker et al, 2014).  It wasn’t until the “Video Disc” was introduced and the Apple personal computer was made available in 1977, that the number of computers employed in the classroom increased (Parker et al, 2014).  </w:t>
      </w:r>
      <w:r w:rsidRPr="00A739AE">
        <w:rPr>
          <w:rFonts w:ascii="Times New Roman" w:hAnsi="Times New Roman" w:cs="Times New Roman"/>
        </w:rPr>
        <w:t>As personal computers entered the market, initially only a few school districts were lucky enough to afford this cost prohibitive educational tool. Experts mark the entrance of computers into education at two points. In 1983, most schools had computers for general use and limited student use. This first date is acknowledged as school-based computer use. The second recognized timeframe is circa 1991, the beginning of student-based computer use in schools. This was the time when most students had some access to personal computers (Parker et al., 2014).</w:t>
      </w:r>
    </w:p>
    <w:p w14:paraId="28078CC8" w14:textId="4D8BD41C" w:rsidR="004E0B42" w:rsidRPr="00A739AE" w:rsidRDefault="004E0B42" w:rsidP="004E0B42">
      <w:pPr>
        <w:spacing w:line="480" w:lineRule="auto"/>
        <w:rPr>
          <w:rFonts w:ascii="Times New Roman" w:hAnsi="Times New Roman" w:cs="Times New Roman"/>
        </w:rPr>
      </w:pPr>
      <w:r w:rsidRPr="00A739AE">
        <w:rPr>
          <w:rFonts w:ascii="Times New Roman" w:hAnsi="Times New Roman" w:cs="Times New Roman"/>
        </w:rPr>
        <w:tab/>
        <w:t>Along with computer access in schools</w:t>
      </w:r>
      <w:ins w:id="16" w:author="Broemmel, Amy (Amy D. Broemmel)" w:date="2020-11-20T17:53:00Z">
        <w:r w:rsidR="002D017A" w:rsidRPr="00A739AE">
          <w:rPr>
            <w:rFonts w:ascii="Times New Roman" w:hAnsi="Times New Roman" w:cs="Times New Roman"/>
          </w:rPr>
          <w:t>,</w:t>
        </w:r>
      </w:ins>
      <w:r w:rsidRPr="00A739AE">
        <w:rPr>
          <w:rFonts w:ascii="Times New Roman" w:hAnsi="Times New Roman" w:cs="Times New Roman"/>
        </w:rPr>
        <w:t xml:space="preserve"> came programs designed to teach, supplement lessons, and reinforce learning. Publications began to target teachers and administrators. Computers were being used to prepare students for future jobs in technology, provide an interactive learning tool, and increase the productivity of teaching (Parker et al., 2014). Integration of educational technology had begun.</w:t>
      </w:r>
    </w:p>
    <w:p w14:paraId="44B09E9C" w14:textId="77777777" w:rsidR="004E0B42" w:rsidRPr="00A739AE" w:rsidRDefault="004E0B42" w:rsidP="004E0B42">
      <w:pPr>
        <w:spacing w:line="480" w:lineRule="auto"/>
        <w:rPr>
          <w:rFonts w:ascii="Times New Roman" w:hAnsi="Times New Roman" w:cs="Times New Roman"/>
          <w:b/>
          <w:bCs/>
          <w:i/>
          <w:iCs/>
        </w:rPr>
      </w:pPr>
      <w:r w:rsidRPr="00A739AE">
        <w:rPr>
          <w:rFonts w:ascii="Times New Roman" w:hAnsi="Times New Roman" w:cs="Times New Roman"/>
          <w:b/>
          <w:bCs/>
          <w:i/>
          <w:iCs/>
        </w:rPr>
        <w:t>Digital Natives</w:t>
      </w:r>
    </w:p>
    <w:p w14:paraId="46C1AB3A" w14:textId="00FBDA84" w:rsidR="004E0B42" w:rsidRPr="00A739AE" w:rsidRDefault="004E0B42" w:rsidP="004E0B42">
      <w:pPr>
        <w:spacing w:line="480" w:lineRule="auto"/>
        <w:ind w:firstLine="720"/>
        <w:rPr>
          <w:rFonts w:ascii="Times New Roman" w:hAnsi="Times New Roman" w:cs="Times New Roman"/>
        </w:rPr>
      </w:pPr>
      <w:r w:rsidRPr="00A739AE">
        <w:rPr>
          <w:rFonts w:ascii="Times New Roman" w:hAnsi="Times New Roman" w:cs="Times New Roman"/>
        </w:rPr>
        <w:t xml:space="preserve">With the increasing amount of technology available to schools, education has evolved in recent decades. </w:t>
      </w:r>
      <w:r w:rsidR="000C72A1" w:rsidRPr="00A739AE">
        <w:rPr>
          <w:rFonts w:ascii="Times New Roman" w:hAnsi="Times New Roman" w:cs="Times New Roman"/>
        </w:rPr>
        <w:t>The</w:t>
      </w:r>
      <w:r w:rsidRPr="00A739AE">
        <w:rPr>
          <w:rFonts w:ascii="Times New Roman" w:hAnsi="Times New Roman" w:cs="Times New Roman"/>
        </w:rPr>
        <w:t xml:space="preserve"> </w:t>
      </w:r>
      <w:r w:rsidR="00275AB3" w:rsidRPr="00A739AE">
        <w:rPr>
          <w:rFonts w:ascii="Times New Roman" w:hAnsi="Times New Roman" w:cs="Times New Roman"/>
        </w:rPr>
        <w:t xml:space="preserve">traditional </w:t>
      </w:r>
      <w:r w:rsidRPr="00A739AE">
        <w:rPr>
          <w:rFonts w:ascii="Times New Roman" w:hAnsi="Times New Roman" w:cs="Times New Roman"/>
        </w:rPr>
        <w:t>model</w:t>
      </w:r>
      <w:r w:rsidR="00275AB3" w:rsidRPr="00A739AE">
        <w:rPr>
          <w:rFonts w:ascii="Times New Roman" w:hAnsi="Times New Roman" w:cs="Times New Roman"/>
        </w:rPr>
        <w:t>,</w:t>
      </w:r>
      <w:r w:rsidRPr="00A739AE">
        <w:rPr>
          <w:rFonts w:ascii="Times New Roman" w:hAnsi="Times New Roman" w:cs="Times New Roman"/>
        </w:rPr>
        <w:t xml:space="preserve"> a </w:t>
      </w:r>
      <w:r w:rsidR="00275AB3" w:rsidRPr="00A739AE">
        <w:rPr>
          <w:rFonts w:ascii="Times New Roman" w:hAnsi="Times New Roman" w:cs="Times New Roman"/>
        </w:rPr>
        <w:t xml:space="preserve">teacher </w:t>
      </w:r>
      <w:r w:rsidRPr="00A739AE">
        <w:rPr>
          <w:rFonts w:ascii="Times New Roman" w:hAnsi="Times New Roman" w:cs="Times New Roman"/>
        </w:rPr>
        <w:t>lectures to impart knowledge and a student listens to receive that knowledge</w:t>
      </w:r>
      <w:r w:rsidR="00275AB3" w:rsidRPr="00A739AE">
        <w:rPr>
          <w:rFonts w:ascii="Times New Roman" w:hAnsi="Times New Roman" w:cs="Times New Roman"/>
        </w:rPr>
        <w:t>,</w:t>
      </w:r>
      <w:r w:rsidRPr="00A739AE">
        <w:rPr>
          <w:rFonts w:ascii="Times New Roman" w:hAnsi="Times New Roman" w:cs="Times New Roman"/>
        </w:rPr>
        <w:t xml:space="preserve"> </w:t>
      </w:r>
      <w:r w:rsidR="00275AB3" w:rsidRPr="00A739AE">
        <w:rPr>
          <w:rFonts w:ascii="Times New Roman" w:hAnsi="Times New Roman" w:cs="Times New Roman"/>
        </w:rPr>
        <w:t>is no longer the norm</w:t>
      </w:r>
      <w:r w:rsidRPr="00A739AE">
        <w:rPr>
          <w:rFonts w:ascii="Times New Roman" w:hAnsi="Times New Roman" w:cs="Times New Roman"/>
        </w:rPr>
        <w:t>. This is especially true in a 21</w:t>
      </w:r>
      <w:r w:rsidRPr="00A739AE">
        <w:rPr>
          <w:rFonts w:ascii="Times New Roman" w:hAnsi="Times New Roman" w:cs="Times New Roman"/>
          <w:vertAlign w:val="superscript"/>
        </w:rPr>
        <w:t>st</w:t>
      </w:r>
      <w:r w:rsidRPr="00A739AE">
        <w:rPr>
          <w:rFonts w:ascii="Times New Roman" w:hAnsi="Times New Roman" w:cs="Times New Roman"/>
        </w:rPr>
        <w:t xml:space="preserve"> century classroom. Prensky (2001) referred to children born after 1980 as “digital natives”. This </w:t>
      </w:r>
      <w:r w:rsidRPr="00A739AE">
        <w:rPr>
          <w:rFonts w:ascii="Times New Roman" w:hAnsi="Times New Roman" w:cs="Times New Roman"/>
        </w:rPr>
        <w:lastRenderedPageBreak/>
        <w:t>generation has grown up surrounded by technology used in an authentic way and integrated into their daily lives. In an age filled with smart phones, digital music, video games, computers, and other advances, students are inundated with information at their fingertips and highly engaging digital resources. Many school districts have embraced the integration of technology, teachers have become facilitators in student learning as learning has become collaborative, student-centered, student-directed, and highly engaging (Greaves et al, 2012).</w:t>
      </w:r>
    </w:p>
    <w:p w14:paraId="0ED2A0C5" w14:textId="77777777" w:rsidR="004E0B42" w:rsidRPr="00A739AE" w:rsidRDefault="004E0B42" w:rsidP="004E0B42">
      <w:pPr>
        <w:rPr>
          <w:rFonts w:ascii="Times New Roman" w:hAnsi="Times New Roman" w:cs="Times New Roman"/>
          <w:b/>
          <w:bCs/>
        </w:rPr>
      </w:pPr>
      <w:r w:rsidRPr="00A739AE">
        <w:rPr>
          <w:rFonts w:ascii="Times New Roman" w:hAnsi="Times New Roman" w:cs="Times New Roman"/>
          <w:b/>
          <w:bCs/>
        </w:rPr>
        <w:t>Computer Programs and Math Instruction</w:t>
      </w:r>
    </w:p>
    <w:p w14:paraId="416E7118" w14:textId="77777777" w:rsidR="004E0B42" w:rsidRPr="00A739AE" w:rsidRDefault="004E0B42" w:rsidP="004E0B42">
      <w:pPr>
        <w:rPr>
          <w:rFonts w:ascii="Times New Roman" w:hAnsi="Times New Roman" w:cs="Times New Roman"/>
        </w:rPr>
      </w:pPr>
    </w:p>
    <w:p w14:paraId="44F58328" w14:textId="7C625964" w:rsidR="004E0B42" w:rsidRPr="00A739AE" w:rsidRDefault="004E0B42" w:rsidP="004E0B42">
      <w:pPr>
        <w:spacing w:line="480" w:lineRule="auto"/>
        <w:rPr>
          <w:rFonts w:ascii="Times New Roman" w:hAnsi="Times New Roman" w:cs="Times New Roman"/>
        </w:rPr>
      </w:pPr>
      <w:r w:rsidRPr="00A739AE">
        <w:rPr>
          <w:rFonts w:ascii="Times New Roman" w:hAnsi="Times New Roman" w:cs="Times New Roman"/>
        </w:rPr>
        <w:tab/>
        <w:t>Elementary instruction through its evolution was primarily teacher focused</w:t>
      </w:r>
      <w:r w:rsidR="002D017A" w:rsidRPr="00A739AE">
        <w:rPr>
          <w:rFonts w:ascii="Times New Roman" w:hAnsi="Times New Roman" w:cs="Times New Roman"/>
        </w:rPr>
        <w:t xml:space="preserve"> (</w:t>
      </w:r>
      <w:r w:rsidR="00275AB3" w:rsidRPr="00A739AE">
        <w:rPr>
          <w:rFonts w:ascii="Times New Roman" w:hAnsi="Times New Roman" w:cs="Times New Roman"/>
        </w:rPr>
        <w:t>Cuban, 2001</w:t>
      </w:r>
      <w:r w:rsidR="002D017A" w:rsidRPr="00A739AE">
        <w:rPr>
          <w:rFonts w:ascii="Times New Roman" w:hAnsi="Times New Roman" w:cs="Times New Roman"/>
        </w:rPr>
        <w:t>)</w:t>
      </w:r>
      <w:r w:rsidRPr="00A739AE">
        <w:rPr>
          <w:rFonts w:ascii="Times New Roman" w:hAnsi="Times New Roman" w:cs="Times New Roman"/>
        </w:rPr>
        <w:t xml:space="preserve">. The teacher was the wise sage imparting knowledge on students. Students received that knowledge (or struggled with it) and regurgitated it back to the instructor in multiple ways (Aydin, 2005). This </w:t>
      </w:r>
      <w:r w:rsidR="00275AB3" w:rsidRPr="00A739AE">
        <w:rPr>
          <w:rFonts w:ascii="Times New Roman" w:hAnsi="Times New Roman" w:cs="Times New Roman"/>
        </w:rPr>
        <w:t>begins</w:t>
      </w:r>
      <w:r w:rsidRPr="00A739AE">
        <w:rPr>
          <w:rFonts w:ascii="Times New Roman" w:hAnsi="Times New Roman" w:cs="Times New Roman"/>
        </w:rPr>
        <w:t xml:space="preserve"> to see a change when the educational focus of our nation shifted in the late 1950s. With the realization of the scientific progress the Soviet Union had made by successfully launching the first satellite into space, the Department of Education turned its focus and mission to advancing math education (Dick, 198</w:t>
      </w:r>
      <w:r w:rsidR="00855CA5" w:rsidRPr="00A739AE">
        <w:rPr>
          <w:rFonts w:ascii="Times New Roman" w:hAnsi="Times New Roman" w:cs="Times New Roman"/>
        </w:rPr>
        <w:t>7</w:t>
      </w:r>
      <w:r w:rsidRPr="00A739AE">
        <w:rPr>
          <w:rFonts w:ascii="Times New Roman" w:hAnsi="Times New Roman" w:cs="Times New Roman"/>
        </w:rPr>
        <w:t>). The following decades saw an evolution in how mathematics was taught with an emphasis on personalized education. Researchers such as Glaser</w:t>
      </w:r>
      <w:r w:rsidR="00D0046E" w:rsidRPr="00A739AE">
        <w:rPr>
          <w:rFonts w:ascii="Times New Roman" w:hAnsi="Times New Roman" w:cs="Times New Roman"/>
        </w:rPr>
        <w:t xml:space="preserve"> (1984)</w:t>
      </w:r>
      <w:r w:rsidRPr="00A739AE">
        <w:rPr>
          <w:rFonts w:ascii="Times New Roman" w:hAnsi="Times New Roman" w:cs="Times New Roman"/>
        </w:rPr>
        <w:t xml:space="preserve">, who introduced individually prescribed instruction (IPI), and Keller (1968) </w:t>
      </w:r>
      <w:r w:rsidR="002D017A" w:rsidRPr="00A739AE">
        <w:rPr>
          <w:rFonts w:ascii="Times New Roman" w:hAnsi="Times New Roman" w:cs="Times New Roman"/>
        </w:rPr>
        <w:t xml:space="preserve">who advocated for </w:t>
      </w:r>
      <w:r w:rsidRPr="00A739AE">
        <w:rPr>
          <w:rFonts w:ascii="Times New Roman" w:hAnsi="Times New Roman" w:cs="Times New Roman"/>
        </w:rPr>
        <w:t>personalized system of instruction (PSI), focused on the student as the center of learning and personalized instruction designed for that student (Aydin, 2005).</w:t>
      </w:r>
    </w:p>
    <w:p w14:paraId="19B55C6B" w14:textId="77777777" w:rsidR="004E0B42" w:rsidRPr="00A739AE" w:rsidRDefault="004E0B42" w:rsidP="004E0B42">
      <w:pPr>
        <w:spacing w:line="480" w:lineRule="auto"/>
        <w:rPr>
          <w:rFonts w:ascii="Times New Roman" w:hAnsi="Times New Roman" w:cs="Times New Roman"/>
          <w:b/>
          <w:bCs/>
          <w:i/>
          <w:iCs/>
        </w:rPr>
      </w:pPr>
      <w:r w:rsidRPr="00A739AE">
        <w:rPr>
          <w:rFonts w:ascii="Times New Roman" w:hAnsi="Times New Roman" w:cs="Times New Roman"/>
          <w:b/>
          <w:bCs/>
          <w:i/>
          <w:iCs/>
        </w:rPr>
        <w:t>Student Centered Learning</w:t>
      </w:r>
    </w:p>
    <w:p w14:paraId="5DA721E7" w14:textId="77777777" w:rsidR="004E0B42" w:rsidRPr="00A739AE" w:rsidRDefault="004E0B42" w:rsidP="004E0B42">
      <w:pPr>
        <w:spacing w:line="480" w:lineRule="auto"/>
        <w:ind w:firstLine="720"/>
        <w:rPr>
          <w:rFonts w:ascii="Times New Roman" w:hAnsi="Times New Roman" w:cs="Times New Roman"/>
        </w:rPr>
      </w:pPr>
      <w:r w:rsidRPr="00A739AE">
        <w:rPr>
          <w:rFonts w:ascii="Times New Roman" w:hAnsi="Times New Roman" w:cs="Times New Roman"/>
        </w:rPr>
        <w:t xml:space="preserve">Student-centered learning (SCL) seeks to empower students to be at the center of their own learning. With the student as the focus of the instruction, there is a mutual respect between students and the teacher. The students can feel a sense of autonomy and have an increased sense of responsibility, accountability, and are active participants in their learning (Lea et al., 2003). </w:t>
      </w:r>
      <w:r w:rsidRPr="00A739AE">
        <w:rPr>
          <w:rFonts w:ascii="Times New Roman" w:hAnsi="Times New Roman" w:cs="Times New Roman"/>
        </w:rPr>
        <w:lastRenderedPageBreak/>
        <w:t xml:space="preserve">Lea et al. (2003) identified key tenets of student-centered learning. In addition to the above-mentioned aspects of SCL, this approach to learning provides students with a deep understanding and connection to concepts through the internalizing of learning (Lea et al., 2003). Students seek assistance from teachers when further student-centered strategies are needed, with the teacher acting as a facilitator for exploring concepts and obtaining skills. This is what Lea et al (2003) refers to as </w:t>
      </w:r>
      <w:r w:rsidRPr="00A739AE">
        <w:rPr>
          <w:rFonts w:ascii="Times New Roman" w:hAnsi="Times New Roman" w:cs="Times New Roman"/>
          <w:i/>
        </w:rPr>
        <w:t>teacher and learner independence</w:t>
      </w:r>
      <w:r w:rsidRPr="00A739AE">
        <w:rPr>
          <w:rFonts w:ascii="Times New Roman" w:hAnsi="Times New Roman" w:cs="Times New Roman"/>
        </w:rPr>
        <w:t>. The interactions of the SCL classroom are built on mutual respect which allows students to learn from each other and contains a component of reflection (Lea et al., 2003).</w:t>
      </w:r>
    </w:p>
    <w:p w14:paraId="6FCC7B20" w14:textId="77777777" w:rsidR="004E0B42" w:rsidRPr="00A739AE" w:rsidRDefault="004E0B42" w:rsidP="004E0B42">
      <w:pPr>
        <w:spacing w:line="480" w:lineRule="auto"/>
        <w:rPr>
          <w:rFonts w:ascii="Times New Roman" w:hAnsi="Times New Roman" w:cs="Times New Roman"/>
          <w:b/>
          <w:bCs/>
          <w:i/>
          <w:iCs/>
        </w:rPr>
      </w:pPr>
      <w:r w:rsidRPr="00A739AE">
        <w:rPr>
          <w:rFonts w:ascii="Times New Roman" w:hAnsi="Times New Roman" w:cs="Times New Roman"/>
          <w:b/>
          <w:bCs/>
          <w:i/>
          <w:iCs/>
        </w:rPr>
        <w:t>Computer Assisted Learning (CAI)</w:t>
      </w:r>
    </w:p>
    <w:p w14:paraId="129C5D29" w14:textId="7AF73A84" w:rsidR="004E0B42" w:rsidRPr="00A739AE" w:rsidRDefault="004E0B42" w:rsidP="004E0B42">
      <w:pPr>
        <w:spacing w:line="480" w:lineRule="auto"/>
        <w:ind w:firstLine="720"/>
        <w:rPr>
          <w:rFonts w:ascii="Times New Roman" w:hAnsi="Times New Roman" w:cs="Times New Roman"/>
        </w:rPr>
      </w:pPr>
      <w:r w:rsidRPr="00A739AE">
        <w:rPr>
          <w:rFonts w:ascii="Times New Roman" w:hAnsi="Times New Roman" w:cs="Times New Roman"/>
        </w:rPr>
        <w:t xml:space="preserve">With the invention of the personal computer, student centered learning garnered more attention as students engaged individually with a variety of programs for skill and drill of math knowledge. Still a supplement to classroom instruction, these programs were the beginning of students accepting greater responsibility for their learning. Technology known as computer assisted </w:t>
      </w:r>
      <w:r w:rsidR="008F5330" w:rsidRPr="00A739AE">
        <w:rPr>
          <w:rFonts w:ascii="Times New Roman" w:hAnsi="Times New Roman" w:cs="Times New Roman"/>
        </w:rPr>
        <w:t>instruction</w:t>
      </w:r>
      <w:r w:rsidRPr="00A739AE">
        <w:rPr>
          <w:rFonts w:ascii="Times New Roman" w:hAnsi="Times New Roman" w:cs="Times New Roman"/>
        </w:rPr>
        <w:t xml:space="preserve"> was introduced. This technology initially focused on drill and practice. The computer provided the course content through tutorials and simulations (Aydin, 2005). Types of CAI for math include “drill and practice”, tutorial, simulation, and gaming (Aydin, 2005). Gaming programs contain the added component of competition where students can work to accomplish a goal individually or as a team with other students (Aydin, 2005). In early studies, CAI games were found to have a significant positive effect on learning (Liao, 2007; Christmann et al., 2003).</w:t>
      </w:r>
    </w:p>
    <w:p w14:paraId="13AE9BFA" w14:textId="629788F1" w:rsidR="004E0B42" w:rsidRPr="00A739AE" w:rsidRDefault="004E0B42" w:rsidP="004E0B42">
      <w:pPr>
        <w:spacing w:line="480" w:lineRule="auto"/>
        <w:rPr>
          <w:rFonts w:ascii="Times New Roman" w:hAnsi="Times New Roman" w:cs="Times New Roman"/>
          <w:b/>
          <w:bCs/>
          <w:i/>
          <w:iCs/>
        </w:rPr>
      </w:pPr>
      <w:r w:rsidRPr="00A739AE">
        <w:rPr>
          <w:rFonts w:ascii="Times New Roman" w:hAnsi="Times New Roman" w:cs="Times New Roman"/>
          <w:b/>
          <w:bCs/>
          <w:i/>
          <w:iCs/>
        </w:rPr>
        <w:t xml:space="preserve">Math </w:t>
      </w:r>
      <w:r w:rsidR="008F5330" w:rsidRPr="00A739AE">
        <w:rPr>
          <w:rFonts w:ascii="Times New Roman" w:hAnsi="Times New Roman" w:cs="Times New Roman"/>
          <w:b/>
          <w:bCs/>
          <w:i/>
          <w:iCs/>
        </w:rPr>
        <w:t>Instruction</w:t>
      </w:r>
    </w:p>
    <w:p w14:paraId="2CA2947F" w14:textId="2162478C"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With the dawn of the 21</w:t>
      </w:r>
      <w:r w:rsidRPr="00A739AE">
        <w:rPr>
          <w:rFonts w:ascii="Times New Roman" w:hAnsi="Times New Roman" w:cs="Times New Roman"/>
          <w:vertAlign w:val="superscript"/>
        </w:rPr>
        <w:t>st</w:t>
      </w:r>
      <w:r w:rsidRPr="00A739AE">
        <w:rPr>
          <w:rFonts w:ascii="Times New Roman" w:hAnsi="Times New Roman" w:cs="Times New Roman"/>
        </w:rPr>
        <w:t xml:space="preserve"> century, mathematics has seen a monumental shift with computer technology </w:t>
      </w:r>
      <w:r w:rsidR="00BF28CA" w:rsidRPr="00A739AE">
        <w:rPr>
          <w:rFonts w:ascii="Times New Roman" w:hAnsi="Times New Roman" w:cs="Times New Roman"/>
        </w:rPr>
        <w:t>in</w:t>
      </w:r>
      <w:r w:rsidRPr="00A739AE">
        <w:rPr>
          <w:rFonts w:ascii="Times New Roman" w:hAnsi="Times New Roman" w:cs="Times New Roman"/>
        </w:rPr>
        <w:t xml:space="preserve"> the K-12 classroom. In addition to the classroom shifting from teacher-</w:t>
      </w:r>
      <w:r w:rsidRPr="00A739AE">
        <w:rPr>
          <w:rFonts w:ascii="Times New Roman" w:hAnsi="Times New Roman" w:cs="Times New Roman"/>
        </w:rPr>
        <w:lastRenderedPageBreak/>
        <w:t>centered, teacher led to student-centered, personalized instruction, it is important to note the advancement of technology has led to curriculum moving away from rote procedural skills to a focus on deep conceptual understanding. This is increasing</w:t>
      </w:r>
      <w:r w:rsidR="008F5330" w:rsidRPr="00A739AE">
        <w:rPr>
          <w:rFonts w:ascii="Times New Roman" w:hAnsi="Times New Roman" w:cs="Times New Roman"/>
        </w:rPr>
        <w:t>ly</w:t>
      </w:r>
      <w:r w:rsidRPr="00A739AE">
        <w:rPr>
          <w:rFonts w:ascii="Times New Roman" w:hAnsi="Times New Roman" w:cs="Times New Roman"/>
        </w:rPr>
        <w:t xml:space="preserve"> facilitated by the environment technologies can provide, becoming a conduit through which concepts can move from concrete to abstract (Guerrero, 2010). This is especially important in mathematics. Integral in this addition of technology to math is the teacher’s knowledge and ability to choose and integrate the most effective tool for the mathematical content being learned within the context of the educational environment as a whole (Porras-Hernandez et al., 2013). </w:t>
      </w:r>
    </w:p>
    <w:p w14:paraId="74279B55" w14:textId="6F8BE1EA" w:rsidR="004E0B42" w:rsidRPr="00A739AE" w:rsidRDefault="004E0B42" w:rsidP="004E0B42">
      <w:pPr>
        <w:spacing w:line="480" w:lineRule="auto"/>
        <w:ind w:firstLine="720"/>
        <w:rPr>
          <w:rFonts w:ascii="Times New Roman" w:hAnsi="Times New Roman" w:cs="Times New Roman"/>
        </w:rPr>
      </w:pPr>
      <w:r w:rsidRPr="00A739AE">
        <w:rPr>
          <w:rFonts w:ascii="Times New Roman" w:hAnsi="Times New Roman" w:cs="Times New Roman"/>
        </w:rPr>
        <w:t xml:space="preserve">Teachers of mathematics vary profoundly on their efficacy with math technology. Web-based computer programs abound, and it’s sometime left to the teacher to weed through the options and make decisions on the most appropriate fit to supplement their classroom instruction. A </w:t>
      </w:r>
      <w:r w:rsidR="008F5330" w:rsidRPr="00A739AE">
        <w:rPr>
          <w:rFonts w:ascii="Times New Roman" w:hAnsi="Times New Roman" w:cs="Times New Roman"/>
        </w:rPr>
        <w:t xml:space="preserve">math </w:t>
      </w:r>
      <w:r w:rsidRPr="00A739AE">
        <w:rPr>
          <w:rFonts w:ascii="Times New Roman" w:hAnsi="Times New Roman" w:cs="Times New Roman"/>
        </w:rPr>
        <w:t xml:space="preserve">teacher’s attitude toward technology and their knowledge of how to integrate the math software into the curriculum, are factors for successful use (Li et al, 2016). Li et al (2016) studied early adopters, adopters, and non-adopters of technology and found non-adopters of game-based technology were more likely to have more teaching experience (thus be older) than early adopters or adopters. In addition, these same researchers found </w:t>
      </w:r>
      <w:r w:rsidR="002C102C" w:rsidRPr="00A739AE">
        <w:rPr>
          <w:rFonts w:ascii="Times New Roman" w:hAnsi="Times New Roman" w:cs="Times New Roman"/>
        </w:rPr>
        <w:t xml:space="preserve">math </w:t>
      </w:r>
      <w:r w:rsidRPr="00A739AE">
        <w:rPr>
          <w:rFonts w:ascii="Times New Roman" w:hAnsi="Times New Roman" w:cs="Times New Roman"/>
        </w:rPr>
        <w:t>teachers who played video games themselves and had higher level of efficacy with technology, were more likely to be early adopter or adopters of using computer programs to supplement their instruction (Li et al, 2016).</w:t>
      </w:r>
    </w:p>
    <w:p w14:paraId="2E7F0BDC" w14:textId="77777777" w:rsidR="004E0B42" w:rsidRPr="00A739AE" w:rsidRDefault="004E0B42" w:rsidP="004E0B42">
      <w:pPr>
        <w:spacing w:line="480" w:lineRule="auto"/>
        <w:contextualSpacing/>
        <w:rPr>
          <w:rFonts w:ascii="Times New Roman" w:hAnsi="Times New Roman" w:cs="Times New Roman"/>
          <w:b/>
          <w:bCs/>
        </w:rPr>
      </w:pPr>
      <w:r w:rsidRPr="00A739AE">
        <w:rPr>
          <w:rFonts w:ascii="Times New Roman" w:hAnsi="Times New Roman" w:cs="Times New Roman"/>
          <w:b/>
          <w:bCs/>
        </w:rPr>
        <w:t>Teaching Practices in Mathematics</w:t>
      </w:r>
    </w:p>
    <w:p w14:paraId="5AF6B3B0"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With so many ways to use technology, it is essential to study the teaching practices that make a difference in learning outcomes specific to the subject of mathematics. As stated previously, elementary math instruction has been greatly enhanced by the addition of computers </w:t>
      </w:r>
      <w:r w:rsidRPr="00A739AE">
        <w:rPr>
          <w:rFonts w:ascii="Times New Roman" w:hAnsi="Times New Roman" w:cs="Times New Roman"/>
        </w:rPr>
        <w:lastRenderedPageBreak/>
        <w:t xml:space="preserve">in the classroom (Li et al., 2016). The National Council for Teachers of Mathematics’ (2015) position on using technology for mathematics education is </w:t>
      </w:r>
    </w:p>
    <w:p w14:paraId="45584CB1" w14:textId="77777777" w:rsidR="004E0B42" w:rsidRPr="00A739AE" w:rsidRDefault="004E0B42" w:rsidP="004E0B42">
      <w:pPr>
        <w:spacing w:line="480" w:lineRule="auto"/>
        <w:ind w:left="720"/>
        <w:contextualSpacing/>
        <w:rPr>
          <w:rFonts w:ascii="Times New Roman" w:hAnsi="Times New Roman" w:cs="Times New Roman"/>
        </w:rPr>
      </w:pPr>
      <w:r w:rsidRPr="00A739AE">
        <w:rPr>
          <w:rFonts w:ascii="Times New Roman" w:hAnsi="Times New Roman" w:cs="Times New Roman"/>
        </w:rPr>
        <w:t>Strategic use of technology in the teaching and learning of mathematics is the use of digital and physical tools by students and teachers in thoughtfully designed ways and at carefully determined times so that the capabilities of the technology enhance how students and educators learn, experience, communicate, and do mathematics. Technology must be used in this way in all classrooms to support all students’ learning of mathematical concepts and procedures, including those that students eventually employ without the aid of technology. Strategic uses support effective teaching practices and are consistent with research in teaching and learning. (p. 1)</w:t>
      </w:r>
    </w:p>
    <w:p w14:paraId="6782EF66" w14:textId="55463CB5" w:rsidR="004E0B42" w:rsidRPr="00A739AE" w:rsidRDefault="004E0B42" w:rsidP="004E0B42">
      <w:pPr>
        <w:spacing w:line="480" w:lineRule="auto"/>
        <w:contextualSpacing/>
        <w:rPr>
          <w:rFonts w:ascii="Times New Roman" w:eastAsia="Georgia" w:hAnsi="Times New Roman" w:cs="Times New Roman"/>
        </w:rPr>
      </w:pPr>
      <w:r w:rsidRPr="00A739AE">
        <w:rPr>
          <w:rFonts w:ascii="Times New Roman" w:hAnsi="Times New Roman" w:cs="Times New Roman"/>
        </w:rPr>
        <w:t>The NCTM position goes on to state the importance of keeping mathematics learning at the center of teaching practices with technology playing an integrated but supporting role (</w:t>
      </w:r>
      <w:r w:rsidRPr="00A739AE">
        <w:rPr>
          <w:rFonts w:ascii="Times New Roman" w:eastAsia="Georgia" w:hAnsi="Times New Roman" w:cs="Times New Roman"/>
          <w:highlight w:val="white"/>
        </w:rPr>
        <w:t>National Council of Teachers of Mathematics</w:t>
      </w:r>
      <w:r w:rsidRPr="00A739AE">
        <w:rPr>
          <w:rFonts w:ascii="Times New Roman" w:eastAsia="Georgia" w:hAnsi="Times New Roman" w:cs="Times New Roman"/>
        </w:rPr>
        <w:t>, 2015). The national organization also publishes standards and processes for mathematics instruction. Technology supports and provides authentic applications in mathematics which aids students’ learning of larger, overarching concepts and provides a venue for engaging in mathematics at high cognitive levels (Koh, 201</w:t>
      </w:r>
      <w:r w:rsidR="005445C2" w:rsidRPr="00A739AE">
        <w:rPr>
          <w:rFonts w:ascii="Times New Roman" w:eastAsia="Georgia" w:hAnsi="Times New Roman" w:cs="Times New Roman"/>
        </w:rPr>
        <w:t>9</w:t>
      </w:r>
      <w:r w:rsidRPr="00A739AE">
        <w:rPr>
          <w:rFonts w:ascii="Times New Roman" w:eastAsia="Georgia" w:hAnsi="Times New Roman" w:cs="Times New Roman"/>
        </w:rPr>
        <w:t>). Integrating technology into the math classroom with authentic applications supports inquiry, reasoning, and collaboration, three of the processes in instructional programs shown to be effective in increasing student achievement (Koh, 201</w:t>
      </w:r>
      <w:r w:rsidR="005445C2" w:rsidRPr="00A739AE">
        <w:rPr>
          <w:rFonts w:ascii="Times New Roman" w:eastAsia="Georgia" w:hAnsi="Times New Roman" w:cs="Times New Roman"/>
        </w:rPr>
        <w:t>9</w:t>
      </w:r>
      <w:r w:rsidRPr="00A739AE">
        <w:rPr>
          <w:rFonts w:ascii="Times New Roman" w:eastAsia="Georgia" w:hAnsi="Times New Roman" w:cs="Times New Roman"/>
        </w:rPr>
        <w:t xml:space="preserve">; </w:t>
      </w:r>
      <w:r w:rsidRPr="00A739AE">
        <w:rPr>
          <w:rFonts w:ascii="Times New Roman" w:eastAsia="Georgia" w:hAnsi="Times New Roman" w:cs="Times New Roman"/>
          <w:highlight w:val="white"/>
        </w:rPr>
        <w:t>National Council of Teachers of Mathematics</w:t>
      </w:r>
      <w:r w:rsidRPr="00A739AE">
        <w:rPr>
          <w:rFonts w:ascii="Times New Roman" w:eastAsia="Georgia" w:hAnsi="Times New Roman" w:cs="Times New Roman"/>
        </w:rPr>
        <w:t>, 2015).</w:t>
      </w:r>
    </w:p>
    <w:p w14:paraId="7BB996BF" w14:textId="77777777" w:rsidR="009440D6" w:rsidRPr="00A739AE" w:rsidRDefault="009440D6" w:rsidP="009440D6">
      <w:pPr>
        <w:pStyle w:val="Heading2"/>
        <w:spacing w:line="480" w:lineRule="auto"/>
        <w:rPr>
          <w:rFonts w:ascii="Times New Roman" w:hAnsi="Times New Roman" w:cs="Times New Roman"/>
          <w:b/>
          <w:bCs/>
          <w:color w:val="000000" w:themeColor="text1"/>
          <w:sz w:val="24"/>
          <w:szCs w:val="24"/>
        </w:rPr>
      </w:pPr>
      <w:bookmarkStart w:id="17" w:name="_Toc50194610"/>
      <w:bookmarkStart w:id="18" w:name="_Toc50473229"/>
      <w:r w:rsidRPr="00A739AE">
        <w:rPr>
          <w:rFonts w:ascii="Times New Roman" w:hAnsi="Times New Roman" w:cs="Times New Roman"/>
          <w:b/>
          <w:bCs/>
          <w:color w:val="000000" w:themeColor="text1"/>
          <w:sz w:val="24"/>
          <w:szCs w:val="24"/>
        </w:rPr>
        <w:t>Theoretical Framework</w:t>
      </w:r>
      <w:bookmarkEnd w:id="17"/>
      <w:bookmarkEnd w:id="18"/>
    </w:p>
    <w:p w14:paraId="19D9210A" w14:textId="77777777" w:rsidR="009440D6" w:rsidRPr="00A739AE" w:rsidRDefault="009440D6" w:rsidP="009440D6">
      <w:pPr>
        <w:spacing w:line="480" w:lineRule="auto"/>
        <w:ind w:firstLine="720"/>
        <w:rPr>
          <w:rFonts w:ascii="Times New Roman" w:hAnsi="Times New Roman" w:cs="Times New Roman"/>
        </w:rPr>
      </w:pPr>
      <w:r w:rsidRPr="00A739AE">
        <w:rPr>
          <w:rFonts w:ascii="Times New Roman" w:hAnsi="Times New Roman" w:cs="Times New Roman"/>
        </w:rPr>
        <w:t xml:space="preserve">The theoretical framework for this study is the Technological Pedagogical Content Knowledge or TPACK framework (Mishra &amp; Koehler, 2006). TPACK acknowledges Shulman’s (1986) Pedagogical Content Knowledge (PCK) framework which contended teacher’s </w:t>
      </w:r>
      <w:r w:rsidRPr="00A739AE">
        <w:rPr>
          <w:rFonts w:ascii="Times New Roman" w:hAnsi="Times New Roman" w:cs="Times New Roman"/>
        </w:rPr>
        <w:lastRenderedPageBreak/>
        <w:t>understanding of pedagogy and content area knowledge are interrelated with both being important for effective instruction and adds that technological knowledge is also an important part of that instruction.</w:t>
      </w:r>
    </w:p>
    <w:p w14:paraId="0318DFDD" w14:textId="2E167FB4" w:rsidR="00C17FF4" w:rsidRPr="00A739AE" w:rsidRDefault="009440D6" w:rsidP="007C5DE3">
      <w:pPr>
        <w:spacing w:line="480" w:lineRule="auto"/>
        <w:rPr>
          <w:rFonts w:ascii="Times New Roman" w:hAnsi="Times New Roman" w:cs="Times New Roman"/>
        </w:rPr>
      </w:pPr>
      <w:r w:rsidRPr="00A739AE">
        <w:rPr>
          <w:rFonts w:ascii="Times New Roman" w:hAnsi="Times New Roman" w:cs="Times New Roman"/>
        </w:rPr>
        <w:tab/>
        <w:t>The elements of TPACK framework are shown in Figure 1. The first element within the TPACK framework is pedagogical knowledge (PK). This is the teacher’s knowledge of teaching methods and practices such as lesson design, classroom management, assessment, and feedback (Mishra et. al, 2006). This also includes teacher knowledge of best practices.</w:t>
      </w:r>
    </w:p>
    <w:p w14:paraId="44252D4F" w14:textId="2426E481" w:rsidR="009440D6" w:rsidRPr="00A739AE" w:rsidRDefault="009440D6" w:rsidP="007C5DE3">
      <w:pPr>
        <w:spacing w:line="480" w:lineRule="auto"/>
        <w:ind w:firstLine="720"/>
        <w:rPr>
          <w:rFonts w:ascii="Times New Roman" w:hAnsi="Times New Roman" w:cs="Times New Roman"/>
        </w:rPr>
      </w:pPr>
      <w:r w:rsidRPr="00A739AE">
        <w:rPr>
          <w:rFonts w:ascii="Times New Roman" w:hAnsi="Times New Roman" w:cs="Times New Roman"/>
        </w:rPr>
        <w:t>The next prong included in this theoretical framework is content knowledge (CK). Content knowledge is the instructor’s knowledge of the specific information being taught such as geometry, surface tension, etc. Where pedagogy and content knowledge intersect is referred to as Pedagogical Content Knowledge (PCK). This is content knowledge specific to teaching a particular subject or specific teaching methods within the content area (Bower, 2017), such as using demonstrations to help students understand the physical science underlying the phenomenon of surface tension.</w:t>
      </w:r>
    </w:p>
    <w:p w14:paraId="61481932" w14:textId="77777777" w:rsidR="009440D6" w:rsidRPr="00A739AE" w:rsidRDefault="009440D6" w:rsidP="009440D6">
      <w:pPr>
        <w:spacing w:line="480" w:lineRule="auto"/>
        <w:rPr>
          <w:rFonts w:ascii="Times New Roman" w:hAnsi="Times New Roman" w:cs="Times New Roman"/>
        </w:rPr>
      </w:pPr>
      <w:r w:rsidRPr="00A739AE">
        <w:rPr>
          <w:rFonts w:ascii="Times New Roman" w:hAnsi="Times New Roman" w:cs="Times New Roman"/>
        </w:rPr>
        <w:tab/>
        <w:t>The final element is the educator knowledge of technologies (TK) that are available in the classroom. These technologies include web-based programs, interactive whiteboard knowledge, knowledge of mobile apps and their functions, virtual realities, augmented realities, and adaptive technologies (Mishra et al., 2006).</w:t>
      </w:r>
    </w:p>
    <w:p w14:paraId="25FB89C7" w14:textId="77777777" w:rsidR="009440D6" w:rsidRPr="00A739AE" w:rsidRDefault="009440D6" w:rsidP="009440D6">
      <w:pPr>
        <w:spacing w:line="480" w:lineRule="auto"/>
        <w:rPr>
          <w:rFonts w:ascii="Times New Roman" w:hAnsi="Times New Roman" w:cs="Times New Roman"/>
        </w:rPr>
      </w:pPr>
      <w:r w:rsidRPr="00A739AE">
        <w:rPr>
          <w:rFonts w:ascii="Times New Roman" w:hAnsi="Times New Roman" w:cs="Times New Roman"/>
        </w:rPr>
        <w:tab/>
        <w:t xml:space="preserve">The 21st Century classroom seamlessly incorporates technology as an important part of the learning environment. The TPACK framework situates technological pedagogy as one of the three prongs of effective instruction and additionally incorporates an understanding of the student-directedness inherent in many facets of that prong. TPACK is not static or fixed, but a </w:t>
      </w:r>
      <w:r w:rsidRPr="00A739AE">
        <w:rPr>
          <w:rFonts w:ascii="Times New Roman" w:hAnsi="Times New Roman" w:cs="Times New Roman"/>
        </w:rPr>
        <w:lastRenderedPageBreak/>
        <w:t>“dynamic and flexible body of knowledge influenced by both rapid changes in technology and the bidirectional relationship between knowledge and practice” (Mouza et al., 2014, p. 208).</w:t>
      </w:r>
    </w:p>
    <w:p w14:paraId="3DE15F60" w14:textId="77777777" w:rsidR="009440D6" w:rsidRPr="00A739AE" w:rsidRDefault="009440D6" w:rsidP="009440D6">
      <w:pPr>
        <w:spacing w:line="480" w:lineRule="auto"/>
        <w:rPr>
          <w:rFonts w:ascii="Times New Roman" w:hAnsi="Times New Roman" w:cs="Times New Roman"/>
        </w:rPr>
      </w:pPr>
      <w:r w:rsidRPr="00A739AE">
        <w:rPr>
          <w:rFonts w:ascii="Times New Roman" w:hAnsi="Times New Roman" w:cs="Times New Roman"/>
        </w:rPr>
        <w:tab/>
        <w:t>Each element of the theoretical framework is interrelated with the other two elements. In essence, TPACK is a framework for the synergistic integration of technology, pedagogy, and content, in context, for the purposes of learning design (</w:t>
      </w:r>
      <w:proofErr w:type="spellStart"/>
      <w:r w:rsidRPr="00A739AE">
        <w:rPr>
          <w:rFonts w:ascii="Times New Roman" w:hAnsi="Times New Roman" w:cs="Times New Roman"/>
        </w:rPr>
        <w:t>Angeli</w:t>
      </w:r>
      <w:proofErr w:type="spellEnd"/>
      <w:r w:rsidRPr="00A739AE">
        <w:rPr>
          <w:rFonts w:ascii="Times New Roman" w:hAnsi="Times New Roman" w:cs="Times New Roman"/>
        </w:rPr>
        <w:t xml:space="preserve"> &amp; </w:t>
      </w:r>
      <w:proofErr w:type="spellStart"/>
      <w:r w:rsidRPr="00A739AE">
        <w:rPr>
          <w:rFonts w:ascii="Times New Roman" w:hAnsi="Times New Roman" w:cs="Times New Roman"/>
        </w:rPr>
        <w:t>Valanides</w:t>
      </w:r>
      <w:proofErr w:type="spellEnd"/>
      <w:r w:rsidRPr="00A739AE">
        <w:rPr>
          <w:rFonts w:ascii="Times New Roman" w:hAnsi="Times New Roman" w:cs="Times New Roman"/>
        </w:rPr>
        <w:t>, 2009). “It highlights the interconnected nature of key dimensions of technology-enhanced learning, and in doing so provides a useful means for analyzing and self-reflecting upon teacher knowledge and practice” (Bower, 2017, p. 23).</w:t>
      </w:r>
    </w:p>
    <w:p w14:paraId="0293D0B0" w14:textId="1C3EF702" w:rsidR="009440D6" w:rsidRPr="00A739AE" w:rsidRDefault="009440D6" w:rsidP="004E0B42">
      <w:pPr>
        <w:spacing w:line="480" w:lineRule="auto"/>
        <w:rPr>
          <w:rFonts w:ascii="Times New Roman" w:hAnsi="Times New Roman" w:cs="Times New Roman"/>
        </w:rPr>
      </w:pPr>
      <w:r w:rsidRPr="00A739AE">
        <w:rPr>
          <w:rFonts w:ascii="Times New Roman" w:hAnsi="Times New Roman" w:cs="Times New Roman"/>
        </w:rPr>
        <w:tab/>
        <w:t>This framework helps inform what I hope to understand in the proposed study</w:t>
      </w:r>
      <w:ins w:id="19" w:author="Broemmel, Amy (Amy D. Broemmel)" w:date="2020-11-20T18:42:00Z">
        <w:r w:rsidRPr="00A739AE">
          <w:rPr>
            <w:rFonts w:ascii="Times New Roman" w:hAnsi="Times New Roman" w:cs="Times New Roman"/>
          </w:rPr>
          <w:t>, as I plan to</w:t>
        </w:r>
      </w:ins>
      <w:r w:rsidRPr="00A739AE">
        <w:rPr>
          <w:rFonts w:ascii="Times New Roman" w:hAnsi="Times New Roman" w:cs="Times New Roman"/>
        </w:rPr>
        <w:t xml:space="preserve"> investigate the relationship between pedagogical knowledge and content knowledge while also understanding how to best integrate AMT (technological knowledge) into the classroom and into the curriculum. TPACK is an appropriate framework for this study because, at its core, TPACK seeks to give structure and understanding to the synergy of the three types of knowledge within the context of adaptive math and mathematical learning.</w:t>
      </w:r>
    </w:p>
    <w:p w14:paraId="252718BD" w14:textId="5BFA9D3E" w:rsidR="004E0B42" w:rsidRPr="00A739AE" w:rsidRDefault="004E0B42" w:rsidP="004E0B42">
      <w:pPr>
        <w:spacing w:line="480" w:lineRule="auto"/>
        <w:ind w:firstLine="720"/>
        <w:contextualSpacing/>
        <w:rPr>
          <w:rFonts w:ascii="Times New Roman" w:eastAsia="Georgia" w:hAnsi="Times New Roman" w:cs="Times New Roman"/>
        </w:rPr>
      </w:pPr>
      <w:r w:rsidRPr="00A739AE">
        <w:rPr>
          <w:rFonts w:ascii="Times New Roman" w:eastAsia="Georgia" w:hAnsi="Times New Roman" w:cs="Times New Roman"/>
        </w:rPr>
        <w:t>Drawing on the theoretical framework of teachers’ knowledge for technology integration, Technological Pedagogical Content Knowledge (TPACK), Koh (201</w:t>
      </w:r>
      <w:r w:rsidR="005445C2" w:rsidRPr="00A739AE">
        <w:rPr>
          <w:rFonts w:ascii="Times New Roman" w:eastAsia="Georgia" w:hAnsi="Times New Roman" w:cs="Times New Roman"/>
        </w:rPr>
        <w:t>9</w:t>
      </w:r>
      <w:r w:rsidRPr="00A739AE">
        <w:rPr>
          <w:rFonts w:ascii="Times New Roman" w:eastAsia="Georgia" w:hAnsi="Times New Roman" w:cs="Times New Roman"/>
        </w:rPr>
        <w:t>) describes what this framework means for mathematics. Technical pedagogical mathematical knowledge (TPMK) is what teachers use when crafting technology-integrated math lessons that have high cognitive engagement, are inquiry based, and help the learner use math reasoning in an authentic way to solve complex problems (Koh, 2018; Bu et al., 2010; Lim et al., 2016). Koh (201</w:t>
      </w:r>
      <w:r w:rsidR="00F01C99" w:rsidRPr="00A739AE">
        <w:rPr>
          <w:rFonts w:ascii="Times New Roman" w:eastAsia="Georgia" w:hAnsi="Times New Roman" w:cs="Times New Roman"/>
        </w:rPr>
        <w:t>9</w:t>
      </w:r>
      <w:r w:rsidRPr="00A739AE">
        <w:rPr>
          <w:rFonts w:ascii="Times New Roman" w:eastAsia="Georgia" w:hAnsi="Times New Roman" w:cs="Times New Roman"/>
        </w:rPr>
        <w:t xml:space="preserve">) accepts the TPACK framework as providing “theoretical vocabulary to understand the different kinds of pedagogical considerations involved” (p. 1209). A unique and developing construct within the </w:t>
      </w:r>
      <w:r w:rsidRPr="00A739AE">
        <w:rPr>
          <w:rFonts w:ascii="Times New Roman" w:eastAsia="Georgia" w:hAnsi="Times New Roman" w:cs="Times New Roman"/>
        </w:rPr>
        <w:lastRenderedPageBreak/>
        <w:t xml:space="preserve">TPACK framework, TPMK emphasizes teacher focus on </w:t>
      </w:r>
      <w:r w:rsidRPr="00A739AE">
        <w:rPr>
          <w:rFonts w:ascii="Times New Roman" w:eastAsia="Georgia" w:hAnsi="Times New Roman" w:cs="Times New Roman"/>
          <w:i/>
        </w:rPr>
        <w:t xml:space="preserve">mathematical </w:t>
      </w:r>
      <w:r w:rsidRPr="00A739AE">
        <w:rPr>
          <w:rFonts w:ascii="Times New Roman" w:eastAsia="Georgia" w:hAnsi="Times New Roman" w:cs="Times New Roman"/>
        </w:rPr>
        <w:t>content when choosing technology tools to best contribute to the targeted conceptual knowledge (Koh, 201</w:t>
      </w:r>
      <w:r w:rsidR="00F01C99" w:rsidRPr="00A739AE">
        <w:rPr>
          <w:rFonts w:ascii="Times New Roman" w:eastAsia="Georgia" w:hAnsi="Times New Roman" w:cs="Times New Roman"/>
        </w:rPr>
        <w:t>9</w:t>
      </w:r>
      <w:r w:rsidRPr="00A739AE">
        <w:rPr>
          <w:rFonts w:ascii="Times New Roman" w:eastAsia="Georgia" w:hAnsi="Times New Roman" w:cs="Times New Roman"/>
        </w:rPr>
        <w:t>).</w:t>
      </w:r>
    </w:p>
    <w:p w14:paraId="67ECC7B9" w14:textId="77777777" w:rsidR="004E0B42" w:rsidRPr="00A739AE" w:rsidRDefault="004E0B42" w:rsidP="004E0B42">
      <w:pPr>
        <w:spacing w:line="480" w:lineRule="auto"/>
        <w:contextualSpacing/>
        <w:rPr>
          <w:rFonts w:ascii="Times New Roman" w:eastAsia="Georgia" w:hAnsi="Times New Roman" w:cs="Times New Roman"/>
        </w:rPr>
      </w:pPr>
      <w:r w:rsidRPr="00A739AE">
        <w:rPr>
          <w:rFonts w:ascii="Times New Roman" w:eastAsia="Georgia" w:hAnsi="Times New Roman" w:cs="Times New Roman"/>
        </w:rPr>
        <w:tab/>
        <w:t xml:space="preserve">Math teachers looking for ways to increase access, outcomes, and engagement, have explored online web-based math resources to supplement the curriculum, provide homework help, and video games for learning specific skills (Hollands et al., 2018). Digital tools providing feedback that clears up misconceptions or explains problem solving strategies are preferable but sometimes hard to identify (Hollands et al., 2018). The confluence of the teacher’s technological knowledge and pedagogical knowledge is an important driver in what resources are chosen. </w:t>
      </w:r>
    </w:p>
    <w:p w14:paraId="01B705D6" w14:textId="77777777" w:rsidR="004E0B42" w:rsidRPr="00A739AE" w:rsidRDefault="004E0B42" w:rsidP="004E0B42">
      <w:pPr>
        <w:spacing w:line="480" w:lineRule="auto"/>
        <w:rPr>
          <w:rFonts w:ascii="Times New Roman" w:hAnsi="Times New Roman" w:cs="Times New Roman"/>
          <w:b/>
          <w:bCs/>
        </w:rPr>
      </w:pPr>
      <w:r w:rsidRPr="00A739AE">
        <w:rPr>
          <w:rFonts w:ascii="Times New Roman" w:hAnsi="Times New Roman" w:cs="Times New Roman"/>
          <w:b/>
          <w:bCs/>
        </w:rPr>
        <w:t>Adaptive Math Technology</w:t>
      </w:r>
    </w:p>
    <w:p w14:paraId="65679F5B"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Adaptive math technology is the math technology that is continually assessing a student’s conceptual knowledge and math skills and providing continued instruction to review, teach, or enrich that knowledge and skill (Peng et al., 2019). It is the epitome of personalized learning. Personalized learning is not a new practice. Confucius believed we should “teach children according to their aptitude” (Ma, 2015). Educational thought at the beginning of the last century postulated effective pedagogy was accomplished by allowing students to discover relationships from their personal experiences (Herbart, 1901). Both statements keep the student and their unique needs at the center of learning. With the goal of adaptive learning in math being to strengthen and expand conceptual knowledge, this venue seeks to focus on student data to steer instruction, adapting to the needs of the user (Peng et al., 2019). The goal of an educator is to provide meaningful, engaging instruction to the student in a way the student can understand, internalize, and ultimately integrate into their growing base of conceptual knowledge. In this way, adaptive math technology and the teacher both share the same goal, both constantly making adjustments in instruction to fit the needs of the student. </w:t>
      </w:r>
    </w:p>
    <w:p w14:paraId="5359643D" w14:textId="6660ECBD"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lastRenderedPageBreak/>
        <w:tab/>
        <w:t>Adaptive math technology (AMT) was created to be tailored to the individual student, constantly assessing their skill ability and designing lessons to fit their need. Many early AMT programs were design as a supplemental resource to classroom math curriculum for practicing basic math facts with drill-and-practice</w:t>
      </w:r>
      <w:ins w:id="20" w:author="Longnecker, Jennifer Lawson" w:date="2020-11-28T12:59:00Z">
        <w:r w:rsidR="00275AB3" w:rsidRPr="00A739AE">
          <w:rPr>
            <w:rFonts w:ascii="Times New Roman" w:hAnsi="Times New Roman" w:cs="Times New Roman"/>
          </w:rPr>
          <w:t xml:space="preserve"> (</w:t>
        </w:r>
      </w:ins>
      <w:ins w:id="21" w:author="Longnecker, Jennifer Lawson" w:date="2020-11-28T13:00:00Z">
        <w:r w:rsidR="00275AB3" w:rsidRPr="00A739AE">
          <w:rPr>
            <w:rFonts w:ascii="Times New Roman" w:hAnsi="Times New Roman" w:cs="Times New Roman"/>
          </w:rPr>
          <w:t>Slavin, 2007; Rogosta, 1983)</w:t>
        </w:r>
      </w:ins>
      <w:r w:rsidRPr="00A739AE">
        <w:rPr>
          <w:rFonts w:ascii="Times New Roman" w:hAnsi="Times New Roman" w:cs="Times New Roman"/>
        </w:rPr>
        <w:t xml:space="preserve">. </w:t>
      </w:r>
    </w:p>
    <w:p w14:paraId="27676482"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An early form of adaptive math technology was a program produced by SuccessMaker in the 1980s, developed by CCC which stood for Computer Curriculum Corporation. CCC programs were designed to be used three to five times a week in 10- to 20-minute sessions. While this program assessed students’ skills and knowledge in math and chartered a course to fill in missing concepts or expose them to new learning, it was not game based (Slavin, 2007). </w:t>
      </w:r>
      <w:r w:rsidRPr="00A739AE">
        <w:rPr>
          <w:rFonts w:ascii="Times New Roman" w:hAnsi="Times New Roman" w:cs="Times New Roman"/>
          <w:i/>
          <w:iCs/>
        </w:rPr>
        <w:t>SuccessMaker’s Math Concepts and Skills</w:t>
      </w:r>
      <w:r w:rsidRPr="00A739AE">
        <w:rPr>
          <w:rFonts w:ascii="Times New Roman" w:hAnsi="Times New Roman" w:cs="Times New Roman"/>
        </w:rPr>
        <w:t xml:space="preserve"> (a CCC program) was found to positive effects for elementary students’ computational skills but found no significance in increasing conceptual knowledge or application (Rogosta, 1983). Although CCC programs were adaptive, they were based on a student completing computation or operations with drill-and-practice (Rogosta, 1983). This program moved each student along based on assessment of the student’s own rate of learning and computational needs (Rogosta, 1983). </w:t>
      </w:r>
    </w:p>
    <w:p w14:paraId="44879BBA"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In the 1990s another adaptive math technology was created by Renaissance Learning called </w:t>
      </w:r>
      <w:r w:rsidRPr="00A739AE">
        <w:rPr>
          <w:rFonts w:ascii="Times New Roman" w:hAnsi="Times New Roman" w:cs="Times New Roman"/>
          <w:i/>
          <w:iCs/>
        </w:rPr>
        <w:t>Accelerated Math</w:t>
      </w:r>
      <w:r w:rsidRPr="00A739AE">
        <w:rPr>
          <w:rFonts w:ascii="Times New Roman" w:hAnsi="Times New Roman" w:cs="Times New Roman"/>
        </w:rPr>
        <w:t xml:space="preserve">. Marketed as computer-managed learning system (CMLS), it was meant to be a supplemental program to classroom instruction (Renaissance Learning, 1998). By scanning completed assignments into a computer system, teachers were provided diagnostic reports to provide a more targeted intervention to their students. This program focused on computational skills and assessment of student knowledge. </w:t>
      </w:r>
    </w:p>
    <w:p w14:paraId="216E19DF" w14:textId="380B45E9"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lastRenderedPageBreak/>
        <w:t xml:space="preserve">In a large, randomized, quasi-experimental evaluation study, Ysseldyke </w:t>
      </w:r>
      <w:ins w:id="22" w:author="Rosenberg, Joshua" w:date="2020-11-25T08:21:00Z">
        <w:r w:rsidR="00520223" w:rsidRPr="00A739AE">
          <w:rPr>
            <w:rFonts w:ascii="Times New Roman" w:hAnsi="Times New Roman" w:cs="Times New Roman"/>
          </w:rPr>
          <w:t>and</w:t>
        </w:r>
      </w:ins>
      <w:r w:rsidRPr="00A739AE">
        <w:rPr>
          <w:rFonts w:ascii="Times New Roman" w:hAnsi="Times New Roman" w:cs="Times New Roman"/>
        </w:rPr>
        <w:t xml:space="preserve"> Bolt (2007) found no difference in the 2</w:t>
      </w:r>
      <w:r w:rsidRPr="00A739AE">
        <w:rPr>
          <w:rFonts w:ascii="Times New Roman" w:hAnsi="Times New Roman" w:cs="Times New Roman"/>
          <w:vertAlign w:val="superscript"/>
        </w:rPr>
        <w:t>nd</w:t>
      </w:r>
      <w:r w:rsidRPr="00A739AE">
        <w:rPr>
          <w:rFonts w:ascii="Times New Roman" w:hAnsi="Times New Roman" w:cs="Times New Roman"/>
        </w:rPr>
        <w:t xml:space="preserve"> through 5</w:t>
      </w:r>
      <w:r w:rsidRPr="00A739AE">
        <w:rPr>
          <w:rFonts w:ascii="Times New Roman" w:hAnsi="Times New Roman" w:cs="Times New Roman"/>
          <w:vertAlign w:val="superscript"/>
        </w:rPr>
        <w:t>th</w:t>
      </w:r>
      <w:r w:rsidRPr="00A739AE">
        <w:rPr>
          <w:rFonts w:ascii="Times New Roman" w:hAnsi="Times New Roman" w:cs="Times New Roman"/>
        </w:rPr>
        <w:t xml:space="preserve"> grade students’ test score who had been assigned to the group using </w:t>
      </w:r>
      <w:r w:rsidRPr="00A739AE">
        <w:rPr>
          <w:rFonts w:ascii="Times New Roman" w:hAnsi="Times New Roman" w:cs="Times New Roman"/>
          <w:i/>
          <w:iCs/>
        </w:rPr>
        <w:t>Accelerated Math</w:t>
      </w:r>
      <w:r w:rsidRPr="00A739AE">
        <w:rPr>
          <w:rFonts w:ascii="Times New Roman" w:hAnsi="Times New Roman" w:cs="Times New Roman"/>
        </w:rPr>
        <w:t xml:space="preserve"> as a supplement to their math curriculum. </w:t>
      </w:r>
    </w:p>
    <w:p w14:paraId="17E337B0"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Slavin et al (2007) found most studies they looked at showed some positive effect of CMLS but were not significant in conceptual knowledge or application. They did, however, conclude some studies showed a significant positive effect in computational skills. AMT has the unique ability to access student skills and provide them with individualized practice which the researchers stated was the greatest advantage of this kind of computer learning (Slavin et al, 2007). While there were many early forms of AMT on the market throughout the 1990s and early 2000s, many were found to have benefits to student computational skills (Slavin, 2007).</w:t>
      </w:r>
    </w:p>
    <w:p w14:paraId="02DC0CD8" w14:textId="77777777" w:rsidR="004E0B42" w:rsidRPr="00A739AE" w:rsidRDefault="004E0B42" w:rsidP="004E0B42">
      <w:pPr>
        <w:spacing w:line="480" w:lineRule="auto"/>
        <w:contextualSpacing/>
        <w:rPr>
          <w:rFonts w:ascii="Times New Roman" w:hAnsi="Times New Roman" w:cs="Times New Roman"/>
          <w:b/>
          <w:bCs/>
        </w:rPr>
      </w:pPr>
      <w:r w:rsidRPr="00A739AE">
        <w:rPr>
          <w:rFonts w:ascii="Times New Roman" w:hAnsi="Times New Roman" w:cs="Times New Roman"/>
          <w:b/>
          <w:bCs/>
        </w:rPr>
        <w:t>Game-based Learning</w:t>
      </w:r>
    </w:p>
    <w:p w14:paraId="4EE56CE5" w14:textId="08E790C0"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b/>
          <w:bCs/>
        </w:rPr>
        <w:tab/>
      </w:r>
      <w:r w:rsidRPr="00A739AE">
        <w:rPr>
          <w:rFonts w:ascii="Times New Roman" w:hAnsi="Times New Roman" w:cs="Times New Roman"/>
        </w:rPr>
        <w:t>Games by their very nature can deliver high quality learning opportunities (Gee, 2005). Engagers in game play often use problem solving, reasoning, and collaboration to reach a goal or triumph over another player (Gee, 2005). Video games are no different. Designer</w:t>
      </w:r>
      <w:r w:rsidR="00D62FED" w:rsidRPr="00A739AE">
        <w:rPr>
          <w:rFonts w:ascii="Times New Roman" w:hAnsi="Times New Roman" w:cs="Times New Roman"/>
        </w:rPr>
        <w:t>s</w:t>
      </w:r>
      <w:r w:rsidRPr="00A739AE">
        <w:rPr>
          <w:rFonts w:ascii="Times New Roman" w:hAnsi="Times New Roman" w:cs="Times New Roman"/>
        </w:rPr>
        <w:t xml:space="preserve"> of games understand the principle of Darwinism. A high-quality game, able to be learned quickly and mastered at a certain level will be played but a massive number of people, will sell. If not, the game and the designer will not survive (Gee, 2003). Often long, complicated, complex video games are highly motivating. Gee (2005) believes “it is something about how games are designed to trigger learning that makes them so deeply motivating</w:t>
      </w:r>
      <w:ins w:id="23" w:author="Broemmel, Amy (Amy D. Broemmel)" w:date="2020-11-20T18:15:00Z">
        <w:r w:rsidR="00DE3A33" w:rsidRPr="00A739AE">
          <w:rPr>
            <w:rFonts w:ascii="Times New Roman" w:hAnsi="Times New Roman" w:cs="Times New Roman"/>
          </w:rPr>
          <w:t>.</w:t>
        </w:r>
      </w:ins>
      <w:r w:rsidRPr="00A739AE">
        <w:rPr>
          <w:rFonts w:ascii="Times New Roman" w:hAnsi="Times New Roman" w:cs="Times New Roman"/>
        </w:rPr>
        <w:t>” Looking at gaming in the realm of education by early pioneers such as Baltra (1990), added the concept of deep learning and understanding though gaming.</w:t>
      </w:r>
    </w:p>
    <w:p w14:paraId="528F7066" w14:textId="65F6ADD6"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The Federation of American Scientists (200</w:t>
      </w:r>
      <w:r w:rsidR="00B3590C" w:rsidRPr="00A739AE">
        <w:rPr>
          <w:rFonts w:ascii="Times New Roman" w:hAnsi="Times New Roman" w:cs="Times New Roman"/>
        </w:rPr>
        <w:t>5</w:t>
      </w:r>
      <w:r w:rsidRPr="00A739AE">
        <w:rPr>
          <w:rFonts w:ascii="Times New Roman" w:hAnsi="Times New Roman" w:cs="Times New Roman"/>
        </w:rPr>
        <w:t xml:space="preserve">), during the National Summit on Educational Games in 2005, gave digital games for education praise for the skills and concepts </w:t>
      </w:r>
      <w:r w:rsidRPr="00A739AE">
        <w:rPr>
          <w:rFonts w:ascii="Times New Roman" w:hAnsi="Times New Roman" w:cs="Times New Roman"/>
        </w:rPr>
        <w:lastRenderedPageBreak/>
        <w:t>they can teach, most notably, strategic thinking, analytical thinking, decision making, problem solving, and adaption to change. These skills are vital to the world students are growing into (Spires, 2015). Principles of learning are intrinsically woven into playing and completing video games. Video games used for learning mathematical concepts are no different.</w:t>
      </w:r>
    </w:p>
    <w:p w14:paraId="63D7D66A" w14:textId="77777777" w:rsidR="004E0B42" w:rsidRPr="00A739AE" w:rsidRDefault="004E0B42" w:rsidP="004E0B42">
      <w:pPr>
        <w:spacing w:line="480" w:lineRule="auto"/>
        <w:contextualSpacing/>
        <w:rPr>
          <w:rFonts w:ascii="Times New Roman" w:hAnsi="Times New Roman" w:cs="Times New Roman"/>
          <w:b/>
          <w:bCs/>
        </w:rPr>
      </w:pPr>
      <w:r w:rsidRPr="00A739AE">
        <w:rPr>
          <w:rFonts w:ascii="Times New Roman" w:hAnsi="Times New Roman" w:cs="Times New Roman"/>
          <w:b/>
          <w:bCs/>
        </w:rPr>
        <w:t>Digital Game-based Learning</w:t>
      </w:r>
    </w:p>
    <w:p w14:paraId="6A4986C8" w14:textId="56F6C714"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In the early 1990s a new style of adaptive math technology entered the educational arena. Programs that use</w:t>
      </w:r>
      <w:ins w:id="24" w:author="Broemmel, Amy (Amy D. Broemmel)" w:date="2020-11-20T18:18:00Z">
        <w:r w:rsidR="005B6AFD" w:rsidRPr="00A739AE">
          <w:rPr>
            <w:rFonts w:ascii="Times New Roman" w:hAnsi="Times New Roman" w:cs="Times New Roman"/>
          </w:rPr>
          <w:t>d</w:t>
        </w:r>
      </w:ins>
      <w:r w:rsidRPr="00A739AE">
        <w:rPr>
          <w:rFonts w:ascii="Times New Roman" w:hAnsi="Times New Roman" w:cs="Times New Roman"/>
        </w:rPr>
        <w:t xml:space="preserve"> a more game-like environment in teaching mathematical concepts began to emerge. Gee (2005) concluded high quality games by nature teach players skills and knowledge needed to succeed in and complete (or win) the game. Games focused on student-centered learning increase engagement and a sense of independence (</w:t>
      </w:r>
      <w:r w:rsidRPr="00A739AE">
        <w:rPr>
          <w:rFonts w:ascii="Times New Roman" w:eastAsia="Georgia" w:hAnsi="Times New Roman" w:cs="Times New Roman"/>
        </w:rPr>
        <w:t>Motschnig-Pitrik et al., 2002)</w:t>
      </w:r>
      <w:r w:rsidRPr="00A739AE">
        <w:rPr>
          <w:rFonts w:ascii="Times New Roman" w:hAnsi="Times New Roman" w:cs="Times New Roman"/>
        </w:rPr>
        <w:t xml:space="preserve"> as well as responsibility (Urdan et al., 2006). Digital game-based learning combines the engagement of technology and the motivating nature of games to increase student learning and deliver positive outcomes (Gee, 2005).</w:t>
      </w:r>
    </w:p>
    <w:p w14:paraId="21C4A48A"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Digital Game-based learning seeks to combine SCL with the principles of the intrinsically motiving learning that games provide. In a recent study by Coleman et al (2020), the researchers compared a conceptual linkage between SCL and DGBL drawing on the principles Gee (2005) established in earlier studies concerning video games and learning. For the purpose of this paper, active learning, a concept in both video gaming and SCL, is relevant to supporting students in DGBL. </w:t>
      </w:r>
    </w:p>
    <w:p w14:paraId="0FE8FB9B"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Active learning involves the learner making choices with a degree of autonomy (Coleman et al., 2020). Decision-making by an individual is inherently active and requires the learner to engage with materials, concepts, and their own experiences to arrive at a conclusion (Coleman et al., 2020; Gee, 2005). This, according to Gee (2005) is part of the principle of co-design. Video </w:t>
      </w:r>
      <w:r w:rsidRPr="00A739AE">
        <w:rPr>
          <w:rFonts w:ascii="Times New Roman" w:hAnsi="Times New Roman" w:cs="Times New Roman"/>
        </w:rPr>
        <w:lastRenderedPageBreak/>
        <w:t>games require the player to make consistent judgements on what is happening and what the next move should be, keeping in mind the end game (how to win the game). The interactive nature of video games requires active participation throughout, with the longer more complicated games requiring the player to make decisions challenging them to plan ahead and deliberate consequences ahead. Consequences are sometimes immediate and sometimes far reaching. The idea is the same in gaming as in SCL. The learner must be an active participant in their own learning (Lea et al., 2003; Gee, 2005; Coleman et al., 2020).</w:t>
      </w:r>
    </w:p>
    <w:p w14:paraId="780928FF"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Coleman et al., 2020, compares Gee’s (2005) principle of manipulation within a video game with active learning. Learning through action requires the learner to process the information in a given situation and manipulate the environment to achieve an incremental step or larger move toward a goal. This manipulation is essential for progression. Making decisions and discovering throughout a game is part of active learning (Coleman et al., 2020). </w:t>
      </w:r>
    </w:p>
    <w:p w14:paraId="1276A79D" w14:textId="5AE24B8F"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The principle of sandbox learning is sometimes applied to DGBL. When children play in a sandbox it is a safe and realistic but is a controlled venue to explore, play, and learn authentically (Gee, 2005). Many video games have an area a player can start out in to learn how the game works. Many times, this metaphorical sandbox is the place where learning starts without the pressure or consequences of a misstep in the actual game (Gee, 2005). ‘Horizontal learning’ is sometimes needed where students can play around, take risks, hypothesize, and explore in an innocuous way (Goto, 200</w:t>
      </w:r>
      <w:r w:rsidR="006D12DE" w:rsidRPr="00A739AE">
        <w:rPr>
          <w:rFonts w:ascii="Times New Roman" w:hAnsi="Times New Roman" w:cs="Times New Roman"/>
        </w:rPr>
        <w:t>2</w:t>
      </w:r>
      <w:r w:rsidRPr="00A739AE">
        <w:rPr>
          <w:rFonts w:ascii="Times New Roman" w:hAnsi="Times New Roman" w:cs="Times New Roman"/>
        </w:rPr>
        <w:t>). They are afforded the time to learn, protected from consequences before moving up the vertical learning ladder (Goto, 200</w:t>
      </w:r>
      <w:r w:rsidR="006D12DE" w:rsidRPr="00A739AE">
        <w:rPr>
          <w:rFonts w:ascii="Times New Roman" w:hAnsi="Times New Roman" w:cs="Times New Roman"/>
        </w:rPr>
        <w:t>2</w:t>
      </w:r>
      <w:r w:rsidRPr="00A739AE">
        <w:rPr>
          <w:rFonts w:ascii="Times New Roman" w:hAnsi="Times New Roman" w:cs="Times New Roman"/>
        </w:rPr>
        <w:t>).</w:t>
      </w:r>
    </w:p>
    <w:p w14:paraId="6D08F7F1" w14:textId="77777777"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As with SCL, it is important in DGBL for the student to see a bigger picture of how the concepts or skills fit into a larger system as a whole. This is sometimes referred to as system thinking (Gee, 2005). Learning is enhanced through system thinking. This aspect is essential to </w:t>
      </w:r>
      <w:r w:rsidRPr="00A739AE">
        <w:rPr>
          <w:rFonts w:ascii="Times New Roman" w:hAnsi="Times New Roman" w:cs="Times New Roman"/>
        </w:rPr>
        <w:lastRenderedPageBreak/>
        <w:t>SCL. Coleman et al (2019) explains within this system thinking, SCL incorporates problem-based learning to which requires the application of what has been learn. Situating this new concept in the larger meaningful whole.</w:t>
      </w:r>
    </w:p>
    <w:p w14:paraId="0C1CC473" w14:textId="4FD78213"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DGBL incorporates all of the principles and relationships discussed. The student starts out with the autonomy to make decisions about the direction of learning. The teacher is faciliatory in this endeavor and the student is responsible and accountable for their progress and effort. Through manipulation of the game elements, a learner starts in the sandbox and through authentic exploration, eventually moves onto learning concepts through playing the games. All of this requires system thinking, a necessary grasp of what the larger learning picture looks like (Coleman et al., 2020).</w:t>
      </w:r>
    </w:p>
    <w:p w14:paraId="19A5F6DC" w14:textId="63BDDC67" w:rsidR="00655BC0" w:rsidRPr="00A739AE" w:rsidRDefault="00655BC0" w:rsidP="00655BC0">
      <w:pPr>
        <w:spacing w:line="480" w:lineRule="auto"/>
        <w:contextualSpacing/>
        <w:rPr>
          <w:rFonts w:ascii="Times New Roman" w:hAnsi="Times New Roman" w:cs="Times New Roman"/>
          <w:b/>
          <w:bCs/>
        </w:rPr>
      </w:pPr>
      <w:r w:rsidRPr="00A739AE">
        <w:rPr>
          <w:rFonts w:ascii="Times New Roman" w:hAnsi="Times New Roman" w:cs="Times New Roman"/>
          <w:b/>
          <w:bCs/>
        </w:rPr>
        <w:t>DGBL using adaptive technology</w:t>
      </w:r>
    </w:p>
    <w:p w14:paraId="259106A9" w14:textId="3D35BA76" w:rsidR="00E6340C" w:rsidRPr="00A739AE" w:rsidRDefault="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Digital game-based learning increasingly relies on the large amount data produced by adaptive technology programs, especially in mathematics, to assess student learning (Peng et al., 2019). </w:t>
      </w:r>
      <w:r w:rsidR="00655BC0" w:rsidRPr="00A739AE">
        <w:rPr>
          <w:rFonts w:ascii="Times New Roman" w:hAnsi="Times New Roman" w:cs="Times New Roman"/>
        </w:rPr>
        <w:t xml:space="preserve">Some AMT software producers combine the aforementioned learning principles employed in DGBL and the student-centered adaptive technology to increase outcomes (Peng et al., 2019).  </w:t>
      </w:r>
      <w:r w:rsidRPr="00A739AE">
        <w:rPr>
          <w:rFonts w:ascii="Times New Roman" w:hAnsi="Times New Roman" w:cs="Times New Roman"/>
        </w:rPr>
        <w:t xml:space="preserve">These programs provide immediate feedback for students and require mastery of </w:t>
      </w:r>
      <w:r w:rsidR="00655BC0" w:rsidRPr="00A739AE">
        <w:rPr>
          <w:rFonts w:ascii="Times New Roman" w:hAnsi="Times New Roman" w:cs="Times New Roman"/>
        </w:rPr>
        <w:t xml:space="preserve">game </w:t>
      </w:r>
      <w:r w:rsidRPr="00A739AE">
        <w:rPr>
          <w:rFonts w:ascii="Times New Roman" w:hAnsi="Times New Roman" w:cs="Times New Roman"/>
        </w:rPr>
        <w:t>skill</w:t>
      </w:r>
      <w:r w:rsidR="00655BC0" w:rsidRPr="00A739AE">
        <w:rPr>
          <w:rFonts w:ascii="Times New Roman" w:hAnsi="Times New Roman" w:cs="Times New Roman"/>
        </w:rPr>
        <w:t>s</w:t>
      </w:r>
      <w:r w:rsidRPr="00A739AE">
        <w:rPr>
          <w:rFonts w:ascii="Times New Roman" w:hAnsi="Times New Roman" w:cs="Times New Roman"/>
        </w:rPr>
        <w:t xml:space="preserve"> before advancing (Nguyen et al., 2006). They adapt to the student’s concept knowledge and abilities. Through game play, the student completes tasks and makes connections. Cheung and Slavin (2013) found game-like adaptive math programs, sometimes called intelligent adaptive learning, had a positive effect on student learning. </w:t>
      </w:r>
      <w:r w:rsidRPr="00A739AE">
        <w:rPr>
          <w:rFonts w:ascii="Times New Roman" w:hAnsi="Times New Roman" w:cs="Times New Roman"/>
          <w:lang w:val="en"/>
        </w:rPr>
        <w:t xml:space="preserve"> These programs are continuously assessing the student’s mathematical needs and adapting the content to meet those needs (Retalis &amp; </w:t>
      </w:r>
      <w:r w:rsidRPr="00A739AE">
        <w:rPr>
          <w:rFonts w:ascii="Times New Roman" w:hAnsi="Times New Roman" w:cs="Times New Roman"/>
        </w:rPr>
        <w:t>Papasalouros, 2005)</w:t>
      </w:r>
      <w:r w:rsidRPr="00A739AE">
        <w:rPr>
          <w:rFonts w:ascii="Times New Roman" w:hAnsi="Times New Roman" w:cs="Times New Roman"/>
          <w:lang w:val="en"/>
        </w:rPr>
        <w:t xml:space="preserve">. Most game-like adaptive math programs are student-centered, student-driven, and are sometimes used in isolation from the curriculum and even apart </w:t>
      </w:r>
      <w:r w:rsidRPr="00A739AE">
        <w:rPr>
          <w:rFonts w:ascii="Times New Roman" w:hAnsi="Times New Roman" w:cs="Times New Roman"/>
          <w:lang w:val="en"/>
        </w:rPr>
        <w:lastRenderedPageBreak/>
        <w:t xml:space="preserve">from any teacher intervention (Smith, 2018). </w:t>
      </w:r>
      <w:r w:rsidRPr="00A739AE">
        <w:rPr>
          <w:rFonts w:ascii="Times New Roman" w:hAnsi="Times New Roman" w:cs="Times New Roman"/>
        </w:rPr>
        <w:t>The primary purpose of adaptive learning systems is to afford meaningful and personalized learning and feedback that can accommodate a multiplicity of student personalization free of teacher involvement (Luft</w:t>
      </w:r>
      <w:r w:rsidR="00AD02A4" w:rsidRPr="00A739AE">
        <w:rPr>
          <w:rFonts w:ascii="Times New Roman" w:hAnsi="Times New Roman" w:cs="Times New Roman"/>
        </w:rPr>
        <w:t xml:space="preserve"> et al</w:t>
      </w:r>
      <w:r w:rsidRPr="00A739AE">
        <w:rPr>
          <w:rFonts w:ascii="Times New Roman" w:hAnsi="Times New Roman" w:cs="Times New Roman"/>
        </w:rPr>
        <w:t>, 2013).</w:t>
      </w:r>
    </w:p>
    <w:p w14:paraId="64F6210A" w14:textId="37DE97C9" w:rsidR="004E0B42" w:rsidRPr="00A739AE" w:rsidRDefault="004E0B42" w:rsidP="008C0862">
      <w:pPr>
        <w:spacing w:line="480" w:lineRule="auto"/>
        <w:contextualSpacing/>
        <w:rPr>
          <w:rFonts w:ascii="Times New Roman" w:hAnsi="Times New Roman" w:cs="Times New Roman"/>
          <w:b/>
        </w:rPr>
      </w:pPr>
      <w:r w:rsidRPr="00A739AE">
        <w:rPr>
          <w:rFonts w:ascii="Times New Roman" w:hAnsi="Times New Roman" w:cs="Times New Roman"/>
          <w:b/>
        </w:rPr>
        <w:t xml:space="preserve">Factors for Effective Use of </w:t>
      </w:r>
      <w:ins w:id="25" w:author="Longnecker, Jennifer Lawson" w:date="2020-11-29T13:09:00Z">
        <w:r w:rsidR="000B2AA7" w:rsidRPr="00A739AE">
          <w:rPr>
            <w:rFonts w:ascii="Times New Roman" w:hAnsi="Times New Roman" w:cs="Times New Roman"/>
            <w:b/>
          </w:rPr>
          <w:t>AMT</w:t>
        </w:r>
      </w:ins>
    </w:p>
    <w:p w14:paraId="515E586B" w14:textId="1994CD29"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b/>
        </w:rPr>
        <w:tab/>
      </w:r>
      <w:ins w:id="26" w:author="Longnecker, Jennifer Lawson" w:date="2020-11-29T13:08:00Z">
        <w:r w:rsidR="000B2AA7" w:rsidRPr="00A739AE">
          <w:rPr>
            <w:rFonts w:ascii="Times New Roman" w:hAnsi="Times New Roman" w:cs="Times New Roman"/>
          </w:rPr>
          <w:t>Many factors affect the success</w:t>
        </w:r>
      </w:ins>
      <w:ins w:id="27" w:author="Longnecker, Jennifer Lawson" w:date="2020-11-29T13:09:00Z">
        <w:r w:rsidR="000B2AA7" w:rsidRPr="00A739AE">
          <w:rPr>
            <w:rFonts w:ascii="Times New Roman" w:hAnsi="Times New Roman" w:cs="Times New Roman"/>
          </w:rPr>
          <w:t>ful use</w:t>
        </w:r>
      </w:ins>
      <w:ins w:id="28" w:author="Longnecker, Jennifer Lawson" w:date="2020-11-29T13:08:00Z">
        <w:r w:rsidR="000B2AA7" w:rsidRPr="00A739AE">
          <w:rPr>
            <w:rFonts w:ascii="Times New Roman" w:hAnsi="Times New Roman" w:cs="Times New Roman"/>
          </w:rPr>
          <w:t xml:space="preserve"> of AMT</w:t>
        </w:r>
      </w:ins>
      <w:ins w:id="29" w:author="Longnecker, Jennifer Lawson" w:date="2020-11-29T13:09:00Z">
        <w:r w:rsidR="000B2AA7" w:rsidRPr="00A739AE">
          <w:rPr>
            <w:rFonts w:ascii="Times New Roman" w:hAnsi="Times New Roman" w:cs="Times New Roman"/>
          </w:rPr>
          <w:t xml:space="preserve"> in the classroom</w:t>
        </w:r>
      </w:ins>
      <w:ins w:id="30" w:author="Longnecker, Jennifer Lawson" w:date="2020-11-29T13:08:00Z">
        <w:r w:rsidR="000B2AA7" w:rsidRPr="00A739AE">
          <w:rPr>
            <w:rFonts w:ascii="Times New Roman" w:hAnsi="Times New Roman" w:cs="Times New Roman"/>
          </w:rPr>
          <w:t>.</w:t>
        </w:r>
      </w:ins>
      <w:ins w:id="31" w:author="Longnecker, Jennifer Lawson" w:date="2020-11-28T16:36:00Z">
        <w:r w:rsidR="00BF1D0C" w:rsidRPr="00A739AE">
          <w:rPr>
            <w:rFonts w:ascii="Times New Roman" w:hAnsi="Times New Roman" w:cs="Times New Roman"/>
          </w:rPr>
          <w:t xml:space="preserve"> </w:t>
        </w:r>
      </w:ins>
      <w:ins w:id="32" w:author="Longnecker, Jennifer Lawson" w:date="2020-11-29T13:09:00Z">
        <w:r w:rsidR="000B2AA7" w:rsidRPr="00A739AE">
          <w:rPr>
            <w:rFonts w:ascii="Times New Roman" w:hAnsi="Times New Roman" w:cs="Times New Roman"/>
          </w:rPr>
          <w:t xml:space="preserve">Among the factors </w:t>
        </w:r>
      </w:ins>
      <w:ins w:id="33" w:author="Longnecker, Jennifer Lawson" w:date="2020-11-29T13:10:00Z">
        <w:r w:rsidR="000B2AA7" w:rsidRPr="00A739AE">
          <w:rPr>
            <w:rFonts w:ascii="Times New Roman" w:hAnsi="Times New Roman" w:cs="Times New Roman"/>
          </w:rPr>
          <w:t xml:space="preserve">documented in the literature </w:t>
        </w:r>
      </w:ins>
      <w:ins w:id="34" w:author="Longnecker, Jennifer Lawson" w:date="2020-11-29T13:25:00Z">
        <w:r w:rsidR="000B2AA7" w:rsidRPr="00A739AE">
          <w:rPr>
            <w:rFonts w:ascii="Times New Roman" w:hAnsi="Times New Roman" w:cs="Times New Roman"/>
          </w:rPr>
          <w:t>are</w:t>
        </w:r>
      </w:ins>
      <w:ins w:id="35" w:author="Longnecker, Jennifer Lawson" w:date="2020-11-29T13:10:00Z">
        <w:r w:rsidR="000B2AA7" w:rsidRPr="00A739AE">
          <w:rPr>
            <w:rFonts w:ascii="Times New Roman" w:hAnsi="Times New Roman" w:cs="Times New Roman"/>
          </w:rPr>
          <w:t xml:space="preserve"> </w:t>
        </w:r>
      </w:ins>
      <w:ins w:id="36" w:author="Longnecker, Jennifer Lawson" w:date="2020-11-28T16:37:00Z">
        <w:r w:rsidR="00BF1D0C" w:rsidRPr="00A739AE">
          <w:rPr>
            <w:rFonts w:ascii="Times New Roman" w:hAnsi="Times New Roman" w:cs="Times New Roman"/>
          </w:rPr>
          <w:t>access, engagement, and outcomes</w:t>
        </w:r>
      </w:ins>
      <w:ins w:id="37" w:author="Longnecker, Jennifer Lawson" w:date="2020-11-29T13:10:00Z">
        <w:r w:rsidR="000B2AA7" w:rsidRPr="00A739AE">
          <w:rPr>
            <w:rFonts w:ascii="Times New Roman" w:hAnsi="Times New Roman" w:cs="Times New Roman"/>
          </w:rPr>
          <w:t xml:space="preserve">. However, </w:t>
        </w:r>
      </w:ins>
      <w:ins w:id="38" w:author="Longnecker, Jennifer Lawson" w:date="2020-11-28T16:39:00Z">
        <w:r w:rsidR="00BF1D0C" w:rsidRPr="00A739AE">
          <w:rPr>
            <w:rFonts w:ascii="Times New Roman" w:hAnsi="Times New Roman" w:cs="Times New Roman"/>
          </w:rPr>
          <w:t>te</w:t>
        </w:r>
      </w:ins>
      <w:r w:rsidRPr="00A739AE">
        <w:rPr>
          <w:rFonts w:ascii="Times New Roman" w:hAnsi="Times New Roman" w:cs="Times New Roman"/>
        </w:rPr>
        <w:t xml:space="preserve">acher’s </w:t>
      </w:r>
      <w:ins w:id="39" w:author="Longnecker, Jennifer Lawson" w:date="2020-11-29T13:11:00Z">
        <w:r w:rsidR="000B2AA7" w:rsidRPr="00A739AE">
          <w:rPr>
            <w:rFonts w:ascii="Times New Roman" w:hAnsi="Times New Roman" w:cs="Times New Roman"/>
          </w:rPr>
          <w:t>practices with access and engagement with AMT</w:t>
        </w:r>
      </w:ins>
      <w:r w:rsidRPr="00A739AE">
        <w:rPr>
          <w:rFonts w:ascii="Times New Roman" w:hAnsi="Times New Roman" w:cs="Times New Roman"/>
        </w:rPr>
        <w:t xml:space="preserve"> </w:t>
      </w:r>
      <w:ins w:id="40" w:author="Longnecker, Jennifer Lawson" w:date="2020-11-28T16:55:00Z">
        <w:r w:rsidR="00A97B15" w:rsidRPr="00A739AE">
          <w:rPr>
            <w:rFonts w:ascii="Times New Roman" w:hAnsi="Times New Roman" w:cs="Times New Roman"/>
          </w:rPr>
          <w:t xml:space="preserve">is </w:t>
        </w:r>
      </w:ins>
      <w:r w:rsidRPr="00A739AE">
        <w:rPr>
          <w:rFonts w:ascii="Times New Roman" w:hAnsi="Times New Roman" w:cs="Times New Roman"/>
        </w:rPr>
        <w:t>scarcely addressed in the literature but an essential factor in collaboration and facilitation</w:t>
      </w:r>
      <w:ins w:id="41" w:author="Longnecker, Jennifer Lawson" w:date="2020-11-28T16:57:00Z">
        <w:r w:rsidR="00A97B15" w:rsidRPr="00A739AE">
          <w:rPr>
            <w:rFonts w:ascii="Times New Roman" w:hAnsi="Times New Roman" w:cs="Times New Roman"/>
          </w:rPr>
          <w:t xml:space="preserve"> of the technology</w:t>
        </w:r>
      </w:ins>
      <w:ins w:id="42" w:author="Longnecker, Jennifer Lawson" w:date="2020-11-28T16:52:00Z">
        <w:r w:rsidR="00C37871" w:rsidRPr="00A739AE">
          <w:rPr>
            <w:rFonts w:ascii="Times New Roman" w:hAnsi="Times New Roman" w:cs="Times New Roman"/>
          </w:rPr>
          <w:t xml:space="preserve"> (Peng et al., 2019</w:t>
        </w:r>
      </w:ins>
      <w:ins w:id="43" w:author="Longnecker, Jennifer Lawson" w:date="2020-11-29T13:35:00Z">
        <w:r w:rsidR="00E76977" w:rsidRPr="00A739AE">
          <w:rPr>
            <w:rFonts w:ascii="Times New Roman" w:hAnsi="Times New Roman" w:cs="Times New Roman"/>
          </w:rPr>
          <w:t>; Prensky</w:t>
        </w:r>
      </w:ins>
      <w:ins w:id="44" w:author="Longnecker, Jennifer Lawson" w:date="2020-11-29T13:36:00Z">
        <w:r w:rsidR="00E76977" w:rsidRPr="00A739AE">
          <w:rPr>
            <w:rFonts w:ascii="Times New Roman" w:hAnsi="Times New Roman" w:cs="Times New Roman"/>
          </w:rPr>
          <w:t>, 2001</w:t>
        </w:r>
      </w:ins>
      <w:ins w:id="45" w:author="Longnecker, Jennifer Lawson" w:date="2020-11-28T16:52:00Z">
        <w:r w:rsidR="00C37871" w:rsidRPr="00A739AE">
          <w:rPr>
            <w:rFonts w:ascii="Times New Roman" w:hAnsi="Times New Roman" w:cs="Times New Roman"/>
          </w:rPr>
          <w:t>)</w:t>
        </w:r>
      </w:ins>
      <w:r w:rsidRPr="00A739AE">
        <w:rPr>
          <w:rFonts w:ascii="Times New Roman" w:hAnsi="Times New Roman" w:cs="Times New Roman"/>
        </w:rPr>
        <w:t>. Teachers’ need</w:t>
      </w:r>
      <w:ins w:id="46" w:author="Broemmel, Amy (Amy D. Broemmel)" w:date="2020-11-20T18:23:00Z">
        <w:r w:rsidR="005B6AFD" w:rsidRPr="00A739AE">
          <w:rPr>
            <w:rFonts w:ascii="Times New Roman" w:hAnsi="Times New Roman" w:cs="Times New Roman"/>
          </w:rPr>
          <w:t>s</w:t>
        </w:r>
      </w:ins>
      <w:r w:rsidRPr="00A739AE">
        <w:rPr>
          <w:rFonts w:ascii="Times New Roman" w:hAnsi="Times New Roman" w:cs="Times New Roman"/>
        </w:rPr>
        <w:t xml:space="preserve"> and desire</w:t>
      </w:r>
      <w:ins w:id="47" w:author="Broemmel, Amy (Amy D. Broemmel)" w:date="2020-11-20T18:23:00Z">
        <w:r w:rsidR="005B6AFD" w:rsidRPr="00A739AE">
          <w:rPr>
            <w:rFonts w:ascii="Times New Roman" w:hAnsi="Times New Roman" w:cs="Times New Roman"/>
          </w:rPr>
          <w:t>s</w:t>
        </w:r>
      </w:ins>
      <w:r w:rsidRPr="00A739AE">
        <w:rPr>
          <w:rFonts w:ascii="Times New Roman" w:hAnsi="Times New Roman" w:cs="Times New Roman"/>
        </w:rPr>
        <w:t xml:space="preserve"> for PD from the developers of the adaptive math technology </w:t>
      </w:r>
      <w:ins w:id="48" w:author="Broemmel, Amy (Amy D. Broemmel)" w:date="2020-11-20T18:24:00Z">
        <w:r w:rsidR="005B6AFD" w:rsidRPr="00A739AE">
          <w:rPr>
            <w:rFonts w:ascii="Times New Roman" w:hAnsi="Times New Roman" w:cs="Times New Roman"/>
          </w:rPr>
          <w:t xml:space="preserve">are </w:t>
        </w:r>
      </w:ins>
      <w:r w:rsidRPr="00A739AE">
        <w:rPr>
          <w:rFonts w:ascii="Times New Roman" w:hAnsi="Times New Roman" w:cs="Times New Roman"/>
        </w:rPr>
        <w:t>evident (Callaghan et al., 2018). However, successful professional development from the producers of the technology may be limited when factors such as access and accountability measures are dependent on districts, schools, teachers, and resources available. Effective use of adaptive math programs requires seeing access, engagement, and outcomes as strands twisted tightly together, interdependent on one another, and stronger as a whole</w:t>
      </w:r>
      <w:ins w:id="49" w:author="Longnecker, Jennifer Lawson" w:date="2020-11-29T13:27:00Z">
        <w:r w:rsidR="00E76977" w:rsidRPr="00A739AE">
          <w:rPr>
            <w:rFonts w:ascii="Times New Roman" w:hAnsi="Times New Roman" w:cs="Times New Roman"/>
          </w:rPr>
          <w:t>;</w:t>
        </w:r>
        <w:r w:rsidR="00E76977" w:rsidRPr="00A739AE" w:rsidDel="00E76977">
          <w:rPr>
            <w:rFonts w:ascii="Times New Roman" w:hAnsi="Times New Roman" w:cs="Times New Roman"/>
          </w:rPr>
          <w:t xml:space="preserve"> </w:t>
        </w:r>
        <w:r w:rsidR="00E76977" w:rsidRPr="00A739AE">
          <w:rPr>
            <w:rFonts w:ascii="Times New Roman" w:hAnsi="Times New Roman" w:cs="Times New Roman"/>
          </w:rPr>
          <w:t>le</w:t>
        </w:r>
      </w:ins>
      <w:r w:rsidRPr="00A739AE">
        <w:rPr>
          <w:rFonts w:ascii="Times New Roman" w:hAnsi="Times New Roman" w:cs="Times New Roman"/>
        </w:rPr>
        <w:t>veraging the union to facilitate the greatest outcomes possible for students</w:t>
      </w:r>
      <w:ins w:id="50" w:author="Longnecker, Jennifer Lawson" w:date="2020-11-29T13:39:00Z">
        <w:r w:rsidR="00D25624" w:rsidRPr="00A739AE">
          <w:rPr>
            <w:rFonts w:ascii="Times New Roman" w:hAnsi="Times New Roman" w:cs="Times New Roman"/>
          </w:rPr>
          <w:t xml:space="preserve"> (Prensky, </w:t>
        </w:r>
      </w:ins>
      <w:ins w:id="51" w:author="Longnecker, Jennifer Lawson" w:date="2020-11-29T13:40:00Z">
        <w:r w:rsidR="00D25624" w:rsidRPr="00A739AE">
          <w:rPr>
            <w:rFonts w:ascii="Times New Roman" w:hAnsi="Times New Roman" w:cs="Times New Roman"/>
          </w:rPr>
          <w:t>2001; Gee, 2005)</w:t>
        </w:r>
      </w:ins>
      <w:r w:rsidRPr="00A739AE">
        <w:rPr>
          <w:rFonts w:ascii="Times New Roman" w:hAnsi="Times New Roman" w:cs="Times New Roman"/>
        </w:rPr>
        <w:t>.</w:t>
      </w:r>
      <w:ins w:id="52" w:author="Longnecker, Jennifer Lawson" w:date="2020-11-29T13:40:00Z">
        <w:r w:rsidR="00D25624" w:rsidRPr="00A739AE">
          <w:rPr>
            <w:rFonts w:ascii="Times New Roman" w:hAnsi="Times New Roman" w:cs="Times New Roman"/>
          </w:rPr>
          <w:t xml:space="preserve"> </w:t>
        </w:r>
      </w:ins>
      <w:ins w:id="53" w:author="Longnecker, Jennifer Lawson" w:date="2020-11-29T13:41:00Z">
        <w:r w:rsidR="00D25624" w:rsidRPr="00A739AE">
          <w:rPr>
            <w:rFonts w:ascii="Times New Roman" w:hAnsi="Times New Roman" w:cs="Times New Roman"/>
          </w:rPr>
          <w:t>Students who ha</w:t>
        </w:r>
      </w:ins>
      <w:r w:rsidR="00CE430F" w:rsidRPr="00A739AE">
        <w:rPr>
          <w:rFonts w:ascii="Times New Roman" w:hAnsi="Times New Roman" w:cs="Times New Roman"/>
        </w:rPr>
        <w:t>ve</w:t>
      </w:r>
      <w:ins w:id="54" w:author="Longnecker, Jennifer Lawson" w:date="2020-11-29T13:41:00Z">
        <w:r w:rsidR="00D25624" w:rsidRPr="00A739AE">
          <w:rPr>
            <w:rFonts w:ascii="Times New Roman" w:hAnsi="Times New Roman" w:cs="Times New Roman"/>
          </w:rPr>
          <w:t xml:space="preserve"> greater access to AMT and are actively engaged in game-based learning see better outcomes</w:t>
        </w:r>
      </w:ins>
      <w:ins w:id="55" w:author="Longnecker, Jennifer Lawson" w:date="2020-11-29T13:42:00Z">
        <w:r w:rsidR="00D25624" w:rsidRPr="00A739AE">
          <w:rPr>
            <w:rFonts w:ascii="Times New Roman" w:hAnsi="Times New Roman" w:cs="Times New Roman"/>
          </w:rPr>
          <w:t xml:space="preserve"> for their work</w:t>
        </w:r>
      </w:ins>
      <w:ins w:id="56" w:author="Longnecker, Jennifer Lawson" w:date="2020-11-29T13:41:00Z">
        <w:r w:rsidR="00D25624" w:rsidRPr="00A739AE">
          <w:rPr>
            <w:rFonts w:ascii="Times New Roman" w:hAnsi="Times New Roman" w:cs="Times New Roman"/>
          </w:rPr>
          <w:t xml:space="preserve"> </w:t>
        </w:r>
      </w:ins>
      <w:ins w:id="57" w:author="Longnecker, Jennifer Lawson" w:date="2020-11-29T13:42:00Z">
        <w:r w:rsidR="00D25624" w:rsidRPr="00A739AE">
          <w:rPr>
            <w:rFonts w:ascii="Times New Roman" w:hAnsi="Times New Roman" w:cs="Times New Roman"/>
          </w:rPr>
          <w:t xml:space="preserve">which encourages </w:t>
        </w:r>
      </w:ins>
      <w:ins w:id="58" w:author="Longnecker, Jennifer Lawson" w:date="2020-11-29T13:43:00Z">
        <w:r w:rsidR="00D25624" w:rsidRPr="00A739AE">
          <w:rPr>
            <w:rFonts w:ascii="Times New Roman" w:hAnsi="Times New Roman" w:cs="Times New Roman"/>
          </w:rPr>
          <w:t>further</w:t>
        </w:r>
      </w:ins>
      <w:ins w:id="59" w:author="Longnecker, Jennifer Lawson" w:date="2020-11-29T13:42:00Z">
        <w:r w:rsidR="00D25624" w:rsidRPr="00A739AE">
          <w:rPr>
            <w:rFonts w:ascii="Times New Roman" w:hAnsi="Times New Roman" w:cs="Times New Roman"/>
          </w:rPr>
          <w:t xml:space="preserve"> engagement (Gee, 2005).</w:t>
        </w:r>
      </w:ins>
    </w:p>
    <w:p w14:paraId="2B72EE45" w14:textId="77777777" w:rsidR="004E0B42" w:rsidRPr="00A739AE" w:rsidRDefault="004E0B42" w:rsidP="004E0B42">
      <w:pPr>
        <w:spacing w:line="480" w:lineRule="auto"/>
        <w:contextualSpacing/>
        <w:rPr>
          <w:rFonts w:ascii="Times New Roman" w:hAnsi="Times New Roman" w:cs="Times New Roman"/>
          <w:b/>
          <w:i/>
          <w:iCs/>
        </w:rPr>
      </w:pPr>
      <w:r w:rsidRPr="00A739AE">
        <w:rPr>
          <w:rFonts w:ascii="Times New Roman" w:hAnsi="Times New Roman" w:cs="Times New Roman"/>
          <w:b/>
          <w:i/>
          <w:iCs/>
        </w:rPr>
        <w:t>Access</w:t>
      </w:r>
    </w:p>
    <w:p w14:paraId="732B8808" w14:textId="680C832C"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b/>
        </w:rPr>
        <w:tab/>
      </w:r>
      <w:r w:rsidRPr="00A739AE">
        <w:rPr>
          <w:rFonts w:ascii="Times New Roman" w:hAnsi="Times New Roman" w:cs="Times New Roman"/>
        </w:rPr>
        <w:t xml:space="preserve">The US Department of Education (2017) in a recent publication stressed the importance </w:t>
      </w:r>
      <w:ins w:id="60" w:author="Broemmel, Amy (Amy D. Broemmel)" w:date="2020-11-20T18:26:00Z">
        <w:r w:rsidR="00F70483" w:rsidRPr="00A739AE">
          <w:rPr>
            <w:rFonts w:ascii="Times New Roman" w:hAnsi="Times New Roman" w:cs="Times New Roman"/>
          </w:rPr>
          <w:t>of</w:t>
        </w:r>
      </w:ins>
      <w:r w:rsidRPr="00A739AE">
        <w:rPr>
          <w:rFonts w:ascii="Times New Roman" w:hAnsi="Times New Roman" w:cs="Times New Roman"/>
        </w:rPr>
        <w:t xml:space="preserve"> bringing equity to learning. Guiding principles have been established by US Department of Education for the use of technology for elementary students. Principle #2 states, “Technology should be used to increase access to learning opportunities for all children.” (US Department of </w:t>
      </w:r>
      <w:r w:rsidRPr="00A739AE">
        <w:rPr>
          <w:rFonts w:ascii="Times New Roman" w:hAnsi="Times New Roman" w:cs="Times New Roman"/>
        </w:rPr>
        <w:lastRenderedPageBreak/>
        <w:t>Education, 2017, p. 13). Acknowledging adaptive digital platforms offer flexibility and a personalized learning venue, access for all is essential.</w:t>
      </w:r>
    </w:p>
    <w:p w14:paraId="680E993C" w14:textId="44C9D4D1" w:rsidR="004E0B42" w:rsidRPr="00A739AE" w:rsidRDefault="004E0B42" w:rsidP="004E0B42">
      <w:pPr>
        <w:spacing w:line="480" w:lineRule="auto"/>
        <w:ind w:firstLine="720"/>
        <w:contextualSpacing/>
        <w:rPr>
          <w:rFonts w:ascii="Times New Roman" w:hAnsi="Times New Roman" w:cs="Times New Roman"/>
          <w:lang w:val="en"/>
        </w:rPr>
      </w:pPr>
      <w:r w:rsidRPr="00A739AE">
        <w:rPr>
          <w:rFonts w:ascii="Times New Roman" w:hAnsi="Times New Roman" w:cs="Times New Roman"/>
          <w:lang w:val="en"/>
        </w:rPr>
        <w:t>Ertmer et al</w:t>
      </w:r>
      <w:ins w:id="61" w:author="Rosenberg, Joshua" w:date="2020-11-25T08:52:00Z">
        <w:r w:rsidR="001D0CF5" w:rsidRPr="00A739AE">
          <w:rPr>
            <w:rFonts w:ascii="Times New Roman" w:hAnsi="Times New Roman" w:cs="Times New Roman"/>
            <w:lang w:val="en"/>
          </w:rPr>
          <w:t>.</w:t>
        </w:r>
      </w:ins>
      <w:r w:rsidRPr="00A739AE">
        <w:rPr>
          <w:rFonts w:ascii="Times New Roman" w:hAnsi="Times New Roman" w:cs="Times New Roman"/>
          <w:lang w:val="en"/>
        </w:rPr>
        <w:t xml:space="preserve"> (2012) determined that barriers to technology in the classroom were either first order barriers (external to the teacher) and second order barriers (internal to the teacher). First order barriers include resources (hardware and software), support (administrative and technical), and training. Second order barriers include confidence, beliefs and perceived value (Ertmer, et al 2012). Access to effective use of adaptive math technology in the classroom requires first order and second order barriers to be overcome. Classroom technology is dependent on the school district providing high quality hardware and access to the DGBL program for every student. In addition, training should be provided for teachers on the platform as well as easily accessible technical support from the provider and ongoing user support within the school or from the district (Callaghan et al., 2018). </w:t>
      </w:r>
    </w:p>
    <w:p w14:paraId="1319763B" w14:textId="77777777" w:rsidR="004E0B42" w:rsidRPr="00A739AE" w:rsidRDefault="004E0B42" w:rsidP="008C0862">
      <w:pPr>
        <w:spacing w:line="480" w:lineRule="auto"/>
        <w:ind w:firstLine="720"/>
        <w:contextualSpacing/>
        <w:rPr>
          <w:rFonts w:ascii="Times New Roman" w:hAnsi="Times New Roman" w:cs="Times New Roman"/>
        </w:rPr>
      </w:pPr>
      <w:r w:rsidRPr="00A739AE">
        <w:rPr>
          <w:rFonts w:ascii="Times New Roman" w:hAnsi="Times New Roman" w:cs="Times New Roman"/>
          <w:lang w:val="en"/>
        </w:rPr>
        <w:t xml:space="preserve">Another access-related factor is teacher self-efficacy with the program, a factor which fits as a second order barrier. Wood et al (1989) described self-efficacy as </w:t>
      </w:r>
      <w:r w:rsidRPr="00A739AE">
        <w:rPr>
          <w:rFonts w:ascii="Times New Roman" w:hAnsi="Times New Roman" w:cs="Times New Roman"/>
        </w:rPr>
        <w:t xml:space="preserve">the “beliefs in one's capabilities to mobilize the motivation, cognitive resources, and courses of action needed to meet given situational demands” (p. 408). Teachers who have put forth effort and had positive experiences with technology will be more likely to in turn see a new technology in a positive light therefore be willing to embrace the challenge it takes to learn it (Wood et al., 1989). Breaking free of this barrier and embracing the integration of DGBL will contribute to greater access for students as the program is integrated into the curriculum. </w:t>
      </w:r>
    </w:p>
    <w:p w14:paraId="52D96A55" w14:textId="43110A66"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One feature of adaptive learning technology is its accessibility, providing DGBL anywhere at any time, creating a flexible learning setting (Peng et al., 2019; </w:t>
      </w:r>
      <w:r w:rsidR="00105E21" w:rsidRPr="00A739AE">
        <w:rPr>
          <w:rFonts w:ascii="Times New Roman" w:hAnsi="Times New Roman" w:cs="Times New Roman"/>
        </w:rPr>
        <w:t>DreamBox</w:t>
      </w:r>
      <w:r w:rsidRPr="00A739AE">
        <w:rPr>
          <w:rFonts w:ascii="Times New Roman" w:hAnsi="Times New Roman" w:cs="Times New Roman"/>
        </w:rPr>
        <w:t xml:space="preserve"> </w:t>
      </w:r>
      <w:r w:rsidRPr="00A739AE">
        <w:rPr>
          <w:rFonts w:ascii="Times New Roman" w:hAnsi="Times New Roman" w:cs="Times New Roman"/>
        </w:rPr>
        <w:lastRenderedPageBreak/>
        <w:t xml:space="preserve">Learning, 2014). With a username and password, access to the internet, and a device, a learner can play games limitlessly. </w:t>
      </w:r>
    </w:p>
    <w:p w14:paraId="79D121DB" w14:textId="77777777" w:rsidR="004E0B42" w:rsidRPr="00A739AE" w:rsidRDefault="004E0B42" w:rsidP="004E0B42">
      <w:pPr>
        <w:spacing w:line="480" w:lineRule="auto"/>
        <w:contextualSpacing/>
        <w:rPr>
          <w:rFonts w:ascii="Times New Roman" w:hAnsi="Times New Roman" w:cs="Times New Roman"/>
          <w:b/>
          <w:i/>
          <w:iCs/>
        </w:rPr>
      </w:pPr>
      <w:r w:rsidRPr="00A739AE">
        <w:rPr>
          <w:rFonts w:ascii="Times New Roman" w:hAnsi="Times New Roman" w:cs="Times New Roman"/>
          <w:b/>
          <w:i/>
          <w:iCs/>
        </w:rPr>
        <w:t>Engagement</w:t>
      </w:r>
    </w:p>
    <w:p w14:paraId="670CCCBC"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Gee (2005) described the intrinsic nature of games. Video games are biologically motivating to learn and have the potential for high levels of engagement (Gee, 2005). Educational games are designed to make the learner feel empowered when they can manipulate characters, tools, or the game environment. A player seeks to increase their knowledge by interacting with the game, which will lead to feelings of accomplishment and power (Gee, 2005). This engaging aspect of gaming leads students to keep playing and learning from active experiences (Gee, 2005).</w:t>
      </w:r>
    </w:p>
    <w:p w14:paraId="71174400"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Engagement can also be seen in the collaborative nature of games. Sharing strategies and ideas with other students leads to a sense of team. Gee (2005) discusses the idea of co-design. Within a video game, learners see how their actions contribute to driving the game and creating a trajectory toward a path. DGBL is no different in its collaborative potential. When students share ideas and knowledge related to elements of the games with each other, this leads to social engagement and group connection. This form of engagement reinforces the desire to continue to play.</w:t>
      </w:r>
    </w:p>
    <w:p w14:paraId="2498AFEF"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 xml:space="preserve">One study found children playing an adaptive digital literacy game had high levels of engagement at first, but the engagement decreased with time (Ronimus et al, 2014). The game used in the study, Graphogame, is “an adaptive serious game designed to prevent reading difficulties through the promotion of sound–symbol connections” (McTugie et al., 2019). Although not an adaptive math game, this adaptive reading game hosts some of the same </w:t>
      </w:r>
      <w:r w:rsidRPr="00A739AE">
        <w:rPr>
          <w:rFonts w:ascii="Times New Roman" w:hAnsi="Times New Roman" w:cs="Times New Roman"/>
        </w:rPr>
        <w:lastRenderedPageBreak/>
        <w:t xml:space="preserve">characteristics. DGBL is naturally engaging as with other forms of gaming (Gee, 2005) but may need teacher involvement to continue to find a similar level of engagement throughout. </w:t>
      </w:r>
    </w:p>
    <w:p w14:paraId="10A22816" w14:textId="77777777" w:rsidR="004E0B42" w:rsidRPr="00A739AE" w:rsidRDefault="004E0B42" w:rsidP="004E0B42">
      <w:pPr>
        <w:spacing w:line="480" w:lineRule="auto"/>
        <w:contextualSpacing/>
        <w:rPr>
          <w:rFonts w:ascii="Times New Roman" w:hAnsi="Times New Roman" w:cs="Times New Roman"/>
          <w:b/>
          <w:i/>
          <w:iCs/>
        </w:rPr>
      </w:pPr>
      <w:r w:rsidRPr="00A739AE">
        <w:rPr>
          <w:rFonts w:ascii="Times New Roman" w:hAnsi="Times New Roman" w:cs="Times New Roman"/>
          <w:b/>
          <w:i/>
          <w:iCs/>
        </w:rPr>
        <w:t>Outcomes</w:t>
      </w:r>
    </w:p>
    <w:p w14:paraId="37E899AD" w14:textId="77777777" w:rsidR="004E0B42" w:rsidRPr="00A739AE" w:rsidRDefault="004E0B42" w:rsidP="004E0B42">
      <w:pPr>
        <w:spacing w:line="480" w:lineRule="auto"/>
        <w:contextualSpacing/>
        <w:rPr>
          <w:rFonts w:ascii="Times New Roman" w:hAnsi="Times New Roman" w:cs="Times New Roman"/>
          <w:b/>
        </w:rPr>
      </w:pPr>
      <w:r w:rsidRPr="00A739AE">
        <w:rPr>
          <w:rFonts w:ascii="Times New Roman" w:hAnsi="Times New Roman" w:cs="Times New Roman"/>
          <w:b/>
        </w:rPr>
        <w:tab/>
      </w:r>
      <w:r w:rsidRPr="00A739AE">
        <w:rPr>
          <w:rFonts w:ascii="Times New Roman" w:hAnsi="Times New Roman" w:cs="Times New Roman"/>
        </w:rPr>
        <w:t>Lester et al (2014) found DGBL increased problem-solving abilities in math and science across all elementary grades. In addition, the iterative approach many adaptive game-based learning programs use supports content learning and has great potential for STEM content areas (Lester et al., 2014).</w:t>
      </w:r>
      <w:r w:rsidRPr="00A739AE">
        <w:rPr>
          <w:rFonts w:ascii="Times New Roman" w:hAnsi="Times New Roman" w:cs="Times New Roman"/>
          <w:b/>
        </w:rPr>
        <w:t xml:space="preserve"> </w:t>
      </w:r>
    </w:p>
    <w:p w14:paraId="715C58D6"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b/>
        </w:rPr>
        <w:tab/>
      </w:r>
      <w:r w:rsidRPr="00A739AE">
        <w:rPr>
          <w:rFonts w:ascii="Times New Roman" w:hAnsi="Times New Roman" w:cs="Times New Roman"/>
        </w:rPr>
        <w:t>Problem solving ability was again found to be significantly improved after gameplay (Shute et al., 2015). Additionally, Shute et al (2015) found students all showed significant improvement in spatial skill and persistence. Along with the positive impact video games have on cognitive skills, the link to improving students’ persistence in completing a task is important. The National Council of Teachers of Mathematics (NCTM) indorses the Common Core State Standards for Mathematical Practice. Standard 1 is “make sense of problems and persevere in solving them” (CCSSI, 2020). Game-based learning contributes to the perseverance in solving problems (Shute et al., 2015).</w:t>
      </w:r>
    </w:p>
    <w:p w14:paraId="7EC90585" w14:textId="302F8D44"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In a meta-analysis by Byun et al (201</w:t>
      </w:r>
      <w:r w:rsidR="00151E9A" w:rsidRPr="00A739AE">
        <w:rPr>
          <w:rFonts w:ascii="Times New Roman" w:hAnsi="Times New Roman" w:cs="Times New Roman"/>
        </w:rPr>
        <w:t>8</w:t>
      </w:r>
      <w:r w:rsidRPr="00A739AE">
        <w:rPr>
          <w:rFonts w:ascii="Times New Roman" w:hAnsi="Times New Roman" w:cs="Times New Roman"/>
        </w:rPr>
        <w:t xml:space="preserve">), the researchers looked at how effective DGBL is with improving student outcomes. To calculate the overall effect size, this study looked at 17 studies involving the use of DGBL programs. The Cohen </w:t>
      </w:r>
      <w:r w:rsidRPr="00A739AE">
        <w:rPr>
          <w:rFonts w:ascii="Times New Roman" w:hAnsi="Times New Roman" w:cs="Times New Roman"/>
          <w:i/>
        </w:rPr>
        <w:t>d</w:t>
      </w:r>
      <w:r w:rsidRPr="00A739AE">
        <w:rPr>
          <w:rFonts w:ascii="Times New Roman" w:hAnsi="Times New Roman" w:cs="Times New Roman"/>
        </w:rPr>
        <w:t xml:space="preserve"> was found to be 0.37 overall, this indicates a moderate effect (Byun et al., 201</w:t>
      </w:r>
      <w:r w:rsidR="00151E9A" w:rsidRPr="00A739AE">
        <w:rPr>
          <w:rFonts w:ascii="Times New Roman" w:hAnsi="Times New Roman" w:cs="Times New Roman"/>
        </w:rPr>
        <w:t>8</w:t>
      </w:r>
      <w:r w:rsidRPr="00A739AE">
        <w:rPr>
          <w:rFonts w:ascii="Times New Roman" w:hAnsi="Times New Roman" w:cs="Times New Roman"/>
        </w:rPr>
        <w:t>). This group of researchers also acknowledged the DGBL studies individually “showed statistically positive effects on students’ learning mathematics” (Byun et al., 201</w:t>
      </w:r>
      <w:r w:rsidR="00151E9A" w:rsidRPr="00A739AE">
        <w:rPr>
          <w:rFonts w:ascii="Times New Roman" w:hAnsi="Times New Roman" w:cs="Times New Roman"/>
        </w:rPr>
        <w:t>8</w:t>
      </w:r>
      <w:r w:rsidRPr="00A739AE">
        <w:rPr>
          <w:rFonts w:ascii="Times New Roman" w:hAnsi="Times New Roman" w:cs="Times New Roman"/>
        </w:rPr>
        <w:t>, p. 121). Research on DGBL has increased recently, however, very few studies endeavor to look at their effectiveness empirically (Byun et al., 201</w:t>
      </w:r>
      <w:r w:rsidR="00151E9A" w:rsidRPr="00A739AE">
        <w:rPr>
          <w:rFonts w:ascii="Times New Roman" w:hAnsi="Times New Roman" w:cs="Times New Roman"/>
        </w:rPr>
        <w:t>8</w:t>
      </w:r>
      <w:r w:rsidRPr="00A739AE">
        <w:rPr>
          <w:rFonts w:ascii="Times New Roman" w:hAnsi="Times New Roman" w:cs="Times New Roman"/>
        </w:rPr>
        <w:t xml:space="preserve">). The same researchers noted a lack of research by authors with a background in mathematics education. </w:t>
      </w:r>
      <w:r w:rsidRPr="00A739AE">
        <w:rPr>
          <w:rFonts w:ascii="Times New Roman" w:hAnsi="Times New Roman" w:cs="Times New Roman"/>
        </w:rPr>
        <w:lastRenderedPageBreak/>
        <w:t>Researchers with an elementary mathematics teaching background could lend a nuanced perspective to other significant factors with implementing DGBL.</w:t>
      </w:r>
    </w:p>
    <w:p w14:paraId="00E5C238" w14:textId="77777777" w:rsidR="004E0B42" w:rsidRPr="00A739AE" w:rsidRDefault="004E0B42" w:rsidP="004E0B42">
      <w:pPr>
        <w:spacing w:line="480" w:lineRule="auto"/>
        <w:rPr>
          <w:rFonts w:ascii="Times New Roman" w:hAnsi="Times New Roman" w:cs="Times New Roman"/>
          <w:b/>
          <w:bCs/>
        </w:rPr>
      </w:pPr>
      <w:r w:rsidRPr="00A739AE">
        <w:rPr>
          <w:rFonts w:ascii="Times New Roman" w:hAnsi="Times New Roman" w:cs="Times New Roman"/>
          <w:b/>
          <w:bCs/>
        </w:rPr>
        <w:t>Teacher Involvement with DGBL</w:t>
      </w:r>
    </w:p>
    <w:p w14:paraId="09589E69" w14:textId="55F66529"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 xml:space="preserve">Teachers’ understanding of pedagogy with adaptive math technology can be manifested in teaching practices or behaviors when integrating and implementing the various programs. Callaghan et al. (2018) identified eleven teacher practices found to be used with a game-based, adaptive math program. </w:t>
      </w:r>
      <w:ins w:id="62" w:author="Longnecker, Jennifer Lawson" w:date="2020-11-29T15:19:00Z">
        <w:r w:rsidR="00347593" w:rsidRPr="00A739AE">
          <w:rPr>
            <w:rFonts w:ascii="Times New Roman" w:hAnsi="Times New Roman" w:cs="Times New Roman"/>
          </w:rPr>
          <w:t>As explained below</w:t>
        </w:r>
      </w:ins>
      <w:ins w:id="63" w:author="Longnecker, Jennifer Lawson" w:date="2020-11-29T15:18:00Z">
        <w:r w:rsidR="00347593" w:rsidRPr="00A739AE">
          <w:rPr>
            <w:rFonts w:ascii="Times New Roman" w:hAnsi="Times New Roman" w:cs="Times New Roman"/>
          </w:rPr>
          <w:t>, t</w:t>
        </w:r>
      </w:ins>
      <w:r w:rsidRPr="00A739AE">
        <w:rPr>
          <w:rFonts w:ascii="Times New Roman" w:hAnsi="Times New Roman" w:cs="Times New Roman"/>
        </w:rPr>
        <w:t>he behaviors used with varying frequencies are viewing class reports, checking on students with issues, managing classes, re-training students on password, reordering objectives, test driving games, viewing response to intervention reports, accessing classroom resources, accessing manuals and guides, using whiteboard mode, and viewing professional development videos. DGBL programs will vary somewhat on what the teacher can do and see on the dashboard. The following elements on a DGBL dashboard are common.</w:t>
      </w:r>
    </w:p>
    <w:p w14:paraId="27C1E13D" w14:textId="77777777" w:rsidR="004E0B42" w:rsidRPr="00A739AE" w:rsidRDefault="004E0B42" w:rsidP="004E0B42">
      <w:pPr>
        <w:spacing w:line="480" w:lineRule="auto"/>
        <w:contextualSpacing/>
        <w:rPr>
          <w:rFonts w:ascii="Times New Roman" w:hAnsi="Times New Roman" w:cs="Times New Roman"/>
          <w:b/>
          <w:bCs/>
          <w:i/>
          <w:iCs/>
        </w:rPr>
      </w:pPr>
      <w:r w:rsidRPr="00A739AE">
        <w:rPr>
          <w:rFonts w:ascii="Times New Roman" w:hAnsi="Times New Roman" w:cs="Times New Roman"/>
          <w:b/>
          <w:bCs/>
          <w:i/>
          <w:iCs/>
        </w:rPr>
        <w:t>Viewing Class Reports</w:t>
      </w:r>
    </w:p>
    <w:p w14:paraId="53EA9DE3"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The dashboard on most DGBL platforms gives a wealth of information and data for the teacher to view. Data for the class as a whole is expressed as average number of lessons, average time spent on lessons (during school hours and outside of school hours), and average class growth. These elements on the dashboard are also represented visually with graphs and charts.</w:t>
      </w:r>
    </w:p>
    <w:p w14:paraId="6AB802EA"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Additionally, a teacher can access individual student data. This includes number of lessons completed, average time spent on lessons (inside/outside of school hours), overall growth within the program, progress made toward completing each standard, number of standards met, as well as what grade level each standard is on. By adjusting the timeframe, the teacher is accessing, a snapshot of progress can be viewed.</w:t>
      </w:r>
    </w:p>
    <w:p w14:paraId="3054AD51"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lastRenderedPageBreak/>
        <w:tab/>
        <w:t>Some programs incorporate state standards and common core state standards with some more advanced programs including predictors for yearly state assessments based on student progress. Student progress in each standard is viewable.</w:t>
      </w:r>
    </w:p>
    <w:p w14:paraId="3B89BBE4" w14:textId="77777777" w:rsidR="004E0B42" w:rsidRPr="00A739AE" w:rsidRDefault="004E0B42" w:rsidP="004E0B42">
      <w:pPr>
        <w:spacing w:line="480" w:lineRule="auto"/>
        <w:contextualSpacing/>
        <w:rPr>
          <w:rFonts w:ascii="Times New Roman" w:hAnsi="Times New Roman" w:cs="Times New Roman"/>
          <w:b/>
          <w:bCs/>
          <w:i/>
          <w:iCs/>
        </w:rPr>
      </w:pPr>
      <w:r w:rsidRPr="00A739AE">
        <w:rPr>
          <w:rFonts w:ascii="Times New Roman" w:hAnsi="Times New Roman" w:cs="Times New Roman"/>
          <w:b/>
          <w:bCs/>
          <w:i/>
          <w:iCs/>
        </w:rPr>
        <w:t>Checking on Students with Issues</w:t>
      </w:r>
    </w:p>
    <w:p w14:paraId="2DF9EDE6"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Another dashboard feature is an indictor when a student is struggling with a concept. The standard the student is working on in the game is highlighted for the teacher. This gives the teacher and opportunity to seeing what concepts are missing or misunderstood for the student. How a teacher handles this situation varies.</w:t>
      </w:r>
    </w:p>
    <w:p w14:paraId="682862C0" w14:textId="77777777" w:rsidR="004E0B42" w:rsidRPr="00A739AE" w:rsidRDefault="004E0B42" w:rsidP="004E0B42">
      <w:pPr>
        <w:spacing w:line="480" w:lineRule="auto"/>
        <w:contextualSpacing/>
        <w:rPr>
          <w:rFonts w:ascii="Times New Roman" w:hAnsi="Times New Roman" w:cs="Times New Roman"/>
          <w:b/>
          <w:i/>
          <w:iCs/>
        </w:rPr>
      </w:pPr>
      <w:r w:rsidRPr="00A739AE">
        <w:rPr>
          <w:rFonts w:ascii="Times New Roman" w:hAnsi="Times New Roman" w:cs="Times New Roman"/>
          <w:b/>
          <w:i/>
          <w:iCs/>
        </w:rPr>
        <w:t>Reordering Objectives</w:t>
      </w:r>
    </w:p>
    <w:p w14:paraId="7061438D"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 xml:space="preserve">The DGBL program follows algorithms to provide instruction personalized to each student. A teacher can manually remove or assign a lesson, essentially overriding the program. One reason for overriding the program is to remove an objective a student is struggling with, maybe in favor of the teacher reteaching a skill or concept. A teacher might assign an objective that reviews a standard from a previous grade to get the student ready to build on that concept. Additionally, an objective might be reassigned to a student for practice or to build confidence in a specific skill. </w:t>
      </w:r>
    </w:p>
    <w:p w14:paraId="5E697653" w14:textId="77777777" w:rsidR="004E0B42" w:rsidRPr="00A739AE" w:rsidRDefault="004E0B42" w:rsidP="004E0B42">
      <w:pPr>
        <w:spacing w:line="480" w:lineRule="auto"/>
        <w:contextualSpacing/>
        <w:rPr>
          <w:rFonts w:ascii="Times New Roman" w:hAnsi="Times New Roman" w:cs="Times New Roman"/>
          <w:b/>
          <w:bCs/>
          <w:i/>
          <w:iCs/>
        </w:rPr>
      </w:pPr>
      <w:r w:rsidRPr="00A739AE">
        <w:rPr>
          <w:rFonts w:ascii="Times New Roman" w:hAnsi="Times New Roman" w:cs="Times New Roman"/>
          <w:b/>
          <w:bCs/>
          <w:i/>
          <w:iCs/>
        </w:rPr>
        <w:t>Test Driving Games</w:t>
      </w:r>
    </w:p>
    <w:p w14:paraId="0EED42F8"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 xml:space="preserve">Teacher who </w:t>
      </w:r>
      <w:proofErr w:type="gramStart"/>
      <w:r w:rsidRPr="00A739AE">
        <w:rPr>
          <w:rFonts w:ascii="Times New Roman" w:hAnsi="Times New Roman" w:cs="Times New Roman"/>
        </w:rPr>
        <w:t>use</w:t>
      </w:r>
      <w:proofErr w:type="gramEnd"/>
      <w:r w:rsidRPr="00A739AE">
        <w:rPr>
          <w:rFonts w:ascii="Times New Roman" w:hAnsi="Times New Roman" w:cs="Times New Roman"/>
        </w:rPr>
        <w:t xml:space="preserve"> DGBL in their classrooms sometimes test drive the games the students are playing. This aids in understanding of how the game presents, teaches, or reinforces a math concept. This can be helpful if students are struggling with the logistics of the tools within the game or understanding of how the game works. This can expose the teacher to new ways to teach a concept adding to content knowledge as well as pedagogy.</w:t>
      </w:r>
    </w:p>
    <w:p w14:paraId="3F2EDE63"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lastRenderedPageBreak/>
        <w:tab/>
        <w:t>Test driving a game on the whiteboard setting (using the classroom whiteboard to run the program) allows students to see the teacher model a specific game and its tools as well as motivates students to play the game themselves.</w:t>
      </w:r>
    </w:p>
    <w:p w14:paraId="041661F2" w14:textId="77777777" w:rsidR="004E0B42" w:rsidRPr="00A739AE" w:rsidRDefault="004E0B42" w:rsidP="004E0B42">
      <w:pPr>
        <w:spacing w:line="480" w:lineRule="auto"/>
        <w:contextualSpacing/>
        <w:rPr>
          <w:rFonts w:ascii="Times New Roman" w:hAnsi="Times New Roman" w:cs="Times New Roman"/>
          <w:b/>
          <w:bCs/>
          <w:i/>
          <w:iCs/>
        </w:rPr>
      </w:pPr>
      <w:r w:rsidRPr="00A739AE">
        <w:rPr>
          <w:rFonts w:ascii="Times New Roman" w:hAnsi="Times New Roman" w:cs="Times New Roman"/>
          <w:b/>
          <w:bCs/>
          <w:i/>
          <w:iCs/>
        </w:rPr>
        <w:t>Viewing Response to Intervention Reports</w:t>
      </w:r>
    </w:p>
    <w:p w14:paraId="2A335DE6" w14:textId="6893B87F" w:rsidR="00E6340C"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Some school district</w:t>
      </w:r>
      <w:ins w:id="64" w:author="Broemmel, Amy (Amy D. Broemmel)" w:date="2020-11-20T18:35:00Z">
        <w:r w:rsidR="00F70483" w:rsidRPr="00A739AE">
          <w:rPr>
            <w:rFonts w:ascii="Times New Roman" w:hAnsi="Times New Roman" w:cs="Times New Roman"/>
          </w:rPr>
          <w:t>s</w:t>
        </w:r>
      </w:ins>
      <w:r w:rsidRPr="00A739AE">
        <w:rPr>
          <w:rFonts w:ascii="Times New Roman" w:hAnsi="Times New Roman" w:cs="Times New Roman"/>
        </w:rPr>
        <w:t xml:space="preserve"> use the data the DGBL programs provide for Response to Intervention (RTI) students. RTI is a multi-tiered initiative to identify and support students with learning needs (Gorski, D., n.d.). These students must be progress-monitored as part of the RTI process. Teachers use the data DGBL program provide as documentation of progress (or lack of progress) for this group of students.</w:t>
      </w:r>
    </w:p>
    <w:p w14:paraId="5BF803E7" w14:textId="77777777" w:rsidR="004E0B42" w:rsidRPr="00A739AE" w:rsidRDefault="004E0B42" w:rsidP="004E0B42">
      <w:pPr>
        <w:spacing w:line="480" w:lineRule="auto"/>
        <w:contextualSpacing/>
        <w:rPr>
          <w:rFonts w:ascii="Times New Roman" w:hAnsi="Times New Roman" w:cs="Times New Roman"/>
          <w:b/>
          <w:bCs/>
          <w:i/>
          <w:iCs/>
        </w:rPr>
      </w:pPr>
      <w:r w:rsidRPr="00A739AE">
        <w:rPr>
          <w:rFonts w:ascii="Times New Roman" w:hAnsi="Times New Roman" w:cs="Times New Roman"/>
          <w:b/>
          <w:bCs/>
          <w:i/>
          <w:iCs/>
        </w:rPr>
        <w:t>Accessing Manuals and Guides</w:t>
      </w:r>
    </w:p>
    <w:p w14:paraId="54BA9979"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Accessing manuals or guides on how to use the program is another identified teacher practice. These resources are instructional for game play, suggestions on how to use the provided data, how to move student in and out of game levels, and general help with the program.</w:t>
      </w:r>
    </w:p>
    <w:p w14:paraId="159E87A8" w14:textId="77777777" w:rsidR="004E0B42" w:rsidRPr="00A739AE" w:rsidRDefault="004E0B42" w:rsidP="004E0B42">
      <w:pPr>
        <w:spacing w:line="480" w:lineRule="auto"/>
        <w:contextualSpacing/>
        <w:rPr>
          <w:rFonts w:ascii="Times New Roman" w:hAnsi="Times New Roman" w:cs="Times New Roman"/>
          <w:b/>
          <w:bCs/>
          <w:i/>
          <w:iCs/>
        </w:rPr>
      </w:pPr>
      <w:r w:rsidRPr="00A739AE">
        <w:rPr>
          <w:rFonts w:ascii="Times New Roman" w:hAnsi="Times New Roman" w:cs="Times New Roman"/>
          <w:b/>
          <w:bCs/>
          <w:i/>
          <w:iCs/>
        </w:rPr>
        <w:t>Viewing Professional Development Videos</w:t>
      </w:r>
    </w:p>
    <w:p w14:paraId="7DC7038E" w14:textId="77777777" w:rsidR="004E0B42" w:rsidRPr="00A739AE" w:rsidRDefault="004E0B42" w:rsidP="004E0B42">
      <w:pPr>
        <w:spacing w:line="480" w:lineRule="auto"/>
        <w:contextualSpacing/>
        <w:rPr>
          <w:rFonts w:ascii="Times New Roman" w:hAnsi="Times New Roman" w:cs="Times New Roman"/>
        </w:rPr>
      </w:pPr>
      <w:r w:rsidRPr="00A739AE">
        <w:rPr>
          <w:rFonts w:ascii="Times New Roman" w:hAnsi="Times New Roman" w:cs="Times New Roman"/>
        </w:rPr>
        <w:tab/>
        <w:t>Some DGBL programs offer professional development with getting started, helping students, navigating the program, and other user features. These videos are to increase the teacher’s ability to understand the program and its potential.</w:t>
      </w:r>
    </w:p>
    <w:p w14:paraId="56E06262" w14:textId="77777777" w:rsidR="004E0B42" w:rsidRPr="00A739AE" w:rsidRDefault="004E0B42" w:rsidP="009212E0">
      <w:pPr>
        <w:spacing w:line="480" w:lineRule="auto"/>
        <w:contextualSpacing/>
        <w:rPr>
          <w:rFonts w:ascii="Times New Roman" w:hAnsi="Times New Roman" w:cs="Times New Roman"/>
          <w:b/>
          <w:bCs/>
        </w:rPr>
      </w:pPr>
      <w:r w:rsidRPr="00A739AE">
        <w:rPr>
          <w:rFonts w:ascii="Times New Roman" w:hAnsi="Times New Roman" w:cs="Times New Roman"/>
          <w:b/>
          <w:bCs/>
        </w:rPr>
        <w:t>Summary</w:t>
      </w:r>
    </w:p>
    <w:p w14:paraId="792B36EB" w14:textId="29F9B8B1"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Callaghan et al. (2018) concluded integration of math computer games was associated with improved student achievement with two of the examined teacher practices. Reordering game objectives and viewing PD videos were positively statistically significant with higher student achievement scores</w:t>
      </w:r>
      <w:r w:rsidR="00736DCF" w:rsidRPr="00A739AE">
        <w:rPr>
          <w:rFonts w:ascii="Times New Roman" w:hAnsi="Times New Roman" w:cs="Times New Roman"/>
        </w:rPr>
        <w:t xml:space="preserve"> on end of year exams</w:t>
      </w:r>
      <w:r w:rsidRPr="00A739AE">
        <w:rPr>
          <w:rFonts w:ascii="Times New Roman" w:hAnsi="Times New Roman" w:cs="Times New Roman"/>
        </w:rPr>
        <w:t xml:space="preserve"> (Callaghan et al., 2018). </w:t>
      </w:r>
      <w:r w:rsidR="00736DCF" w:rsidRPr="00A739AE">
        <w:rPr>
          <w:rFonts w:ascii="Times New Roman" w:hAnsi="Times New Roman" w:cs="Times New Roman"/>
        </w:rPr>
        <w:t xml:space="preserve">Additionally, </w:t>
      </w:r>
      <w:r w:rsidRPr="00A739AE">
        <w:rPr>
          <w:rFonts w:ascii="Times New Roman" w:hAnsi="Times New Roman" w:cs="Times New Roman"/>
        </w:rPr>
        <w:t xml:space="preserve">Callaghan et al (2018) concluded teachers recognized the need for more PD with integration and </w:t>
      </w:r>
      <w:r w:rsidRPr="00A739AE">
        <w:rPr>
          <w:rFonts w:ascii="Times New Roman" w:hAnsi="Times New Roman" w:cs="Times New Roman"/>
        </w:rPr>
        <w:lastRenderedPageBreak/>
        <w:t xml:space="preserve">implementation of the technology. Addressing how to operate the adaptive math technology (AMT) available to a teacher is important. Given the programs have been shown to be effective in increasing student conceptual understanding, teachers need have an understanding of how to interact with them with a pedagogical lens. Using what the teacher knows about how students learn, student engagement, and student motivation, the teacher can be the facilitator in the student-AMT relationship.  The aforementioned teacher practices that have been researched to date are all part of </w:t>
      </w:r>
      <w:ins w:id="65" w:author="Longnecker, Jennifer Lawson" w:date="2020-11-29T15:20:00Z">
        <w:r w:rsidR="00347593" w:rsidRPr="00A739AE">
          <w:rPr>
            <w:rFonts w:ascii="Times New Roman" w:hAnsi="Times New Roman" w:cs="Times New Roman"/>
          </w:rPr>
          <w:t>what</w:t>
        </w:r>
      </w:ins>
      <w:r w:rsidRPr="00A739AE">
        <w:rPr>
          <w:rFonts w:ascii="Times New Roman" w:hAnsi="Times New Roman" w:cs="Times New Roman"/>
        </w:rPr>
        <w:t xml:space="preserve"> is known of successful implementation and use of DGBL. </w:t>
      </w:r>
    </w:p>
    <w:p w14:paraId="09E6D61A" w14:textId="2C02A1EB" w:rsidR="004E0B42" w:rsidRPr="00A739AE" w:rsidRDefault="004E0B42" w:rsidP="004E0B42">
      <w:pPr>
        <w:spacing w:line="480" w:lineRule="auto"/>
        <w:ind w:firstLine="720"/>
        <w:contextualSpacing/>
        <w:rPr>
          <w:rFonts w:ascii="Times New Roman" w:hAnsi="Times New Roman" w:cs="Times New Roman"/>
        </w:rPr>
      </w:pPr>
      <w:r w:rsidRPr="00A739AE">
        <w:rPr>
          <w:rFonts w:ascii="Times New Roman" w:hAnsi="Times New Roman" w:cs="Times New Roman"/>
        </w:rPr>
        <w:t>More research is needed regarding success with DGBL. Teachers who have consistently obtained high overall average student growth with DGBL, power users, can shed light on what practices they engage in with regularity. This study seeks to add to best practices to increase student outcomes with DGBL through examining mo</w:t>
      </w:r>
      <w:r w:rsidR="00736DCF" w:rsidRPr="00A739AE">
        <w:rPr>
          <w:rFonts w:ascii="Times New Roman" w:hAnsi="Times New Roman" w:cs="Times New Roman"/>
        </w:rPr>
        <w:t>re</w:t>
      </w:r>
      <w:r w:rsidRPr="00A739AE">
        <w:rPr>
          <w:rFonts w:ascii="Times New Roman" w:hAnsi="Times New Roman" w:cs="Times New Roman"/>
        </w:rPr>
        <w:t xml:space="preserve"> closely what the practices are of highly successful DGBL teachers and </w:t>
      </w:r>
      <w:r w:rsidR="00736DCF" w:rsidRPr="00A739AE">
        <w:rPr>
          <w:rFonts w:ascii="Times New Roman" w:hAnsi="Times New Roman" w:cs="Times New Roman"/>
        </w:rPr>
        <w:t>identifying</w:t>
      </w:r>
      <w:r w:rsidRPr="00A739AE">
        <w:rPr>
          <w:rFonts w:ascii="Times New Roman" w:hAnsi="Times New Roman" w:cs="Times New Roman"/>
        </w:rPr>
        <w:t xml:space="preserve"> additional practices not previously documented that contribute to better student outcomes.</w:t>
      </w:r>
      <w:r w:rsidR="00D60EB0" w:rsidRPr="00A739AE">
        <w:rPr>
          <w:rFonts w:ascii="Times New Roman" w:hAnsi="Times New Roman" w:cs="Times New Roman"/>
        </w:rPr>
        <w:t xml:space="preserve"> </w:t>
      </w:r>
    </w:p>
    <w:p w14:paraId="42400261" w14:textId="2CA81091" w:rsidR="00170445" w:rsidRPr="00A739AE" w:rsidRDefault="00170445" w:rsidP="00170445">
      <w:pPr>
        <w:rPr>
          <w:rFonts w:ascii="Times New Roman" w:hAnsi="Times New Roman" w:cs="Times New Roman"/>
        </w:rPr>
      </w:pPr>
      <w:r w:rsidRPr="00A739AE">
        <w:rPr>
          <w:rFonts w:ascii="Times New Roman" w:hAnsi="Times New Roman" w:cs="Times New Roman"/>
        </w:rPr>
        <w:br w:type="page"/>
      </w:r>
    </w:p>
    <w:p w14:paraId="6D16C27F" w14:textId="79D9701E" w:rsidR="00E6340C" w:rsidRPr="00A739AE" w:rsidRDefault="00170445" w:rsidP="00170445">
      <w:pPr>
        <w:spacing w:line="480" w:lineRule="auto"/>
        <w:contextualSpacing/>
        <w:rPr>
          <w:rFonts w:ascii="Times New Roman" w:hAnsi="Times New Roman" w:cs="Times New Roman"/>
        </w:rPr>
      </w:pPr>
      <w:r w:rsidRPr="00A739AE">
        <w:rPr>
          <w:rFonts w:ascii="Times New Roman" w:hAnsi="Times New Roman" w:cs="Times New Roman"/>
          <w:noProof/>
        </w:rPr>
        <w:lastRenderedPageBreak/>
        <w:drawing>
          <wp:inline distT="0" distB="0" distL="0" distR="0" wp14:anchorId="25AF1ACC" wp14:editId="49A3CD2A">
            <wp:extent cx="2385212" cy="2391820"/>
            <wp:effectExtent l="0" t="0" r="2540" b="0"/>
            <wp:docPr id="20" name="Picture 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 up of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1801" cy="2468621"/>
                    </a:xfrm>
                    <a:prstGeom prst="rect">
                      <a:avLst/>
                    </a:prstGeom>
                  </pic:spPr>
                </pic:pic>
              </a:graphicData>
            </a:graphic>
          </wp:inline>
        </w:drawing>
      </w:r>
    </w:p>
    <w:p w14:paraId="75DC390B" w14:textId="77777777" w:rsidR="00C17FF4" w:rsidRPr="00A739AE" w:rsidRDefault="00C17FF4">
      <w:pPr>
        <w:rPr>
          <w:rStyle w:val="Heading1Char"/>
          <w:rFonts w:ascii="Times New Roman" w:hAnsi="Times New Roman" w:cs="Times New Roman"/>
          <w:b/>
          <w:bCs/>
          <w:color w:val="000000" w:themeColor="text1"/>
          <w:sz w:val="24"/>
          <w:szCs w:val="24"/>
        </w:rPr>
      </w:pPr>
      <w:bookmarkStart w:id="66" w:name="_Toc50473228"/>
      <w:r w:rsidRPr="00A739AE">
        <w:rPr>
          <w:rStyle w:val="Heading1Char"/>
          <w:rFonts w:ascii="Times New Roman" w:hAnsi="Times New Roman" w:cs="Times New Roman"/>
          <w:b/>
          <w:bCs/>
          <w:color w:val="000000" w:themeColor="text1"/>
          <w:sz w:val="24"/>
          <w:szCs w:val="24"/>
        </w:rPr>
        <w:br w:type="page"/>
      </w:r>
    </w:p>
    <w:p w14:paraId="6F96812F" w14:textId="7ECA8FFA" w:rsidR="008461C7" w:rsidRPr="00A739AE" w:rsidRDefault="00E6340C" w:rsidP="00C17FF4">
      <w:pPr>
        <w:contextualSpacing/>
        <w:jc w:val="center"/>
        <w:rPr>
          <w:rStyle w:val="Heading1Char"/>
          <w:rFonts w:ascii="Times New Roman" w:hAnsi="Times New Roman" w:cs="Times New Roman"/>
          <w:b/>
          <w:bCs/>
          <w:color w:val="000000" w:themeColor="text1"/>
          <w:sz w:val="24"/>
          <w:szCs w:val="24"/>
        </w:rPr>
      </w:pPr>
      <w:r w:rsidRPr="00A739AE">
        <w:rPr>
          <w:rStyle w:val="Heading1Char"/>
          <w:rFonts w:ascii="Times New Roman" w:hAnsi="Times New Roman" w:cs="Times New Roman"/>
          <w:b/>
          <w:bCs/>
          <w:color w:val="000000" w:themeColor="text1"/>
          <w:sz w:val="24"/>
          <w:szCs w:val="24"/>
        </w:rPr>
        <w:lastRenderedPageBreak/>
        <w:t>Chapter</w:t>
      </w:r>
      <w:r w:rsidR="008461C7" w:rsidRPr="00A739AE">
        <w:rPr>
          <w:rStyle w:val="Heading1Char"/>
          <w:rFonts w:ascii="Times New Roman" w:hAnsi="Times New Roman" w:cs="Times New Roman"/>
          <w:b/>
          <w:bCs/>
          <w:color w:val="000000" w:themeColor="text1"/>
          <w:sz w:val="24"/>
          <w:szCs w:val="24"/>
        </w:rPr>
        <w:t xml:space="preserve"> 3</w:t>
      </w:r>
      <w:bookmarkEnd w:id="66"/>
      <w:r w:rsidR="008461C7" w:rsidRPr="00A739AE">
        <w:rPr>
          <w:rFonts w:ascii="Times New Roman" w:hAnsi="Times New Roman" w:cs="Times New Roman"/>
          <w:b/>
          <w:bCs/>
        </w:rPr>
        <w:br/>
      </w:r>
      <w:r w:rsidR="008461C7" w:rsidRPr="00A739AE">
        <w:rPr>
          <w:rStyle w:val="Heading1Char"/>
          <w:rFonts w:ascii="Times New Roman" w:hAnsi="Times New Roman" w:cs="Times New Roman"/>
          <w:b/>
          <w:bCs/>
          <w:color w:val="000000" w:themeColor="text1"/>
          <w:sz w:val="24"/>
          <w:szCs w:val="24"/>
        </w:rPr>
        <w:t>M</w:t>
      </w:r>
      <w:r w:rsidRPr="00A739AE">
        <w:rPr>
          <w:rStyle w:val="Heading1Char"/>
          <w:rFonts w:ascii="Times New Roman" w:hAnsi="Times New Roman" w:cs="Times New Roman"/>
          <w:b/>
          <w:bCs/>
          <w:color w:val="000000" w:themeColor="text1"/>
          <w:sz w:val="24"/>
          <w:szCs w:val="24"/>
        </w:rPr>
        <w:t>ethodology</w:t>
      </w:r>
    </w:p>
    <w:p w14:paraId="3C026348" w14:textId="77777777" w:rsidR="00C17FF4" w:rsidRPr="00A739AE" w:rsidRDefault="00C17FF4" w:rsidP="00C17FF4">
      <w:pPr>
        <w:contextualSpacing/>
        <w:jc w:val="center"/>
        <w:rPr>
          <w:rStyle w:val="Heading1Char"/>
          <w:rFonts w:ascii="Times New Roman" w:hAnsi="Times New Roman" w:cs="Times New Roman"/>
          <w:b/>
          <w:bCs/>
          <w:color w:val="000000" w:themeColor="text1"/>
          <w:sz w:val="24"/>
          <w:szCs w:val="24"/>
        </w:rPr>
      </w:pPr>
    </w:p>
    <w:p w14:paraId="2C54007A" w14:textId="1C8551E9" w:rsidR="00673E92" w:rsidRPr="00A739AE" w:rsidRDefault="008461C7" w:rsidP="00C17FF4">
      <w:pPr>
        <w:pStyle w:val="NormalWeb"/>
        <w:ind w:firstLine="720"/>
        <w:rPr>
          <w:rStyle w:val="Heading1Char"/>
          <w:rFonts w:ascii="Times New Roman" w:hAnsi="Times New Roman" w:cs="Times New Roman"/>
          <w:color w:val="000000" w:themeColor="text1"/>
          <w:sz w:val="24"/>
          <w:szCs w:val="24"/>
        </w:rPr>
      </w:pPr>
      <w:r w:rsidRPr="00A739AE">
        <w:rPr>
          <w:rStyle w:val="Heading1Char"/>
          <w:rFonts w:ascii="Times New Roman" w:hAnsi="Times New Roman" w:cs="Times New Roman"/>
          <w:color w:val="000000" w:themeColor="text1"/>
          <w:sz w:val="24"/>
          <w:szCs w:val="24"/>
        </w:rPr>
        <w:t xml:space="preserve">Effective and successful teacher interaction with AMT requires the educator to develop a dynamic pedagogy—understanding the interconnectivity of content knowledge, technology, and teaching (Mishra &amp; Koehler, 2006; Foster, 2020). Of interest to this study is how highly effective teachers interact with the AMT they have in the classroom. </w:t>
      </w:r>
      <w:r w:rsidR="00266B86" w:rsidRPr="00A739AE">
        <w:rPr>
          <w:rStyle w:val="Heading1Char"/>
          <w:rFonts w:ascii="Times New Roman" w:hAnsi="Times New Roman" w:cs="Times New Roman"/>
          <w:color w:val="000000" w:themeColor="text1"/>
          <w:sz w:val="24"/>
          <w:szCs w:val="24"/>
        </w:rPr>
        <w:t>The</w:t>
      </w:r>
      <w:r w:rsidR="00673E92" w:rsidRPr="00A739AE">
        <w:rPr>
          <w:rStyle w:val="Heading1Char"/>
          <w:rFonts w:ascii="Times New Roman" w:hAnsi="Times New Roman" w:cs="Times New Roman"/>
          <w:color w:val="000000" w:themeColor="text1"/>
          <w:sz w:val="24"/>
          <w:szCs w:val="24"/>
        </w:rPr>
        <w:t xml:space="preserve"> research questions</w:t>
      </w:r>
      <w:r w:rsidR="00266B86" w:rsidRPr="00A739AE">
        <w:rPr>
          <w:rStyle w:val="Heading1Char"/>
          <w:rFonts w:ascii="Times New Roman" w:hAnsi="Times New Roman" w:cs="Times New Roman"/>
          <w:color w:val="000000" w:themeColor="text1"/>
          <w:sz w:val="24"/>
          <w:szCs w:val="24"/>
        </w:rPr>
        <w:t xml:space="preserve"> this study seeks to answer are:</w:t>
      </w:r>
      <w:r w:rsidR="00673E92" w:rsidRPr="00A739AE">
        <w:rPr>
          <w:rStyle w:val="Heading1Char"/>
          <w:rFonts w:ascii="Times New Roman" w:hAnsi="Times New Roman" w:cs="Times New Roman"/>
          <w:color w:val="000000" w:themeColor="text1"/>
          <w:sz w:val="24"/>
          <w:szCs w:val="24"/>
        </w:rPr>
        <w:t xml:space="preserve"> (1) What </w:t>
      </w:r>
      <w:r w:rsidR="00673E92" w:rsidRPr="00A739AE">
        <w:t>practices do highly successful teachers enact when using adaptive math technology</w:t>
      </w:r>
      <w:r w:rsidR="00266B86" w:rsidRPr="00A739AE">
        <w:t>?</w:t>
      </w:r>
      <w:r w:rsidR="00673E92" w:rsidRPr="00A739AE">
        <w:t xml:space="preserve"> and (1a) When teachers interact with the AMT, do they focus on the class as a whole or individual student</w:t>
      </w:r>
      <w:r w:rsidR="00266B86" w:rsidRPr="00A739AE">
        <w:t xml:space="preserve">? </w:t>
      </w:r>
    </w:p>
    <w:p w14:paraId="7BE6E9D9" w14:textId="2ACC67DD" w:rsidR="008461C7" w:rsidRPr="00A739AE" w:rsidRDefault="00266B86" w:rsidP="00266B86">
      <w:pPr>
        <w:pStyle w:val="NormalWeb"/>
        <w:ind w:firstLine="720"/>
        <w:rPr>
          <w:ins w:id="67" w:author="Longnecker, Jennifer Lawson" w:date="2020-11-29T15:43:00Z"/>
          <w:color w:val="000000"/>
        </w:rPr>
      </w:pPr>
      <w:r w:rsidRPr="00A739AE">
        <w:rPr>
          <w:rStyle w:val="Heading1Char"/>
          <w:rFonts w:ascii="Times New Roman" w:hAnsi="Times New Roman" w:cs="Times New Roman"/>
          <w:color w:val="000000" w:themeColor="text1"/>
          <w:sz w:val="24"/>
          <w:szCs w:val="24"/>
        </w:rPr>
        <w:t>This study</w:t>
      </w:r>
      <w:r w:rsidR="008461C7" w:rsidRPr="00A739AE">
        <w:rPr>
          <w:rStyle w:val="Heading1Char"/>
          <w:rFonts w:ascii="Times New Roman" w:hAnsi="Times New Roman" w:cs="Times New Roman"/>
          <w:color w:val="000000" w:themeColor="text1"/>
          <w:sz w:val="24"/>
          <w:szCs w:val="24"/>
        </w:rPr>
        <w:t xml:space="preserve"> appl</w:t>
      </w:r>
      <w:r w:rsidRPr="00A739AE">
        <w:rPr>
          <w:rStyle w:val="Heading1Char"/>
          <w:rFonts w:ascii="Times New Roman" w:hAnsi="Times New Roman" w:cs="Times New Roman"/>
          <w:color w:val="000000" w:themeColor="text1"/>
          <w:sz w:val="24"/>
          <w:szCs w:val="24"/>
        </w:rPr>
        <w:t>ies</w:t>
      </w:r>
      <w:r w:rsidR="008461C7" w:rsidRPr="00A739AE">
        <w:rPr>
          <w:rStyle w:val="Heading1Char"/>
          <w:rFonts w:ascii="Times New Roman" w:hAnsi="Times New Roman" w:cs="Times New Roman"/>
          <w:color w:val="000000" w:themeColor="text1"/>
          <w:sz w:val="24"/>
          <w:szCs w:val="24"/>
        </w:rPr>
        <w:t xml:space="preserve"> the Technological Pedagogical Content Knowledge</w:t>
      </w:r>
      <w:r w:rsidR="0069153E" w:rsidRPr="00A739AE">
        <w:rPr>
          <w:rStyle w:val="Heading1Char"/>
          <w:rFonts w:ascii="Times New Roman" w:hAnsi="Times New Roman" w:cs="Times New Roman"/>
          <w:color w:val="000000" w:themeColor="text1"/>
          <w:sz w:val="24"/>
          <w:szCs w:val="24"/>
        </w:rPr>
        <w:t xml:space="preserve"> (TPACK)</w:t>
      </w:r>
      <w:r w:rsidR="008461C7" w:rsidRPr="00A739AE">
        <w:rPr>
          <w:rStyle w:val="Heading1Char"/>
          <w:rFonts w:ascii="Times New Roman" w:hAnsi="Times New Roman" w:cs="Times New Roman"/>
          <w:color w:val="000000" w:themeColor="text1"/>
          <w:sz w:val="24"/>
          <w:szCs w:val="24"/>
        </w:rPr>
        <w:t xml:space="preserve"> framework to better understand the need for this study and how teacher practices with AMT are part of a dynamic set of skills within this framework. </w:t>
      </w:r>
      <w:r w:rsidR="008461C7" w:rsidRPr="00A739AE">
        <w:rPr>
          <w:rFonts w:eastAsiaTheme="majorEastAsia"/>
          <w:color w:val="000000" w:themeColor="text1"/>
        </w:rPr>
        <w:t>This chapter provides the method for data collection</w:t>
      </w:r>
      <w:r w:rsidRPr="00A739AE">
        <w:rPr>
          <w:rFonts w:eastAsiaTheme="majorEastAsia"/>
          <w:color w:val="000000" w:themeColor="text1"/>
        </w:rPr>
        <w:t xml:space="preserve"> method</w:t>
      </w:r>
      <w:r w:rsidR="008461C7" w:rsidRPr="00A739AE">
        <w:rPr>
          <w:rFonts w:eastAsiaTheme="majorEastAsia"/>
          <w:color w:val="000000" w:themeColor="text1"/>
        </w:rPr>
        <w:t xml:space="preserve">, the survey and its development, </w:t>
      </w:r>
      <w:r w:rsidR="008461C7" w:rsidRPr="00A739AE">
        <w:rPr>
          <w:color w:val="000000"/>
        </w:rPr>
        <w:t xml:space="preserve">the study participants, ethical considerations, as well as the procedures for </w:t>
      </w:r>
      <w:r w:rsidR="003B6FCD" w:rsidRPr="00A739AE">
        <w:rPr>
          <w:color w:val="000000"/>
        </w:rPr>
        <w:t xml:space="preserve">measures </w:t>
      </w:r>
      <w:r w:rsidR="008461C7" w:rsidRPr="00A739AE">
        <w:rPr>
          <w:color w:val="000000"/>
        </w:rPr>
        <w:t>and data analysis.</w:t>
      </w:r>
    </w:p>
    <w:p w14:paraId="381B0730" w14:textId="078CC98E" w:rsidR="00F10360" w:rsidRPr="00A739AE" w:rsidRDefault="00F10360" w:rsidP="009440D6">
      <w:pPr>
        <w:spacing w:line="480" w:lineRule="auto"/>
        <w:ind w:firstLine="720"/>
        <w:rPr>
          <w:ins w:id="68" w:author="Longnecker, Jennifer Lawson" w:date="2020-11-29T15:43:00Z"/>
          <w:rFonts w:ascii="Times New Roman" w:hAnsi="Times New Roman" w:cs="Times New Roman"/>
        </w:rPr>
      </w:pPr>
      <w:ins w:id="69" w:author="Longnecker, Jennifer Lawson" w:date="2020-11-29T15:43:00Z">
        <w:r w:rsidRPr="00A739AE">
          <w:rPr>
            <w:rFonts w:ascii="Times New Roman" w:hAnsi="Times New Roman" w:cs="Times New Roman"/>
          </w:rPr>
          <w:t xml:space="preserve">I use survey research design in this proposed study. Survey research best fits this study because </w:t>
        </w:r>
      </w:ins>
      <w:r w:rsidR="00BD0ACE" w:rsidRPr="00A739AE">
        <w:rPr>
          <w:rFonts w:ascii="Times New Roman" w:hAnsi="Times New Roman" w:cs="Times New Roman"/>
        </w:rPr>
        <w:t>the study is</w:t>
      </w:r>
      <w:ins w:id="70" w:author="Longnecker, Jennifer Lawson" w:date="2020-11-29T15:43:00Z">
        <w:r w:rsidRPr="00A739AE">
          <w:rPr>
            <w:rFonts w:ascii="Times New Roman" w:hAnsi="Times New Roman" w:cs="Times New Roman"/>
          </w:rPr>
          <w:t xml:space="preserve"> looking to measure practices of a specific population. This cross-sectional survey </w:t>
        </w:r>
      </w:ins>
      <w:r w:rsidR="00BD0ACE" w:rsidRPr="00A739AE">
        <w:rPr>
          <w:rFonts w:ascii="Times New Roman" w:hAnsi="Times New Roman" w:cs="Times New Roman"/>
        </w:rPr>
        <w:t>will</w:t>
      </w:r>
      <w:ins w:id="71" w:author="Longnecker, Jennifer Lawson" w:date="2020-11-29T15:43:00Z">
        <w:r w:rsidRPr="00A739AE">
          <w:rPr>
            <w:rFonts w:ascii="Times New Roman" w:hAnsi="Times New Roman" w:cs="Times New Roman"/>
          </w:rPr>
          <w:t xml:space="preserve"> target teacher practices associated with AMT and </w:t>
        </w:r>
      </w:ins>
      <w:r w:rsidR="00BD0ACE" w:rsidRPr="00A739AE">
        <w:rPr>
          <w:rFonts w:ascii="Times New Roman" w:hAnsi="Times New Roman" w:cs="Times New Roman"/>
        </w:rPr>
        <w:t xml:space="preserve">will </w:t>
      </w:r>
      <w:ins w:id="72" w:author="Longnecker, Jennifer Lawson" w:date="2020-11-29T15:43:00Z">
        <w:r w:rsidRPr="00A739AE">
          <w:rPr>
            <w:rFonts w:ascii="Times New Roman" w:hAnsi="Times New Roman" w:cs="Times New Roman"/>
          </w:rPr>
          <w:t>contain open-ended questions to give participants an opportunity to share a free response. Free response data would be evaluated qualitatively to look for categories and themes. Identifying any additional types of involvement practices a teacher engages in with the AMT will add to understanding.</w:t>
        </w:r>
      </w:ins>
    </w:p>
    <w:p w14:paraId="244E2003" w14:textId="5A6E7A88" w:rsidR="00F10360" w:rsidRPr="00A739AE" w:rsidRDefault="00F10360" w:rsidP="00F10360">
      <w:pPr>
        <w:spacing w:line="480" w:lineRule="auto"/>
        <w:rPr>
          <w:ins w:id="73" w:author="Longnecker, Jennifer Lawson" w:date="2020-11-29T15:43:00Z"/>
          <w:rFonts w:ascii="Times New Roman" w:hAnsi="Times New Roman" w:cs="Times New Roman"/>
        </w:rPr>
      </w:pPr>
      <w:ins w:id="74" w:author="Longnecker, Jennifer Lawson" w:date="2020-11-29T15:43:00Z">
        <w:r w:rsidRPr="00A739AE">
          <w:rPr>
            <w:rFonts w:ascii="Times New Roman" w:hAnsi="Times New Roman" w:cs="Times New Roman"/>
            <w:b/>
            <w:bCs/>
          </w:rPr>
          <w:tab/>
        </w:r>
        <w:r w:rsidRPr="00A739AE">
          <w:rPr>
            <w:rFonts w:ascii="Times New Roman" w:hAnsi="Times New Roman" w:cs="Times New Roman"/>
          </w:rPr>
          <w:t>One of the strengths of survey research is to assess the occurrence of beliefs, attitudes, and perceptions (</w:t>
        </w:r>
      </w:ins>
      <w:r w:rsidR="00431F5E" w:rsidRPr="00A739AE">
        <w:rPr>
          <w:rFonts w:ascii="Times New Roman" w:hAnsi="Times New Roman" w:cs="Times New Roman"/>
        </w:rPr>
        <w:t>Donsbach</w:t>
      </w:r>
      <w:ins w:id="75" w:author="Longnecker, Jennifer Lawson" w:date="2020-11-29T15:43:00Z">
        <w:r w:rsidRPr="00A739AE">
          <w:rPr>
            <w:rFonts w:ascii="Times New Roman" w:hAnsi="Times New Roman" w:cs="Times New Roman"/>
          </w:rPr>
          <w:t xml:space="preserve"> et al., 2008). Surveys can also ask participants about facts, such as teacher practices with a software or pedagogical actions when integrating technology into the classroom. In addition, survey research is cost effective. The population being surveyed will </w:t>
        </w:r>
        <w:r w:rsidRPr="00A739AE">
          <w:rPr>
            <w:rFonts w:ascii="Times New Roman" w:hAnsi="Times New Roman" w:cs="Times New Roman"/>
          </w:rPr>
          <w:lastRenderedPageBreak/>
          <w:t>complete the study using a link. Less costly than mixed-methods, survey research can often take less time as well (Maruyama et al., 2014).</w:t>
        </w:r>
      </w:ins>
    </w:p>
    <w:p w14:paraId="642ED64C" w14:textId="77777777" w:rsidR="00F10360" w:rsidRPr="00A739AE" w:rsidRDefault="00F10360" w:rsidP="00F10360">
      <w:pPr>
        <w:spacing w:line="480" w:lineRule="auto"/>
        <w:rPr>
          <w:ins w:id="76" w:author="Longnecker, Jennifer Lawson" w:date="2020-11-29T15:43:00Z"/>
          <w:rFonts w:ascii="Times New Roman" w:hAnsi="Times New Roman" w:cs="Times New Roman"/>
        </w:rPr>
      </w:pPr>
      <w:ins w:id="77" w:author="Longnecker, Jennifer Lawson" w:date="2020-11-29T15:43:00Z">
        <w:r w:rsidRPr="00A739AE">
          <w:rPr>
            <w:rFonts w:ascii="Times New Roman" w:hAnsi="Times New Roman" w:cs="Times New Roman"/>
          </w:rPr>
          <w:tab/>
          <w:t xml:space="preserve">Questionnaires can eliminate interviewer bias, especially those taken via internet (Maruyama et al., 2014). The interviewer’s tone, demeanor, or even appearance can create bias. A survey administered using a link eliminates that possibility. </w:t>
        </w:r>
      </w:ins>
    </w:p>
    <w:p w14:paraId="73E01F30" w14:textId="77777777" w:rsidR="00F10360" w:rsidRPr="00A739AE" w:rsidRDefault="00F10360" w:rsidP="00F10360">
      <w:pPr>
        <w:spacing w:line="480" w:lineRule="auto"/>
        <w:rPr>
          <w:ins w:id="78" w:author="Longnecker, Jennifer Lawson" w:date="2020-11-29T15:43:00Z"/>
          <w:rFonts w:ascii="Times New Roman" w:hAnsi="Times New Roman" w:cs="Times New Roman"/>
        </w:rPr>
      </w:pPr>
      <w:ins w:id="79" w:author="Longnecker, Jennifer Lawson" w:date="2020-11-29T15:43:00Z">
        <w:r w:rsidRPr="00A739AE">
          <w:rPr>
            <w:rFonts w:ascii="Times New Roman" w:hAnsi="Times New Roman" w:cs="Times New Roman"/>
          </w:rPr>
          <w:tab/>
          <w:t xml:space="preserve">Another strength is external validity. External validity is strong with survey research due to the generalizability to the full population (Wolfgang et al., 2008). </w:t>
        </w:r>
      </w:ins>
    </w:p>
    <w:p w14:paraId="00552F18" w14:textId="77777777" w:rsidR="00F10360" w:rsidRPr="00A739AE" w:rsidRDefault="00F10360" w:rsidP="00F10360">
      <w:pPr>
        <w:spacing w:line="480" w:lineRule="auto"/>
        <w:rPr>
          <w:ins w:id="80" w:author="Longnecker, Jennifer Lawson" w:date="2020-11-29T15:43:00Z"/>
          <w:rFonts w:ascii="Times New Roman" w:hAnsi="Times New Roman" w:cs="Times New Roman"/>
        </w:rPr>
      </w:pPr>
      <w:ins w:id="81" w:author="Longnecker, Jennifer Lawson" w:date="2020-11-29T15:43:00Z">
        <w:r w:rsidRPr="00A739AE">
          <w:rPr>
            <w:rFonts w:ascii="Times New Roman" w:hAnsi="Times New Roman" w:cs="Times New Roman"/>
            <w:b/>
            <w:bCs/>
          </w:rPr>
          <w:tab/>
        </w:r>
        <w:r w:rsidRPr="00A739AE">
          <w:rPr>
            <w:rFonts w:ascii="Times New Roman" w:hAnsi="Times New Roman" w:cs="Times New Roman"/>
          </w:rPr>
          <w:t xml:space="preserve">Survey research is not without weaknesses. Although administering a survey via internet link does reduce bias it also increases the likelihood a potential participant will be suspicious of an unsolicited invitation (Maruyama et al., 2014). This makes the case for the link coming from the AMT program the teachers are using. Receiving the link from program may reduce this issue and provide a motivation to participate. </w:t>
        </w:r>
      </w:ins>
    </w:p>
    <w:p w14:paraId="6B95ABAA" w14:textId="0B965498" w:rsidR="00F10360" w:rsidRPr="00A739AE" w:rsidRDefault="00F10360" w:rsidP="009E5C6D">
      <w:pPr>
        <w:spacing w:line="480" w:lineRule="auto"/>
        <w:rPr>
          <w:rFonts w:ascii="Times New Roman" w:hAnsi="Times New Roman" w:cs="Times New Roman"/>
        </w:rPr>
      </w:pPr>
      <w:ins w:id="82" w:author="Longnecker, Jennifer Lawson" w:date="2020-11-29T15:43:00Z">
        <w:r w:rsidRPr="00A739AE">
          <w:rPr>
            <w:rFonts w:ascii="Times New Roman" w:hAnsi="Times New Roman" w:cs="Times New Roman"/>
          </w:rPr>
          <w:tab/>
          <w:t>Another weakness of survey research is assessing causation (</w:t>
        </w:r>
      </w:ins>
      <w:r w:rsidR="00AD38D5" w:rsidRPr="00A739AE">
        <w:rPr>
          <w:rFonts w:ascii="Times New Roman" w:hAnsi="Times New Roman" w:cs="Times New Roman"/>
        </w:rPr>
        <w:t>Donsbach</w:t>
      </w:r>
      <w:ins w:id="83" w:author="Longnecker, Jennifer Lawson" w:date="2020-11-29T15:43:00Z">
        <w:r w:rsidRPr="00A739AE">
          <w:rPr>
            <w:rFonts w:ascii="Times New Roman" w:hAnsi="Times New Roman" w:cs="Times New Roman"/>
          </w:rPr>
          <w:t xml:space="preserve"> et al., 2008). Especially with cross-sectional surveys, when all responses are gathered in a single point in time, causation is difficult to assess. This is more problematic when assessing the perceptions of teacher (</w:t>
        </w:r>
      </w:ins>
      <w:r w:rsidR="00AD38D5" w:rsidRPr="00A739AE">
        <w:rPr>
          <w:rFonts w:ascii="Times New Roman" w:hAnsi="Times New Roman" w:cs="Times New Roman"/>
        </w:rPr>
        <w:t>Donsbach</w:t>
      </w:r>
      <w:ins w:id="84" w:author="Longnecker, Jennifer Lawson" w:date="2020-11-29T15:43:00Z">
        <w:r w:rsidRPr="00A739AE">
          <w:rPr>
            <w:rFonts w:ascii="Times New Roman" w:hAnsi="Times New Roman" w:cs="Times New Roman"/>
          </w:rPr>
          <w:t xml:space="preserve"> et al., 2008).</w:t>
        </w:r>
        <w:r w:rsidRPr="00A739AE">
          <w:rPr>
            <w:rFonts w:ascii="Times New Roman" w:hAnsi="Times New Roman" w:cs="Times New Roman"/>
          </w:rPr>
          <w:tab/>
        </w:r>
      </w:ins>
    </w:p>
    <w:p w14:paraId="6E707119" w14:textId="77777777" w:rsidR="008461C7" w:rsidRPr="00A739AE" w:rsidRDefault="008461C7" w:rsidP="008461C7">
      <w:pPr>
        <w:spacing w:line="480" w:lineRule="auto"/>
        <w:rPr>
          <w:rFonts w:ascii="Times New Roman" w:hAnsi="Times New Roman" w:cs="Times New Roman"/>
          <w:b/>
        </w:rPr>
      </w:pPr>
      <w:r w:rsidRPr="00A739AE">
        <w:rPr>
          <w:rFonts w:ascii="Times New Roman" w:hAnsi="Times New Roman" w:cs="Times New Roman"/>
          <w:b/>
        </w:rPr>
        <w:t>Data Collection Methods</w:t>
      </w:r>
    </w:p>
    <w:p w14:paraId="6AAFAFE2" w14:textId="72708BAA"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tab/>
        <w:t xml:space="preserve">The data collection method in the study </w:t>
      </w:r>
      <w:ins w:id="85" w:author="Broemmel, Amy (Amy D. Broemmel)" w:date="2020-11-20T18:45:00Z">
        <w:r w:rsidR="00FB536D" w:rsidRPr="00A739AE">
          <w:rPr>
            <w:rFonts w:ascii="Times New Roman" w:hAnsi="Times New Roman" w:cs="Times New Roman"/>
          </w:rPr>
          <w:t xml:space="preserve">will </w:t>
        </w:r>
      </w:ins>
      <w:r w:rsidRPr="00A739AE">
        <w:rPr>
          <w:rFonts w:ascii="Times New Roman" w:hAnsi="Times New Roman" w:cs="Times New Roman"/>
        </w:rPr>
        <w:t>be an online teacher survey (Appendix A). The survey will be administered through QuestionPro, provided by the University of Tennessee, Office of Information Technology. This survey would contain items to investigate teacher practices with AMT as well as demographics of the participant.</w:t>
      </w:r>
    </w:p>
    <w:p w14:paraId="2BAEA2A8" w14:textId="77777777" w:rsidR="00A739AE" w:rsidRDefault="00A739AE" w:rsidP="008461C7">
      <w:pPr>
        <w:spacing w:line="480" w:lineRule="auto"/>
        <w:rPr>
          <w:rFonts w:ascii="Times New Roman" w:hAnsi="Times New Roman" w:cs="Times New Roman"/>
          <w:b/>
          <w:bCs/>
          <w:i/>
        </w:rPr>
      </w:pPr>
    </w:p>
    <w:p w14:paraId="3493DCF1" w14:textId="77777777" w:rsidR="00A739AE" w:rsidRDefault="00A739AE" w:rsidP="008461C7">
      <w:pPr>
        <w:spacing w:line="480" w:lineRule="auto"/>
        <w:rPr>
          <w:rFonts w:ascii="Times New Roman" w:hAnsi="Times New Roman" w:cs="Times New Roman"/>
          <w:b/>
          <w:bCs/>
          <w:i/>
        </w:rPr>
      </w:pPr>
    </w:p>
    <w:p w14:paraId="70FB6F34" w14:textId="65A2E0B8" w:rsidR="008461C7" w:rsidRPr="00A739AE" w:rsidRDefault="008461C7" w:rsidP="008461C7">
      <w:pPr>
        <w:spacing w:line="480" w:lineRule="auto"/>
        <w:rPr>
          <w:rFonts w:ascii="Times New Roman" w:hAnsi="Times New Roman" w:cs="Times New Roman"/>
          <w:b/>
          <w:bCs/>
          <w:i/>
        </w:rPr>
      </w:pPr>
      <w:r w:rsidRPr="00A739AE">
        <w:rPr>
          <w:rFonts w:ascii="Times New Roman" w:hAnsi="Times New Roman" w:cs="Times New Roman"/>
          <w:b/>
          <w:bCs/>
          <w:i/>
        </w:rPr>
        <w:lastRenderedPageBreak/>
        <w:t>Sampling Scheme</w:t>
      </w:r>
    </w:p>
    <w:p w14:paraId="2D658454" w14:textId="195BFB1E"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i/>
        </w:rPr>
        <w:tab/>
      </w:r>
      <w:r w:rsidRPr="00A739AE">
        <w:rPr>
          <w:rFonts w:ascii="Times New Roman" w:hAnsi="Times New Roman" w:cs="Times New Roman"/>
        </w:rPr>
        <w:t xml:space="preserve">The proposed study would use non-randomized, criterion-based sampling (Onwuegbuzie et al., 2007) to target teachers who are identified as power users. These are teachers have obtained the most student growth within each AMT. Since the research objective is to explore what teacher practices are being employed by the power users of the programs, a focus sampling of teachers with the highest average class growth is appropriate for this study. Non-randomized sampling (targeting power users) will give insight into understanding teacher practices with AMT. This purposeful sampling is most likely to contain rich information about teacher influences in the adaptive math programs (Onwuegbuzie et al., 2007). </w:t>
      </w:r>
    </w:p>
    <w:p w14:paraId="2A925C44" w14:textId="77777777" w:rsidR="008461C7" w:rsidRPr="00A739AE" w:rsidRDefault="008461C7" w:rsidP="008461C7">
      <w:pPr>
        <w:spacing w:line="480" w:lineRule="auto"/>
        <w:rPr>
          <w:rFonts w:ascii="Times New Roman" w:hAnsi="Times New Roman" w:cs="Times New Roman"/>
          <w:b/>
          <w:bCs/>
        </w:rPr>
      </w:pPr>
      <w:r w:rsidRPr="00A739AE">
        <w:rPr>
          <w:rFonts w:ascii="Times New Roman" w:hAnsi="Times New Roman" w:cs="Times New Roman"/>
          <w:b/>
          <w:bCs/>
        </w:rPr>
        <w:t>Participants</w:t>
      </w:r>
    </w:p>
    <w:p w14:paraId="4BEA56B2" w14:textId="6822F1B5" w:rsidR="008461C7" w:rsidRPr="00A739AE" w:rsidRDefault="008461C7" w:rsidP="008461C7">
      <w:pPr>
        <w:spacing w:line="480" w:lineRule="auto"/>
        <w:ind w:firstLine="720"/>
        <w:rPr>
          <w:rFonts w:ascii="Times New Roman" w:hAnsi="Times New Roman" w:cs="Times New Roman"/>
        </w:rPr>
      </w:pPr>
      <w:r w:rsidRPr="00A739AE">
        <w:rPr>
          <w:rFonts w:ascii="Times New Roman" w:hAnsi="Times New Roman" w:cs="Times New Roman"/>
        </w:rPr>
        <w:t>The participants in this proposed study will be elementary grades teachers</w:t>
      </w:r>
      <w:r w:rsidR="00C04E28" w:rsidRPr="00A739AE">
        <w:rPr>
          <w:rFonts w:ascii="Times New Roman" w:hAnsi="Times New Roman" w:cs="Times New Roman"/>
        </w:rPr>
        <w:t xml:space="preserve"> (K-5)</w:t>
      </w:r>
      <w:r w:rsidRPr="00A739AE">
        <w:rPr>
          <w:rFonts w:ascii="Times New Roman" w:hAnsi="Times New Roman" w:cs="Times New Roman"/>
        </w:rPr>
        <w:t xml:space="preserve"> whose students use </w:t>
      </w:r>
      <w:ins w:id="86" w:author="Longnecker, Jennifer Lawson" w:date="2020-11-29T19:31:00Z">
        <w:r w:rsidR="00105E21" w:rsidRPr="00A739AE">
          <w:rPr>
            <w:rFonts w:ascii="Times New Roman" w:hAnsi="Times New Roman" w:cs="Times New Roman"/>
          </w:rPr>
          <w:t>DreamBox</w:t>
        </w:r>
      </w:ins>
      <w:r w:rsidRPr="00A739AE">
        <w:rPr>
          <w:rFonts w:ascii="Times New Roman" w:hAnsi="Times New Roman" w:cs="Times New Roman"/>
        </w:rPr>
        <w:t>, an AMT, in the</w:t>
      </w:r>
      <w:ins w:id="87" w:author="Rosenberg, Joshua" w:date="2020-11-25T08:30:00Z">
        <w:r w:rsidR="00341A76" w:rsidRPr="00A739AE">
          <w:rPr>
            <w:rFonts w:ascii="Times New Roman" w:hAnsi="Times New Roman" w:cs="Times New Roman"/>
          </w:rPr>
          <w:t>ir</w:t>
        </w:r>
      </w:ins>
      <w:r w:rsidRPr="00A739AE">
        <w:rPr>
          <w:rFonts w:ascii="Times New Roman" w:hAnsi="Times New Roman" w:cs="Times New Roman"/>
        </w:rPr>
        <w:t xml:space="preserve"> classrooms</w:t>
      </w:r>
      <w:r w:rsidR="00CC5010" w:rsidRPr="00A739AE">
        <w:rPr>
          <w:rFonts w:ascii="Times New Roman" w:hAnsi="Times New Roman" w:cs="Times New Roman"/>
        </w:rPr>
        <w:t xml:space="preserve"> and have high average student growth</w:t>
      </w:r>
      <w:r w:rsidRPr="00A739AE">
        <w:rPr>
          <w:rFonts w:ascii="Times New Roman" w:hAnsi="Times New Roman" w:cs="Times New Roman"/>
        </w:rPr>
        <w:t xml:space="preserve">. The research survey will target 20,000 power users identified by </w:t>
      </w:r>
      <w:ins w:id="88" w:author="Longnecker, Jennifer Lawson" w:date="2020-11-29T19:31:00Z">
        <w:r w:rsidR="00105E21" w:rsidRPr="00A739AE">
          <w:rPr>
            <w:rFonts w:ascii="Times New Roman" w:hAnsi="Times New Roman" w:cs="Times New Roman"/>
          </w:rPr>
          <w:t>DreamBox</w:t>
        </w:r>
      </w:ins>
      <w:r w:rsidRPr="00A739AE">
        <w:rPr>
          <w:rFonts w:ascii="Times New Roman" w:hAnsi="Times New Roman" w:cs="Times New Roman"/>
        </w:rPr>
        <w:t xml:space="preserve"> as having the highest overall average student growth</w:t>
      </w:r>
      <w:r w:rsidR="00CC5010" w:rsidRPr="00A739AE">
        <w:rPr>
          <w:rFonts w:ascii="Times New Roman" w:hAnsi="Times New Roman" w:cs="Times New Roman"/>
        </w:rPr>
        <w:t xml:space="preserve">, in the grade level they teach </w:t>
      </w:r>
      <w:ins w:id="89" w:author="Longnecker, Jennifer Lawson" w:date="2020-11-30T09:04:00Z">
        <w:r w:rsidR="00CC5010" w:rsidRPr="00A739AE">
          <w:rPr>
            <w:rFonts w:ascii="Times New Roman" w:hAnsi="Times New Roman" w:cs="Times New Roman"/>
          </w:rPr>
          <w:t>(the top 10%)</w:t>
        </w:r>
      </w:ins>
      <w:r w:rsidR="00CC5010" w:rsidRPr="00A739AE">
        <w:rPr>
          <w:rFonts w:ascii="Times New Roman" w:hAnsi="Times New Roman" w:cs="Times New Roman"/>
        </w:rPr>
        <w:t>,</w:t>
      </w:r>
      <w:r w:rsidRPr="00A739AE">
        <w:rPr>
          <w:rFonts w:ascii="Times New Roman" w:hAnsi="Times New Roman" w:cs="Times New Roman"/>
        </w:rPr>
        <w:t xml:space="preserve"> in the current school year. </w:t>
      </w:r>
      <w:r w:rsidR="007B7AF0" w:rsidRPr="00A739AE">
        <w:rPr>
          <w:rFonts w:ascii="Times New Roman" w:hAnsi="Times New Roman" w:cs="Times New Roman"/>
        </w:rPr>
        <w:t xml:space="preserve">This means the surveyed teachers will be the highest overall average student growth producers in their grade. </w:t>
      </w:r>
      <w:r w:rsidRPr="00A739AE">
        <w:rPr>
          <w:rFonts w:ascii="Times New Roman" w:hAnsi="Times New Roman" w:cs="Times New Roman"/>
        </w:rPr>
        <w:t xml:space="preserve">A link to the survey would be forwarded to the participants by </w:t>
      </w:r>
      <w:ins w:id="90" w:author="Longnecker, Jennifer Lawson" w:date="2020-11-29T19:31:00Z">
        <w:r w:rsidR="00105E21" w:rsidRPr="00A739AE">
          <w:rPr>
            <w:rFonts w:ascii="Times New Roman" w:hAnsi="Times New Roman" w:cs="Times New Roman"/>
          </w:rPr>
          <w:t>DreamBox</w:t>
        </w:r>
      </w:ins>
      <w:r w:rsidRPr="00A739AE">
        <w:rPr>
          <w:rFonts w:ascii="Times New Roman" w:hAnsi="Times New Roman" w:cs="Times New Roman"/>
        </w:rPr>
        <w:t>.</w:t>
      </w:r>
    </w:p>
    <w:p w14:paraId="50F7AAF3" w14:textId="139728BF" w:rsidR="002A3666" w:rsidRPr="00A739AE" w:rsidRDefault="002A3666" w:rsidP="002A3666">
      <w:pPr>
        <w:spacing w:line="480" w:lineRule="auto"/>
        <w:rPr>
          <w:rFonts w:ascii="Times New Roman" w:hAnsi="Times New Roman" w:cs="Times New Roman"/>
          <w:b/>
          <w:bCs/>
          <w:i/>
          <w:iCs/>
        </w:rPr>
      </w:pPr>
      <w:r w:rsidRPr="00A739AE">
        <w:rPr>
          <w:rFonts w:ascii="Times New Roman" w:hAnsi="Times New Roman" w:cs="Times New Roman"/>
          <w:b/>
          <w:bCs/>
          <w:i/>
          <w:iCs/>
        </w:rPr>
        <w:t>Student Growth in DreamBox</w:t>
      </w:r>
    </w:p>
    <w:p w14:paraId="44B2FC13" w14:textId="156CAEFA" w:rsidR="00CC5010" w:rsidRPr="00A739AE" w:rsidRDefault="002A3666" w:rsidP="002A3666">
      <w:pPr>
        <w:spacing w:line="480" w:lineRule="auto"/>
        <w:rPr>
          <w:rFonts w:ascii="Times New Roman" w:hAnsi="Times New Roman" w:cs="Times New Roman"/>
        </w:rPr>
      </w:pPr>
      <w:r w:rsidRPr="00A739AE">
        <w:rPr>
          <w:rFonts w:ascii="Times New Roman" w:hAnsi="Times New Roman" w:cs="Times New Roman"/>
        </w:rPr>
        <w:tab/>
        <w:t xml:space="preserve">The student growth percentage is the percentage of standards the student has </w:t>
      </w:r>
      <w:r w:rsidR="00180491" w:rsidRPr="00A739AE">
        <w:rPr>
          <w:rFonts w:ascii="Times New Roman" w:hAnsi="Times New Roman" w:cs="Times New Roman"/>
        </w:rPr>
        <w:t xml:space="preserve">completed proficiently. </w:t>
      </w:r>
      <w:r w:rsidR="00CC5010" w:rsidRPr="00A739AE">
        <w:rPr>
          <w:rFonts w:ascii="Times New Roman" w:hAnsi="Times New Roman" w:cs="Times New Roman"/>
        </w:rPr>
        <w:t>This is a combination of standards completed in the student’s grade level as well as any grade level above or below</w:t>
      </w:r>
      <w:r w:rsidR="00C17FF4" w:rsidRPr="00A739AE">
        <w:rPr>
          <w:rFonts w:ascii="Times New Roman" w:hAnsi="Times New Roman" w:cs="Times New Roman"/>
        </w:rPr>
        <w:t xml:space="preserve">. </w:t>
      </w:r>
      <w:r w:rsidR="00CC5010" w:rsidRPr="00A739AE">
        <w:rPr>
          <w:rFonts w:ascii="Times New Roman" w:hAnsi="Times New Roman" w:cs="Times New Roman"/>
        </w:rPr>
        <w:t>Growth calculation starts over at the beginning of each school year.</w:t>
      </w:r>
    </w:p>
    <w:p w14:paraId="311D2E66" w14:textId="1AF8C943" w:rsidR="00CC5010" w:rsidRPr="00A739AE" w:rsidRDefault="00CC5010" w:rsidP="005D15A0">
      <w:pPr>
        <w:spacing w:line="480" w:lineRule="auto"/>
        <w:rPr>
          <w:rFonts w:ascii="Times New Roman" w:hAnsi="Times New Roman" w:cs="Times New Roman"/>
        </w:rPr>
      </w:pPr>
      <w:r w:rsidRPr="00A739AE">
        <w:rPr>
          <w:rFonts w:ascii="Times New Roman" w:hAnsi="Times New Roman" w:cs="Times New Roman"/>
        </w:rPr>
        <w:lastRenderedPageBreak/>
        <w:tab/>
        <w:t>For a student to reach proficien</w:t>
      </w:r>
      <w:r w:rsidR="005D15A0" w:rsidRPr="00A739AE">
        <w:rPr>
          <w:rFonts w:ascii="Times New Roman" w:hAnsi="Times New Roman" w:cs="Times New Roman"/>
        </w:rPr>
        <w:t>cy in a standard, the student must successfully complete measurable learning objectives to show understanding. “The DreamBox curriculum designers program the learning engine to present students with a range of problem set sizes for each objective” (DreamBox Learning, 2012). In the same way a teacher may access a student’s proficiency one on one, the program “analyzes how accurately and quickly students answer problems and then adjusts the number of problems they must solve to achieve proficiency” (DreamBox Learning, 2012). The number of problems vary from standard to standard and from student to student depending on the student’s completion of game-like lessons. In this way, the adaptive features of the program personalize the learn</w:t>
      </w:r>
      <w:r w:rsidR="00F518F4" w:rsidRPr="00A739AE">
        <w:rPr>
          <w:rFonts w:ascii="Times New Roman" w:hAnsi="Times New Roman" w:cs="Times New Roman"/>
        </w:rPr>
        <w:t>ing environment for each student (DreamBox Learning, 2012).</w:t>
      </w:r>
    </w:p>
    <w:p w14:paraId="554DDF96" w14:textId="508C7AAB" w:rsidR="00F518F4" w:rsidRPr="00A739AE" w:rsidRDefault="00F518F4" w:rsidP="005D15A0">
      <w:pPr>
        <w:spacing w:line="480" w:lineRule="auto"/>
        <w:rPr>
          <w:rFonts w:ascii="Times New Roman" w:hAnsi="Times New Roman" w:cs="Times New Roman"/>
        </w:rPr>
      </w:pPr>
      <w:r w:rsidRPr="00A739AE">
        <w:rPr>
          <w:rFonts w:ascii="Times New Roman" w:hAnsi="Times New Roman" w:cs="Times New Roman"/>
        </w:rPr>
        <w:tab/>
        <w:t>To calculate the percent growth for an individual student, the program gives the percent of standards the student is proficient in. An example of this is a first grader working on Common Core State Standard 1.NBT.3 will need to be proficient on all 31 measurable learning objectives (DreamBox Learning, 2012). There are 21 math standards to be completed in first grade math</w:t>
      </w:r>
      <w:r w:rsidR="00BE02AC" w:rsidRPr="00A739AE">
        <w:rPr>
          <w:rFonts w:ascii="Times New Roman" w:hAnsi="Times New Roman" w:cs="Times New Roman"/>
        </w:rPr>
        <w:t xml:space="preserve"> within the CCSS</w:t>
      </w:r>
      <w:r w:rsidRPr="00A739AE">
        <w:rPr>
          <w:rFonts w:ascii="Times New Roman" w:hAnsi="Times New Roman" w:cs="Times New Roman"/>
        </w:rPr>
        <w:t>. If a student has shown proficiency in 14 of the standards, the student’s percent growth score will be 67%</w:t>
      </w:r>
      <w:r w:rsidR="00C17FF4" w:rsidRPr="00A739AE">
        <w:rPr>
          <w:rFonts w:ascii="Times New Roman" w:hAnsi="Times New Roman" w:cs="Times New Roman"/>
        </w:rPr>
        <w:t>.</w:t>
      </w:r>
    </w:p>
    <w:p w14:paraId="780CDB21" w14:textId="77777777" w:rsidR="008461C7" w:rsidRPr="00A739AE" w:rsidRDefault="008461C7" w:rsidP="008461C7">
      <w:pPr>
        <w:spacing w:line="480" w:lineRule="auto"/>
        <w:rPr>
          <w:rFonts w:ascii="Times New Roman" w:hAnsi="Times New Roman" w:cs="Times New Roman"/>
          <w:b/>
          <w:iCs/>
        </w:rPr>
      </w:pPr>
      <w:r w:rsidRPr="00A739AE">
        <w:rPr>
          <w:rFonts w:ascii="Times New Roman" w:hAnsi="Times New Roman" w:cs="Times New Roman"/>
          <w:b/>
          <w:iCs/>
        </w:rPr>
        <w:t>Ethical Considerations</w:t>
      </w:r>
    </w:p>
    <w:p w14:paraId="203F737B" w14:textId="142FEE6D"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b/>
          <w:i/>
        </w:rPr>
        <w:tab/>
      </w:r>
      <w:r w:rsidRPr="00A739AE">
        <w:rPr>
          <w:rFonts w:ascii="Times New Roman" w:hAnsi="Times New Roman" w:cs="Times New Roman"/>
        </w:rPr>
        <w:t xml:space="preserve">Ethically, whenever a vulnerable population such as </w:t>
      </w:r>
      <w:ins w:id="91" w:author="Rosenberg, Joshua" w:date="2020-11-25T08:31:00Z">
        <w:r w:rsidR="001E6367" w:rsidRPr="00A739AE">
          <w:rPr>
            <w:rFonts w:ascii="Times New Roman" w:hAnsi="Times New Roman" w:cs="Times New Roman"/>
          </w:rPr>
          <w:t>minors are</w:t>
        </w:r>
      </w:ins>
      <w:r w:rsidRPr="00A739AE">
        <w:rPr>
          <w:rFonts w:ascii="Times New Roman" w:hAnsi="Times New Roman" w:cs="Times New Roman"/>
        </w:rPr>
        <w:t xml:space="preserve"> involved in research, there must be safeguards in place to protect them as well as their personal information, privacy, and identifiable data. Using class data instead of individual </w:t>
      </w:r>
      <w:ins w:id="92" w:author="Rosenberg, Joshua" w:date="2020-11-25T08:31:00Z">
        <w:r w:rsidR="00C24C87" w:rsidRPr="00A739AE">
          <w:rPr>
            <w:rFonts w:ascii="Times New Roman" w:hAnsi="Times New Roman" w:cs="Times New Roman"/>
          </w:rPr>
          <w:t xml:space="preserve">student </w:t>
        </w:r>
      </w:ins>
      <w:r w:rsidRPr="00A739AE">
        <w:rPr>
          <w:rFonts w:ascii="Times New Roman" w:hAnsi="Times New Roman" w:cs="Times New Roman"/>
        </w:rPr>
        <w:t xml:space="preserve">data will protect student information and greatly reduce the possibility of student and data connection. </w:t>
      </w:r>
    </w:p>
    <w:p w14:paraId="73FE87F1" w14:textId="22B665BD" w:rsidR="00E6340C"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tab/>
        <w:t xml:space="preserve">The participating teachers would have to sign a Consent for Research Participation Form. As stated in the consent form adapted from the University of Tennessee IRB website, every </w:t>
      </w:r>
      <w:r w:rsidRPr="00A739AE">
        <w:rPr>
          <w:rFonts w:ascii="Times New Roman" w:hAnsi="Times New Roman" w:cs="Times New Roman"/>
        </w:rPr>
        <w:lastRenderedPageBreak/>
        <w:t xml:space="preserve">attempt will be made to keep the information in this study confidential. Data will be stored securely in a folder on my hard drive and will be made available only to persons involved the study. No reference will be made in oral or written reports which could directly link a participant to the study. Pseudonyms will be used in all references to a participant. If information from this study is published or presented at scientific meetings, no personal information will be used (University of Tennessee Institutional Review Board, 2018). </w:t>
      </w:r>
    </w:p>
    <w:p w14:paraId="0E4B775C" w14:textId="538FEF47" w:rsidR="008461C7" w:rsidRPr="00A739AE" w:rsidRDefault="00916D74" w:rsidP="008461C7">
      <w:pPr>
        <w:spacing w:line="480" w:lineRule="auto"/>
        <w:rPr>
          <w:rFonts w:ascii="Times New Roman" w:hAnsi="Times New Roman" w:cs="Times New Roman"/>
          <w:b/>
          <w:bCs/>
        </w:rPr>
      </w:pPr>
      <w:r w:rsidRPr="00A739AE">
        <w:rPr>
          <w:rFonts w:ascii="Times New Roman" w:hAnsi="Times New Roman" w:cs="Times New Roman"/>
          <w:b/>
          <w:bCs/>
        </w:rPr>
        <w:t>Measure</w:t>
      </w:r>
    </w:p>
    <w:p w14:paraId="3454C5A9" w14:textId="07B43735" w:rsidR="009B457F" w:rsidRPr="00A739AE" w:rsidRDefault="008461C7" w:rsidP="00BE02AC">
      <w:pPr>
        <w:spacing w:line="480" w:lineRule="auto"/>
        <w:rPr>
          <w:ins w:id="93" w:author="Longnecker, Jennifer Lawson" w:date="2020-11-30T09:05:00Z"/>
          <w:rFonts w:ascii="Times New Roman" w:hAnsi="Times New Roman" w:cs="Times New Roman"/>
        </w:rPr>
      </w:pPr>
      <w:r w:rsidRPr="00A739AE">
        <w:rPr>
          <w:rFonts w:ascii="Times New Roman" w:hAnsi="Times New Roman" w:cs="Times New Roman"/>
        </w:rPr>
        <w:tab/>
        <w:t xml:space="preserve">The survey instrument for this study was developed based on previous </w:t>
      </w:r>
      <w:r w:rsidR="00C4702C" w:rsidRPr="00A739AE">
        <w:rPr>
          <w:rFonts w:ascii="Times New Roman" w:hAnsi="Times New Roman" w:cs="Times New Roman"/>
        </w:rPr>
        <w:t xml:space="preserve">teacher practices </w:t>
      </w:r>
      <w:r w:rsidRPr="00A739AE">
        <w:rPr>
          <w:rFonts w:ascii="Times New Roman" w:hAnsi="Times New Roman" w:cs="Times New Roman"/>
        </w:rPr>
        <w:t xml:space="preserve">research </w:t>
      </w:r>
      <w:ins w:id="94" w:author="Broemmel, Amy (Amy D. Broemmel)" w:date="2020-11-20T18:47:00Z">
        <w:r w:rsidR="004E4013" w:rsidRPr="00A739AE">
          <w:rPr>
            <w:rFonts w:ascii="Times New Roman" w:hAnsi="Times New Roman" w:cs="Times New Roman"/>
          </w:rPr>
          <w:t>(</w:t>
        </w:r>
      </w:ins>
      <w:r w:rsidR="00C4702C" w:rsidRPr="00A739AE">
        <w:rPr>
          <w:rFonts w:ascii="Times New Roman" w:hAnsi="Times New Roman" w:cs="Times New Roman"/>
        </w:rPr>
        <w:t>Callaghan et al., 2018</w:t>
      </w:r>
      <w:ins w:id="95" w:author="Broemmel, Amy (Amy D. Broemmel)" w:date="2020-11-20T18:47:00Z">
        <w:r w:rsidR="004E4013" w:rsidRPr="00A739AE">
          <w:rPr>
            <w:rFonts w:ascii="Times New Roman" w:hAnsi="Times New Roman" w:cs="Times New Roman"/>
          </w:rPr>
          <w:t xml:space="preserve">) </w:t>
        </w:r>
      </w:ins>
      <w:r w:rsidRPr="00A739AE">
        <w:rPr>
          <w:rFonts w:ascii="Times New Roman" w:hAnsi="Times New Roman" w:cs="Times New Roman"/>
        </w:rPr>
        <w:t xml:space="preserve">with AMT in the classroom and how the TPACK model </w:t>
      </w:r>
      <w:r w:rsidR="00C4702C" w:rsidRPr="00A739AE">
        <w:rPr>
          <w:rFonts w:ascii="Times New Roman" w:hAnsi="Times New Roman" w:cs="Times New Roman"/>
        </w:rPr>
        <w:t>describes</w:t>
      </w:r>
      <w:r w:rsidRPr="00A739AE">
        <w:rPr>
          <w:rFonts w:ascii="Times New Roman" w:hAnsi="Times New Roman" w:cs="Times New Roman"/>
        </w:rPr>
        <w:t xml:space="preserve"> teacher’s practice with DGBL. The adoption and highly effective use of AMT in the classroom requires access to the technology, the teacher having an understanding of how the AMT works (technological knowledge), the teacher using pedagogical knowledge with the technology (technological pedagogical knowledge), the teacher using AMT to increase content knowledge, and the teacher </w:t>
      </w:r>
      <w:r w:rsidR="00C4702C" w:rsidRPr="00A739AE">
        <w:rPr>
          <w:rFonts w:ascii="Times New Roman" w:hAnsi="Times New Roman" w:cs="Times New Roman"/>
        </w:rPr>
        <w:t>using knowledge</w:t>
      </w:r>
      <w:r w:rsidRPr="00A739AE">
        <w:rPr>
          <w:rFonts w:ascii="Times New Roman" w:hAnsi="Times New Roman" w:cs="Times New Roman"/>
        </w:rPr>
        <w:t xml:space="preserve"> of content, pedagogy, and technology together (TPACK) to increase the learning outcomes for all students. These areas </w:t>
      </w:r>
      <w:r w:rsidR="00BE02AC" w:rsidRPr="00A739AE">
        <w:rPr>
          <w:rFonts w:ascii="Times New Roman" w:hAnsi="Times New Roman" w:cs="Times New Roman"/>
        </w:rPr>
        <w:t>were</w:t>
      </w:r>
      <w:r w:rsidRPr="00A739AE">
        <w:rPr>
          <w:rFonts w:ascii="Times New Roman" w:hAnsi="Times New Roman" w:cs="Times New Roman"/>
        </w:rPr>
        <w:t xml:space="preserve"> </w:t>
      </w:r>
      <w:r w:rsidR="00BE02AC" w:rsidRPr="00A739AE">
        <w:rPr>
          <w:rFonts w:ascii="Times New Roman" w:hAnsi="Times New Roman" w:cs="Times New Roman"/>
        </w:rPr>
        <w:t>considered</w:t>
      </w:r>
      <w:r w:rsidRPr="00A739AE">
        <w:rPr>
          <w:rFonts w:ascii="Times New Roman" w:hAnsi="Times New Roman" w:cs="Times New Roman"/>
        </w:rPr>
        <w:t xml:space="preserve"> </w:t>
      </w:r>
      <w:r w:rsidR="00BE02AC" w:rsidRPr="00A739AE">
        <w:rPr>
          <w:rFonts w:ascii="Times New Roman" w:hAnsi="Times New Roman" w:cs="Times New Roman"/>
        </w:rPr>
        <w:t>when creating</w:t>
      </w:r>
      <w:r w:rsidRPr="00A739AE">
        <w:rPr>
          <w:rFonts w:ascii="Times New Roman" w:hAnsi="Times New Roman" w:cs="Times New Roman"/>
        </w:rPr>
        <w:t xml:space="preserve"> the questions in the survey. </w:t>
      </w:r>
      <w:r w:rsidR="00BE02AC" w:rsidRPr="00A739AE">
        <w:rPr>
          <w:rFonts w:ascii="Times New Roman" w:hAnsi="Times New Roman" w:cs="Times New Roman"/>
        </w:rPr>
        <w:t xml:space="preserve"> </w:t>
      </w:r>
    </w:p>
    <w:p w14:paraId="5A3AB77D" w14:textId="77777777" w:rsidR="008461C7" w:rsidRPr="00A739AE" w:rsidRDefault="008461C7" w:rsidP="008461C7">
      <w:pPr>
        <w:spacing w:line="480" w:lineRule="auto"/>
        <w:rPr>
          <w:rFonts w:ascii="Times New Roman" w:hAnsi="Times New Roman" w:cs="Times New Roman"/>
          <w:b/>
          <w:bCs/>
          <w:i/>
          <w:iCs/>
        </w:rPr>
      </w:pPr>
      <w:r w:rsidRPr="00A739AE">
        <w:rPr>
          <w:rFonts w:ascii="Times New Roman" w:hAnsi="Times New Roman" w:cs="Times New Roman"/>
          <w:b/>
          <w:bCs/>
          <w:i/>
          <w:iCs/>
        </w:rPr>
        <w:t>Access to the AMT</w:t>
      </w:r>
    </w:p>
    <w:p w14:paraId="199E2827" w14:textId="46956F19"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tab/>
        <w:t xml:space="preserve">Questions two, four, </w:t>
      </w:r>
      <w:r w:rsidR="00D101AC" w:rsidRPr="00A739AE">
        <w:rPr>
          <w:rFonts w:ascii="Times New Roman" w:hAnsi="Times New Roman" w:cs="Times New Roman"/>
        </w:rPr>
        <w:t xml:space="preserve">and </w:t>
      </w:r>
      <w:r w:rsidRPr="00A739AE">
        <w:rPr>
          <w:rFonts w:ascii="Times New Roman" w:hAnsi="Times New Roman" w:cs="Times New Roman"/>
        </w:rPr>
        <w:t xml:space="preserve">five ask the participant about student access. Student access involves the availability of a device (desktop computer, laptop computer, or tablet) to use the AMT. Additionally, a student needs internet access to be able to use the AMT at home or at school. Embedded in questions five is the assumption that if the student is accessing the program, they also have internet access. </w:t>
      </w:r>
      <w:r w:rsidR="00D101AC" w:rsidRPr="00A739AE">
        <w:rPr>
          <w:rFonts w:ascii="Times New Roman" w:hAnsi="Times New Roman" w:cs="Times New Roman"/>
        </w:rPr>
        <w:t>Within q</w:t>
      </w:r>
      <w:r w:rsidRPr="00A739AE">
        <w:rPr>
          <w:rFonts w:ascii="Times New Roman" w:hAnsi="Times New Roman" w:cs="Times New Roman"/>
        </w:rPr>
        <w:t xml:space="preserve">uestion </w:t>
      </w:r>
      <w:r w:rsidR="00C5680F" w:rsidRPr="00A739AE">
        <w:rPr>
          <w:rFonts w:ascii="Times New Roman" w:hAnsi="Times New Roman" w:cs="Times New Roman"/>
        </w:rPr>
        <w:t>six</w:t>
      </w:r>
      <w:r w:rsidR="00D101AC" w:rsidRPr="00A739AE">
        <w:rPr>
          <w:rFonts w:ascii="Times New Roman" w:hAnsi="Times New Roman" w:cs="Times New Roman"/>
        </w:rPr>
        <w:t>,</w:t>
      </w:r>
      <w:r w:rsidRPr="00A739AE">
        <w:rPr>
          <w:rFonts w:ascii="Times New Roman" w:hAnsi="Times New Roman" w:cs="Times New Roman"/>
        </w:rPr>
        <w:t xml:space="preserve"> </w:t>
      </w:r>
      <w:r w:rsidR="00D101AC" w:rsidRPr="00A739AE">
        <w:rPr>
          <w:rFonts w:ascii="Times New Roman" w:hAnsi="Times New Roman" w:cs="Times New Roman"/>
        </w:rPr>
        <w:t xml:space="preserve">the survey </w:t>
      </w:r>
      <w:proofErr w:type="spellStart"/>
      <w:r w:rsidR="00916D74" w:rsidRPr="00A739AE">
        <w:rPr>
          <w:rFonts w:ascii="Times New Roman" w:hAnsi="Times New Roman" w:cs="Times New Roman"/>
        </w:rPr>
        <w:t>inquires</w:t>
      </w:r>
      <w:proofErr w:type="spellEnd"/>
      <w:r w:rsidR="00D101AC" w:rsidRPr="00A739AE">
        <w:rPr>
          <w:rFonts w:ascii="Times New Roman" w:hAnsi="Times New Roman" w:cs="Times New Roman"/>
        </w:rPr>
        <w:t xml:space="preserve"> </w:t>
      </w:r>
      <w:r w:rsidRPr="00A739AE">
        <w:rPr>
          <w:rFonts w:ascii="Times New Roman" w:hAnsi="Times New Roman" w:cs="Times New Roman"/>
        </w:rPr>
        <w:t>about teacher access and how often they access the dashboard.</w:t>
      </w:r>
    </w:p>
    <w:p w14:paraId="63772FAA" w14:textId="77777777" w:rsidR="008461C7" w:rsidRPr="00A739AE" w:rsidRDefault="008461C7" w:rsidP="008461C7">
      <w:pPr>
        <w:spacing w:line="480" w:lineRule="auto"/>
        <w:rPr>
          <w:rFonts w:ascii="Times New Roman" w:hAnsi="Times New Roman" w:cs="Times New Roman"/>
          <w:b/>
          <w:bCs/>
          <w:i/>
          <w:iCs/>
        </w:rPr>
      </w:pPr>
      <w:r w:rsidRPr="00A739AE">
        <w:rPr>
          <w:rFonts w:ascii="Times New Roman" w:hAnsi="Times New Roman" w:cs="Times New Roman"/>
          <w:b/>
          <w:bCs/>
          <w:i/>
          <w:iCs/>
        </w:rPr>
        <w:lastRenderedPageBreak/>
        <w:t>Teacher Technological Knowledge</w:t>
      </w:r>
    </w:p>
    <w:p w14:paraId="7A0A97B3" w14:textId="730B281A" w:rsidR="007527CD"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tab/>
        <w:t>Question</w:t>
      </w:r>
      <w:r w:rsidR="007527CD" w:rsidRPr="00A739AE">
        <w:rPr>
          <w:rFonts w:ascii="Times New Roman" w:hAnsi="Times New Roman" w:cs="Times New Roman"/>
        </w:rPr>
        <w:t>s</w:t>
      </w:r>
      <w:r w:rsidRPr="00A739AE">
        <w:rPr>
          <w:rFonts w:ascii="Times New Roman" w:hAnsi="Times New Roman" w:cs="Times New Roman"/>
        </w:rPr>
        <w:t xml:space="preserve"> </w:t>
      </w:r>
      <w:r w:rsidR="007527CD" w:rsidRPr="00A739AE">
        <w:rPr>
          <w:rFonts w:ascii="Times New Roman" w:hAnsi="Times New Roman" w:cs="Times New Roman"/>
        </w:rPr>
        <w:t>six</w:t>
      </w:r>
      <w:r w:rsidRPr="00A739AE">
        <w:rPr>
          <w:rFonts w:ascii="Times New Roman" w:hAnsi="Times New Roman" w:cs="Times New Roman"/>
        </w:rPr>
        <w:t xml:space="preserve"> </w:t>
      </w:r>
      <w:r w:rsidR="007527CD" w:rsidRPr="00A739AE">
        <w:rPr>
          <w:rFonts w:ascii="Times New Roman" w:hAnsi="Times New Roman" w:cs="Times New Roman"/>
        </w:rPr>
        <w:t xml:space="preserve">through </w:t>
      </w:r>
      <w:r w:rsidRPr="00A739AE">
        <w:rPr>
          <w:rFonts w:ascii="Times New Roman" w:hAnsi="Times New Roman" w:cs="Times New Roman"/>
        </w:rPr>
        <w:t xml:space="preserve">nine </w:t>
      </w:r>
      <w:r w:rsidR="007527CD" w:rsidRPr="00A739AE">
        <w:rPr>
          <w:rFonts w:ascii="Times New Roman" w:hAnsi="Times New Roman" w:cs="Times New Roman"/>
        </w:rPr>
        <w:t>are</w:t>
      </w:r>
      <w:r w:rsidRPr="00A739AE">
        <w:rPr>
          <w:rFonts w:ascii="Times New Roman" w:hAnsi="Times New Roman" w:cs="Times New Roman"/>
        </w:rPr>
        <w:t xml:space="preserve"> inquiring </w:t>
      </w:r>
      <w:r w:rsidR="007527CD" w:rsidRPr="00A739AE">
        <w:rPr>
          <w:rFonts w:ascii="Times New Roman" w:hAnsi="Times New Roman" w:cs="Times New Roman"/>
        </w:rPr>
        <w:t xml:space="preserve">about </w:t>
      </w:r>
      <w:r w:rsidRPr="00A739AE">
        <w:rPr>
          <w:rFonts w:ascii="Times New Roman" w:hAnsi="Times New Roman" w:cs="Times New Roman"/>
        </w:rPr>
        <w:t xml:space="preserve">what practices the teacher engages in when viewing the AMT dashboard. What data does the teacher view for individual students and for the class as a whole? </w:t>
      </w:r>
      <w:r w:rsidR="007527CD" w:rsidRPr="00A739AE">
        <w:rPr>
          <w:rFonts w:ascii="Times New Roman" w:hAnsi="Times New Roman" w:cs="Times New Roman"/>
        </w:rPr>
        <w:t>Also included within this question group is an opportunity for the power user to add a free response. This will enrich the study with qualitative data.</w:t>
      </w:r>
    </w:p>
    <w:p w14:paraId="6E6C823E" w14:textId="44F68F13" w:rsidR="008461C7" w:rsidRPr="00A739AE" w:rsidRDefault="008461C7" w:rsidP="007527CD">
      <w:pPr>
        <w:spacing w:line="480" w:lineRule="auto"/>
        <w:ind w:firstLine="720"/>
        <w:rPr>
          <w:rFonts w:ascii="Times New Roman" w:hAnsi="Times New Roman" w:cs="Times New Roman"/>
        </w:rPr>
      </w:pPr>
      <w:r w:rsidRPr="00A739AE">
        <w:rPr>
          <w:rFonts w:ascii="Times New Roman" w:hAnsi="Times New Roman" w:cs="Times New Roman"/>
        </w:rPr>
        <w:t>The teacher’s technological knowledge of the program can be gauged by what practices are used when using the dashboard. Checking lessons completed, student time on the program, student growth, standards completed by the student, and assigning and removing lessons, would show how the teacher uses technological knowledge of the program. Question</w:t>
      </w:r>
      <w:r w:rsidR="007527CD" w:rsidRPr="00A739AE">
        <w:rPr>
          <w:rFonts w:ascii="Times New Roman" w:hAnsi="Times New Roman" w:cs="Times New Roman"/>
        </w:rPr>
        <w:t>s</w:t>
      </w:r>
      <w:r w:rsidRPr="00A739AE">
        <w:rPr>
          <w:rFonts w:ascii="Times New Roman" w:hAnsi="Times New Roman" w:cs="Times New Roman"/>
        </w:rPr>
        <w:t xml:space="preserve"> </w:t>
      </w:r>
      <w:r w:rsidR="004767EB" w:rsidRPr="00A739AE">
        <w:rPr>
          <w:rFonts w:ascii="Times New Roman" w:hAnsi="Times New Roman" w:cs="Times New Roman"/>
        </w:rPr>
        <w:t>seven</w:t>
      </w:r>
      <w:r w:rsidR="007527CD" w:rsidRPr="00A739AE">
        <w:rPr>
          <w:rFonts w:ascii="Times New Roman" w:hAnsi="Times New Roman" w:cs="Times New Roman"/>
        </w:rPr>
        <w:t xml:space="preserve"> and </w:t>
      </w:r>
      <w:r w:rsidR="004767EB" w:rsidRPr="00A739AE">
        <w:rPr>
          <w:rFonts w:ascii="Times New Roman" w:hAnsi="Times New Roman" w:cs="Times New Roman"/>
        </w:rPr>
        <w:t>eight</w:t>
      </w:r>
      <w:r w:rsidR="007527CD" w:rsidRPr="00A739AE">
        <w:rPr>
          <w:rFonts w:ascii="Times New Roman" w:hAnsi="Times New Roman" w:cs="Times New Roman"/>
        </w:rPr>
        <w:t xml:space="preserve"> </w:t>
      </w:r>
      <w:r w:rsidRPr="00A739AE">
        <w:rPr>
          <w:rFonts w:ascii="Times New Roman" w:hAnsi="Times New Roman" w:cs="Times New Roman"/>
        </w:rPr>
        <w:t>ask what the teacher practices are with the individual students. Question</w:t>
      </w:r>
      <w:r w:rsidR="007527CD" w:rsidRPr="00A739AE">
        <w:rPr>
          <w:rFonts w:ascii="Times New Roman" w:hAnsi="Times New Roman" w:cs="Times New Roman"/>
        </w:rPr>
        <w:t>s</w:t>
      </w:r>
      <w:r w:rsidRPr="00A739AE">
        <w:rPr>
          <w:rFonts w:ascii="Times New Roman" w:hAnsi="Times New Roman" w:cs="Times New Roman"/>
        </w:rPr>
        <w:t xml:space="preserve"> </w:t>
      </w:r>
      <w:r w:rsidR="004767EB" w:rsidRPr="00A739AE">
        <w:rPr>
          <w:rFonts w:ascii="Times New Roman" w:hAnsi="Times New Roman" w:cs="Times New Roman"/>
        </w:rPr>
        <w:t>nine</w:t>
      </w:r>
      <w:r w:rsidR="007527CD" w:rsidRPr="00A739AE">
        <w:rPr>
          <w:rFonts w:ascii="Times New Roman" w:hAnsi="Times New Roman" w:cs="Times New Roman"/>
        </w:rPr>
        <w:t xml:space="preserve"> and </w:t>
      </w:r>
      <w:r w:rsidR="004767EB" w:rsidRPr="00A739AE">
        <w:rPr>
          <w:rFonts w:ascii="Times New Roman" w:hAnsi="Times New Roman" w:cs="Times New Roman"/>
        </w:rPr>
        <w:t xml:space="preserve">ten </w:t>
      </w:r>
      <w:r w:rsidRPr="00A739AE">
        <w:rPr>
          <w:rFonts w:ascii="Times New Roman" w:hAnsi="Times New Roman" w:cs="Times New Roman"/>
        </w:rPr>
        <w:t xml:space="preserve">ask about practice with regard to the whole class. </w:t>
      </w:r>
    </w:p>
    <w:p w14:paraId="53CD7D88" w14:textId="4E0C3CAE"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tab/>
      </w:r>
      <w:r w:rsidR="004767EB" w:rsidRPr="00A739AE">
        <w:rPr>
          <w:rFonts w:ascii="Times New Roman" w:hAnsi="Times New Roman" w:cs="Times New Roman"/>
        </w:rPr>
        <w:t>A teacher’s use of the demo function</w:t>
      </w:r>
      <w:r w:rsidRPr="00A739AE">
        <w:rPr>
          <w:rFonts w:ascii="Times New Roman" w:hAnsi="Times New Roman" w:cs="Times New Roman"/>
        </w:rPr>
        <w:t xml:space="preserve"> would also capture the teacher technological knowledge. The is addressed in question</w:t>
      </w:r>
      <w:r w:rsidR="007527CD" w:rsidRPr="00A739AE">
        <w:rPr>
          <w:rFonts w:ascii="Times New Roman" w:hAnsi="Times New Roman" w:cs="Times New Roman"/>
        </w:rPr>
        <w:t>s</w:t>
      </w:r>
      <w:r w:rsidRPr="00A739AE">
        <w:rPr>
          <w:rFonts w:ascii="Times New Roman" w:hAnsi="Times New Roman" w:cs="Times New Roman"/>
        </w:rPr>
        <w:t xml:space="preserve"> </w:t>
      </w:r>
      <w:r w:rsidR="004767EB" w:rsidRPr="00A739AE">
        <w:rPr>
          <w:rFonts w:ascii="Times New Roman" w:hAnsi="Times New Roman" w:cs="Times New Roman"/>
        </w:rPr>
        <w:t>twelve</w:t>
      </w:r>
      <w:r w:rsidR="007527CD" w:rsidRPr="00A739AE">
        <w:rPr>
          <w:rFonts w:ascii="Times New Roman" w:hAnsi="Times New Roman" w:cs="Times New Roman"/>
        </w:rPr>
        <w:t xml:space="preserve"> and </w:t>
      </w:r>
      <w:r w:rsidR="004767EB" w:rsidRPr="00A739AE">
        <w:rPr>
          <w:rFonts w:ascii="Times New Roman" w:hAnsi="Times New Roman" w:cs="Times New Roman"/>
        </w:rPr>
        <w:t>thirteen</w:t>
      </w:r>
      <w:r w:rsidRPr="00A739AE">
        <w:rPr>
          <w:rFonts w:ascii="Times New Roman" w:hAnsi="Times New Roman" w:cs="Times New Roman"/>
        </w:rPr>
        <w:t>. A teacher’s ability to explore, navigate the game, and use the in-game tools requires a level of technological knowledge.</w:t>
      </w:r>
    </w:p>
    <w:p w14:paraId="0D55B1BC" w14:textId="0B1B3A24"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tab/>
        <w:t xml:space="preserve">Questions </w:t>
      </w:r>
      <w:r w:rsidR="004767EB" w:rsidRPr="00A739AE">
        <w:rPr>
          <w:rFonts w:ascii="Times New Roman" w:hAnsi="Times New Roman" w:cs="Times New Roman"/>
        </w:rPr>
        <w:t>17</w:t>
      </w:r>
      <w:r w:rsidRPr="00A739AE">
        <w:rPr>
          <w:rFonts w:ascii="Times New Roman" w:hAnsi="Times New Roman" w:cs="Times New Roman"/>
        </w:rPr>
        <w:t xml:space="preserve"> and </w:t>
      </w:r>
      <w:r w:rsidR="004767EB" w:rsidRPr="00A739AE">
        <w:rPr>
          <w:rFonts w:ascii="Times New Roman" w:hAnsi="Times New Roman" w:cs="Times New Roman"/>
        </w:rPr>
        <w:t>18</w:t>
      </w:r>
      <w:r w:rsidR="007527CD" w:rsidRPr="00A739AE">
        <w:rPr>
          <w:rFonts w:ascii="Times New Roman" w:hAnsi="Times New Roman" w:cs="Times New Roman"/>
        </w:rPr>
        <w:t xml:space="preserve"> </w:t>
      </w:r>
      <w:r w:rsidRPr="00A739AE">
        <w:rPr>
          <w:rFonts w:ascii="Times New Roman" w:hAnsi="Times New Roman" w:cs="Times New Roman"/>
        </w:rPr>
        <w:t xml:space="preserve">inquire about what practices a teacher uses if </w:t>
      </w:r>
      <w:r w:rsidR="004767EB" w:rsidRPr="00A739AE">
        <w:rPr>
          <w:rFonts w:ascii="Times New Roman" w:hAnsi="Times New Roman" w:cs="Times New Roman"/>
        </w:rPr>
        <w:t xml:space="preserve">a student needs </w:t>
      </w:r>
      <w:r w:rsidRPr="00A739AE">
        <w:rPr>
          <w:rFonts w:ascii="Times New Roman" w:hAnsi="Times New Roman" w:cs="Times New Roman"/>
        </w:rPr>
        <w:t xml:space="preserve">assistance with the AMT. Options for this question seek to explore what practices power users engage in when they need help with the technology. Accessing </w:t>
      </w:r>
      <w:r w:rsidR="00105E21" w:rsidRPr="00A739AE">
        <w:rPr>
          <w:rFonts w:ascii="Times New Roman" w:hAnsi="Times New Roman" w:cs="Times New Roman"/>
        </w:rPr>
        <w:t>DreamBox</w:t>
      </w:r>
      <w:r w:rsidRPr="00A739AE">
        <w:rPr>
          <w:rFonts w:ascii="Times New Roman" w:hAnsi="Times New Roman" w:cs="Times New Roman"/>
        </w:rPr>
        <w:t xml:space="preserve"> help features, conducting an online search, contacting </w:t>
      </w:r>
      <w:r w:rsidR="00105E21" w:rsidRPr="00A739AE">
        <w:rPr>
          <w:rFonts w:ascii="Times New Roman" w:hAnsi="Times New Roman" w:cs="Times New Roman"/>
        </w:rPr>
        <w:t>DreamBox</w:t>
      </w:r>
      <w:r w:rsidRPr="00A739AE">
        <w:rPr>
          <w:rFonts w:ascii="Times New Roman" w:hAnsi="Times New Roman" w:cs="Times New Roman"/>
        </w:rPr>
        <w:t xml:space="preserve"> either directly or through a representative, or reaching out to another teacher or school technology professional, are all options. The participant can add an additional option via short answer (question </w:t>
      </w:r>
      <w:r w:rsidR="004767EB" w:rsidRPr="00A739AE">
        <w:rPr>
          <w:rFonts w:ascii="Times New Roman" w:hAnsi="Times New Roman" w:cs="Times New Roman"/>
        </w:rPr>
        <w:t>18</w:t>
      </w:r>
      <w:r w:rsidRPr="00A739AE">
        <w:rPr>
          <w:rFonts w:ascii="Times New Roman" w:hAnsi="Times New Roman" w:cs="Times New Roman"/>
        </w:rPr>
        <w:t xml:space="preserve">). </w:t>
      </w:r>
    </w:p>
    <w:p w14:paraId="2B903F48" w14:textId="77777777" w:rsidR="008461C7" w:rsidRPr="00A739AE" w:rsidRDefault="008461C7" w:rsidP="008461C7">
      <w:pPr>
        <w:spacing w:line="480" w:lineRule="auto"/>
        <w:rPr>
          <w:rFonts w:ascii="Times New Roman" w:hAnsi="Times New Roman" w:cs="Times New Roman"/>
          <w:b/>
          <w:bCs/>
          <w:i/>
          <w:iCs/>
        </w:rPr>
      </w:pPr>
      <w:r w:rsidRPr="00A739AE">
        <w:rPr>
          <w:rFonts w:ascii="Times New Roman" w:hAnsi="Times New Roman" w:cs="Times New Roman"/>
          <w:b/>
          <w:bCs/>
          <w:i/>
          <w:iCs/>
        </w:rPr>
        <w:t>Teacher Technological Pedagogical Knowledge</w:t>
      </w:r>
    </w:p>
    <w:p w14:paraId="57D879A8" w14:textId="1B517154"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tab/>
        <w:t xml:space="preserve">Question </w:t>
      </w:r>
      <w:r w:rsidR="004767EB" w:rsidRPr="00A739AE">
        <w:rPr>
          <w:rFonts w:ascii="Times New Roman" w:hAnsi="Times New Roman" w:cs="Times New Roman"/>
        </w:rPr>
        <w:t>twelve</w:t>
      </w:r>
      <w:r w:rsidRPr="00A739AE">
        <w:rPr>
          <w:rFonts w:ascii="Times New Roman" w:hAnsi="Times New Roman" w:cs="Times New Roman"/>
        </w:rPr>
        <w:t xml:space="preserve"> contains elements of the teacher’s technological knowledge and pedagogical knowledge. It asks the reason or reasons for </w:t>
      </w:r>
      <w:r w:rsidR="00034112" w:rsidRPr="00A739AE">
        <w:rPr>
          <w:rFonts w:ascii="Times New Roman" w:hAnsi="Times New Roman" w:cs="Times New Roman"/>
        </w:rPr>
        <w:t>demoing</w:t>
      </w:r>
      <w:r w:rsidRPr="00A739AE">
        <w:rPr>
          <w:rFonts w:ascii="Times New Roman" w:hAnsi="Times New Roman" w:cs="Times New Roman"/>
        </w:rPr>
        <w:t xml:space="preserve"> a game. The teacher might </w:t>
      </w:r>
      <w:r w:rsidR="00034112" w:rsidRPr="00A739AE">
        <w:rPr>
          <w:rFonts w:ascii="Times New Roman" w:hAnsi="Times New Roman" w:cs="Times New Roman"/>
        </w:rPr>
        <w:lastRenderedPageBreak/>
        <w:t>demo</w:t>
      </w:r>
      <w:r w:rsidRPr="00A739AE">
        <w:rPr>
          <w:rFonts w:ascii="Times New Roman" w:hAnsi="Times New Roman" w:cs="Times New Roman"/>
        </w:rPr>
        <w:t xml:space="preserve"> a lesson to understand the technology to a greater degree or gain user knowledge to help a struggling student. This might include analyzing the game for math concepts or strategies needed. This falls between technological knowledge and technological pedagogical knowledge (TPK). </w:t>
      </w:r>
    </w:p>
    <w:p w14:paraId="26C00D55" w14:textId="3D1DF69E" w:rsidR="008461C7" w:rsidRPr="00A739AE" w:rsidRDefault="008461C7" w:rsidP="008461C7">
      <w:pPr>
        <w:spacing w:line="480" w:lineRule="auto"/>
        <w:ind w:firstLine="720"/>
        <w:rPr>
          <w:rFonts w:ascii="Times New Roman" w:hAnsi="Times New Roman" w:cs="Times New Roman"/>
        </w:rPr>
      </w:pPr>
      <w:r w:rsidRPr="00A739AE">
        <w:rPr>
          <w:rFonts w:ascii="Times New Roman" w:hAnsi="Times New Roman" w:cs="Times New Roman"/>
        </w:rPr>
        <w:t xml:space="preserve">Question </w:t>
      </w:r>
      <w:r w:rsidR="004767EB" w:rsidRPr="00A739AE">
        <w:rPr>
          <w:rFonts w:ascii="Times New Roman" w:hAnsi="Times New Roman" w:cs="Times New Roman"/>
        </w:rPr>
        <w:t>three</w:t>
      </w:r>
      <w:r w:rsidRPr="00A739AE">
        <w:rPr>
          <w:rFonts w:ascii="Times New Roman" w:hAnsi="Times New Roman" w:cs="Times New Roman"/>
        </w:rPr>
        <w:t xml:space="preserve"> </w:t>
      </w:r>
      <w:r w:rsidR="006F6FBD" w:rsidRPr="00A739AE">
        <w:rPr>
          <w:rFonts w:ascii="Times New Roman" w:hAnsi="Times New Roman" w:cs="Times New Roman"/>
        </w:rPr>
        <w:t>also</w:t>
      </w:r>
      <w:r w:rsidRPr="00A739AE">
        <w:rPr>
          <w:rFonts w:ascii="Times New Roman" w:hAnsi="Times New Roman" w:cs="Times New Roman"/>
        </w:rPr>
        <w:t xml:space="preserve"> address the teacher’s technological pedagogical knowledge. Pedagogical knowledge is the teacher’s knowledge of methods of teaching (Lim et al, 2016). Based on the teacher’s knowledge of how students learn and the methods and processes of instruction, the teacher practices with the AMT are questioned. Question </w:t>
      </w:r>
      <w:r w:rsidR="004767EB" w:rsidRPr="00A739AE">
        <w:rPr>
          <w:rFonts w:ascii="Times New Roman" w:hAnsi="Times New Roman" w:cs="Times New Roman"/>
        </w:rPr>
        <w:t>three</w:t>
      </w:r>
      <w:r w:rsidRPr="00A739AE">
        <w:rPr>
          <w:rFonts w:ascii="Times New Roman" w:hAnsi="Times New Roman" w:cs="Times New Roman"/>
        </w:rPr>
        <w:t xml:space="preserve"> asks one of the most telling question regarding pedagogy. How are you currently using </w:t>
      </w:r>
      <w:r w:rsidR="00105E21" w:rsidRPr="00A739AE">
        <w:rPr>
          <w:rFonts w:ascii="Times New Roman" w:hAnsi="Times New Roman" w:cs="Times New Roman"/>
        </w:rPr>
        <w:t>DreamBox</w:t>
      </w:r>
      <w:r w:rsidRPr="00A739AE">
        <w:rPr>
          <w:rFonts w:ascii="Times New Roman" w:hAnsi="Times New Roman" w:cs="Times New Roman"/>
        </w:rPr>
        <w:t>? Answers to this question give insight into the pedagogy of using AMT in the classroom. Teachers use AMT for student review of content, to teach new content, for enrichment, and for additional practice of current content. Question 1</w:t>
      </w:r>
      <w:r w:rsidR="006F6FBD" w:rsidRPr="00A739AE">
        <w:rPr>
          <w:rFonts w:ascii="Times New Roman" w:hAnsi="Times New Roman" w:cs="Times New Roman"/>
        </w:rPr>
        <w:t>6</w:t>
      </w:r>
      <w:r w:rsidRPr="00A739AE">
        <w:rPr>
          <w:rFonts w:ascii="Times New Roman" w:hAnsi="Times New Roman" w:cs="Times New Roman"/>
        </w:rPr>
        <w:t xml:space="preserve"> contains an open-ended response opportunity for the power user to add any additional pedagogical practices. </w:t>
      </w:r>
    </w:p>
    <w:p w14:paraId="23FC527D" w14:textId="77777777" w:rsidR="008461C7" w:rsidRPr="00A739AE" w:rsidRDefault="008461C7" w:rsidP="008461C7">
      <w:pPr>
        <w:spacing w:line="480" w:lineRule="auto"/>
        <w:rPr>
          <w:rFonts w:ascii="Times New Roman" w:hAnsi="Times New Roman" w:cs="Times New Roman"/>
          <w:b/>
          <w:bCs/>
          <w:i/>
          <w:iCs/>
        </w:rPr>
      </w:pPr>
      <w:r w:rsidRPr="00A739AE">
        <w:rPr>
          <w:rFonts w:ascii="Times New Roman" w:hAnsi="Times New Roman" w:cs="Times New Roman"/>
          <w:b/>
          <w:bCs/>
          <w:i/>
          <w:iCs/>
        </w:rPr>
        <w:t>Teacher Content Knowledge</w:t>
      </w:r>
    </w:p>
    <w:p w14:paraId="21F55E34" w14:textId="14057A1D" w:rsidR="008461C7" w:rsidRPr="00A739AE" w:rsidRDefault="008461C7" w:rsidP="008461C7">
      <w:pPr>
        <w:spacing w:line="480" w:lineRule="auto"/>
        <w:rPr>
          <w:rFonts w:ascii="Times New Roman" w:hAnsi="Times New Roman" w:cs="Times New Roman"/>
          <w:b/>
          <w:bCs/>
          <w:i/>
          <w:iCs/>
        </w:rPr>
      </w:pPr>
      <w:r w:rsidRPr="00A739AE">
        <w:rPr>
          <w:rFonts w:ascii="Times New Roman" w:hAnsi="Times New Roman" w:cs="Times New Roman"/>
          <w:b/>
          <w:bCs/>
          <w:i/>
          <w:iCs/>
        </w:rPr>
        <w:tab/>
      </w:r>
      <w:r w:rsidRPr="00A739AE">
        <w:rPr>
          <w:rFonts w:ascii="Times New Roman" w:hAnsi="Times New Roman" w:cs="Times New Roman"/>
        </w:rPr>
        <w:t>Question 1</w:t>
      </w:r>
      <w:r w:rsidR="00C5680F" w:rsidRPr="00A739AE">
        <w:rPr>
          <w:rFonts w:ascii="Times New Roman" w:hAnsi="Times New Roman" w:cs="Times New Roman"/>
        </w:rPr>
        <w:t>4</w:t>
      </w:r>
      <w:r w:rsidRPr="00A739AE">
        <w:rPr>
          <w:rFonts w:ascii="Times New Roman" w:hAnsi="Times New Roman" w:cs="Times New Roman"/>
        </w:rPr>
        <w:t xml:space="preserve"> addresses teacher content knowledge</w:t>
      </w:r>
      <w:r w:rsidR="006F6FBD" w:rsidRPr="00A739AE">
        <w:rPr>
          <w:rFonts w:ascii="Times New Roman" w:hAnsi="Times New Roman" w:cs="Times New Roman"/>
        </w:rPr>
        <w:t xml:space="preserve"> and the degree to which playing a game has enhanced their content knowledge</w:t>
      </w:r>
      <w:r w:rsidRPr="00A739AE">
        <w:rPr>
          <w:rFonts w:ascii="Times New Roman" w:hAnsi="Times New Roman" w:cs="Times New Roman"/>
        </w:rPr>
        <w:t>. Many of the game-based learning program present concept development in new and unique ways</w:t>
      </w:r>
      <w:r w:rsidR="006F6FBD" w:rsidRPr="00A739AE">
        <w:rPr>
          <w:rFonts w:ascii="Times New Roman" w:hAnsi="Times New Roman" w:cs="Times New Roman"/>
        </w:rPr>
        <w:t>, show unique connections, and help visualize mathematical concepts</w:t>
      </w:r>
      <w:r w:rsidRPr="00A739AE">
        <w:rPr>
          <w:rFonts w:ascii="Times New Roman" w:hAnsi="Times New Roman" w:cs="Times New Roman"/>
        </w:rPr>
        <w:t xml:space="preserve"> (</w:t>
      </w:r>
      <w:r w:rsidR="00105E21" w:rsidRPr="00A739AE">
        <w:rPr>
          <w:rFonts w:ascii="Times New Roman" w:hAnsi="Times New Roman" w:cs="Times New Roman"/>
        </w:rPr>
        <w:t>DreamBox</w:t>
      </w:r>
      <w:r w:rsidR="0027076B" w:rsidRPr="00A739AE">
        <w:rPr>
          <w:rFonts w:ascii="Times New Roman" w:hAnsi="Times New Roman" w:cs="Times New Roman"/>
        </w:rPr>
        <w:t xml:space="preserve"> Learning, 2014</w:t>
      </w:r>
      <w:r w:rsidRPr="00A739AE">
        <w:rPr>
          <w:rFonts w:ascii="Times New Roman" w:hAnsi="Times New Roman" w:cs="Times New Roman"/>
        </w:rPr>
        <w:t xml:space="preserve">). Playing a game within the program may increase teacher content knowledge. This question asks if playing games (lessons) on </w:t>
      </w:r>
      <w:r w:rsidR="00105E21" w:rsidRPr="00A739AE">
        <w:rPr>
          <w:rFonts w:ascii="Times New Roman" w:hAnsi="Times New Roman" w:cs="Times New Roman"/>
        </w:rPr>
        <w:t>DreamBox</w:t>
      </w:r>
      <w:r w:rsidRPr="00A739AE">
        <w:rPr>
          <w:rFonts w:ascii="Times New Roman" w:hAnsi="Times New Roman" w:cs="Times New Roman"/>
        </w:rPr>
        <w:t xml:space="preserve"> has enriched math content knowledge. It is followed up by question 1</w:t>
      </w:r>
      <w:r w:rsidR="0027076B" w:rsidRPr="00A739AE">
        <w:rPr>
          <w:rFonts w:ascii="Times New Roman" w:hAnsi="Times New Roman" w:cs="Times New Roman"/>
        </w:rPr>
        <w:t>4</w:t>
      </w:r>
      <w:r w:rsidRPr="00A739AE">
        <w:rPr>
          <w:rFonts w:ascii="Times New Roman" w:hAnsi="Times New Roman" w:cs="Times New Roman"/>
        </w:rPr>
        <w:t>, an open-ended question giving the participant an opportunity to explain.</w:t>
      </w:r>
      <w:r w:rsidRPr="00A739AE">
        <w:rPr>
          <w:rFonts w:ascii="Times New Roman" w:hAnsi="Times New Roman" w:cs="Times New Roman"/>
          <w:b/>
          <w:bCs/>
          <w:i/>
          <w:iCs/>
        </w:rPr>
        <w:t xml:space="preserve"> </w:t>
      </w:r>
    </w:p>
    <w:p w14:paraId="5D2BADBB" w14:textId="77777777" w:rsidR="008461C7" w:rsidRPr="00A739AE" w:rsidRDefault="008461C7" w:rsidP="008461C7">
      <w:pPr>
        <w:spacing w:line="480" w:lineRule="auto"/>
        <w:rPr>
          <w:rFonts w:ascii="Times New Roman" w:hAnsi="Times New Roman" w:cs="Times New Roman"/>
          <w:b/>
          <w:bCs/>
          <w:i/>
          <w:iCs/>
        </w:rPr>
      </w:pPr>
      <w:r w:rsidRPr="00A739AE">
        <w:rPr>
          <w:rFonts w:ascii="Times New Roman" w:hAnsi="Times New Roman" w:cs="Times New Roman"/>
          <w:b/>
          <w:bCs/>
          <w:i/>
          <w:iCs/>
        </w:rPr>
        <w:t>Teacher Technological Pedagogical Content Knowledge</w:t>
      </w:r>
    </w:p>
    <w:p w14:paraId="5D324C18" w14:textId="67EB7EB7" w:rsidR="00CA159A" w:rsidRPr="00A739AE" w:rsidRDefault="008461C7" w:rsidP="008461C7">
      <w:pPr>
        <w:spacing w:line="480" w:lineRule="auto"/>
        <w:rPr>
          <w:rFonts w:ascii="Times New Roman" w:hAnsi="Times New Roman" w:cs="Times New Roman"/>
        </w:rPr>
      </w:pPr>
      <w:r w:rsidRPr="00A739AE">
        <w:rPr>
          <w:rFonts w:ascii="Times New Roman" w:hAnsi="Times New Roman" w:cs="Times New Roman"/>
        </w:rPr>
        <w:lastRenderedPageBreak/>
        <w:tab/>
        <w:t>Addressing teacher technological pedagogical content knowledge, question 1</w:t>
      </w:r>
      <w:r w:rsidR="00C5680F" w:rsidRPr="00A739AE">
        <w:rPr>
          <w:rFonts w:ascii="Times New Roman" w:hAnsi="Times New Roman" w:cs="Times New Roman"/>
        </w:rPr>
        <w:t>7</w:t>
      </w:r>
      <w:r w:rsidRPr="00A739AE">
        <w:rPr>
          <w:rFonts w:ascii="Times New Roman" w:hAnsi="Times New Roman" w:cs="Times New Roman"/>
        </w:rPr>
        <w:t xml:space="preserve"> asks </w:t>
      </w:r>
      <w:r w:rsidR="00BA0D31" w:rsidRPr="00A739AE">
        <w:rPr>
          <w:rFonts w:ascii="Times New Roman" w:hAnsi="Times New Roman" w:cs="Times New Roman"/>
        </w:rPr>
        <w:t xml:space="preserve">to </w:t>
      </w:r>
      <w:r w:rsidRPr="00A739AE">
        <w:rPr>
          <w:rFonts w:ascii="Times New Roman" w:hAnsi="Times New Roman" w:cs="Times New Roman"/>
        </w:rPr>
        <w:t xml:space="preserve">what </w:t>
      </w:r>
      <w:r w:rsidR="00BA0D31" w:rsidRPr="00A739AE">
        <w:rPr>
          <w:rFonts w:ascii="Times New Roman" w:hAnsi="Times New Roman" w:cs="Times New Roman"/>
        </w:rPr>
        <w:t xml:space="preserve">extent involvement </w:t>
      </w:r>
      <w:r w:rsidRPr="00A739AE">
        <w:rPr>
          <w:rFonts w:ascii="Times New Roman" w:hAnsi="Times New Roman" w:cs="Times New Roman"/>
        </w:rPr>
        <w:t xml:space="preserve">practices are used when a student </w:t>
      </w:r>
      <w:r w:rsidR="00C5680F" w:rsidRPr="00A739AE">
        <w:rPr>
          <w:rFonts w:ascii="Times New Roman" w:hAnsi="Times New Roman" w:cs="Times New Roman"/>
        </w:rPr>
        <w:t>has difficulty</w:t>
      </w:r>
      <w:r w:rsidRPr="00A739AE">
        <w:rPr>
          <w:rFonts w:ascii="Times New Roman" w:hAnsi="Times New Roman" w:cs="Times New Roman"/>
        </w:rPr>
        <w:t xml:space="preserve"> with a lesson. The question is assessing what practices a power user engages in. Helping a struggling student with the lesson many times requires math CK, PK, and TK to resolve. Based on these teacher’s knowledges, the question inquires how the teacher helps the student. Choices are removing the lesson, help the student with the lesson, have another student help (peer-to-peer assistance), let the student struggle, assign a supportive lesson, or use the white board to help. Again, there is an option for free response to add a practice not listed. Followed up by question 1</w:t>
      </w:r>
      <w:r w:rsidR="00BA0D31" w:rsidRPr="00A739AE">
        <w:rPr>
          <w:rFonts w:ascii="Times New Roman" w:hAnsi="Times New Roman" w:cs="Times New Roman"/>
        </w:rPr>
        <w:t>8</w:t>
      </w:r>
      <w:r w:rsidRPr="00A739AE">
        <w:rPr>
          <w:rFonts w:ascii="Times New Roman" w:hAnsi="Times New Roman" w:cs="Times New Roman"/>
        </w:rPr>
        <w:t xml:space="preserve">, an open-ended qualitative question </w:t>
      </w:r>
      <w:r w:rsidR="00BA0D31" w:rsidRPr="00A739AE">
        <w:rPr>
          <w:rFonts w:ascii="Times New Roman" w:hAnsi="Times New Roman" w:cs="Times New Roman"/>
        </w:rPr>
        <w:t xml:space="preserve">exploring </w:t>
      </w:r>
      <w:r w:rsidRPr="00A739AE">
        <w:rPr>
          <w:rFonts w:ascii="Times New Roman" w:hAnsi="Times New Roman" w:cs="Times New Roman"/>
        </w:rPr>
        <w:t>the participant</w:t>
      </w:r>
      <w:r w:rsidR="00BA0D31" w:rsidRPr="00A739AE">
        <w:rPr>
          <w:rFonts w:ascii="Times New Roman" w:hAnsi="Times New Roman" w:cs="Times New Roman"/>
        </w:rPr>
        <w:t>’s practices, not covered in question 17,</w:t>
      </w:r>
      <w:r w:rsidRPr="00A739AE">
        <w:rPr>
          <w:rFonts w:ascii="Times New Roman" w:hAnsi="Times New Roman" w:cs="Times New Roman"/>
        </w:rPr>
        <w:t xml:space="preserve"> when helping a struggling student, the participant is afforded a venue to lend valuable insight on her TPACK knowledges.</w:t>
      </w:r>
    </w:p>
    <w:p w14:paraId="7DA052EA" w14:textId="77777777" w:rsidR="00916AE9" w:rsidRPr="00A739AE" w:rsidRDefault="00916AE9" w:rsidP="00916AE9">
      <w:pPr>
        <w:spacing w:line="480" w:lineRule="auto"/>
        <w:rPr>
          <w:rFonts w:ascii="Times New Roman" w:hAnsi="Times New Roman" w:cs="Times New Roman"/>
          <w:b/>
          <w:bCs/>
        </w:rPr>
      </w:pPr>
      <w:r w:rsidRPr="00A739AE">
        <w:rPr>
          <w:rFonts w:ascii="Times New Roman" w:hAnsi="Times New Roman" w:cs="Times New Roman"/>
          <w:b/>
          <w:bCs/>
        </w:rPr>
        <w:t>Demographics</w:t>
      </w:r>
    </w:p>
    <w:p w14:paraId="7C0F9A53" w14:textId="2F8F2819" w:rsidR="00916AE9" w:rsidRPr="00A739AE" w:rsidRDefault="00916AE9" w:rsidP="008461C7">
      <w:pPr>
        <w:spacing w:line="480" w:lineRule="auto"/>
        <w:rPr>
          <w:rFonts w:ascii="Times New Roman" w:hAnsi="Times New Roman" w:cs="Times New Roman"/>
        </w:rPr>
      </w:pPr>
      <w:r w:rsidRPr="00A739AE">
        <w:rPr>
          <w:rFonts w:ascii="Times New Roman" w:hAnsi="Times New Roman" w:cs="Times New Roman"/>
        </w:rPr>
        <w:tab/>
        <w:t>Additionally, the survey contains demographic questions. These questions will be used to assess differences in power user’s grade levels, years of overall teaching experience, years of experience with DreamBox, as well as the type of school (rural, urban, charter, etc.). Participants will self-report average student growth in the current school year.</w:t>
      </w:r>
    </w:p>
    <w:p w14:paraId="05F5B504" w14:textId="77777777" w:rsidR="008461C7" w:rsidRPr="00A739AE" w:rsidRDefault="008461C7" w:rsidP="008461C7">
      <w:pPr>
        <w:spacing w:line="480" w:lineRule="auto"/>
        <w:rPr>
          <w:rFonts w:ascii="Times New Roman" w:hAnsi="Times New Roman" w:cs="Times New Roman"/>
          <w:b/>
          <w:bCs/>
        </w:rPr>
      </w:pPr>
      <w:r w:rsidRPr="00A739AE">
        <w:rPr>
          <w:rFonts w:ascii="Times New Roman" w:hAnsi="Times New Roman" w:cs="Times New Roman"/>
          <w:b/>
          <w:bCs/>
        </w:rPr>
        <w:t>Survey Validation</w:t>
      </w:r>
    </w:p>
    <w:p w14:paraId="3E2E0AEF" w14:textId="5437E3F3" w:rsidR="008461C7" w:rsidRPr="00A739AE" w:rsidRDefault="008461C7" w:rsidP="008461C7">
      <w:pPr>
        <w:spacing w:line="480" w:lineRule="auto"/>
        <w:rPr>
          <w:rFonts w:ascii="Times New Roman" w:hAnsi="Times New Roman" w:cs="Times New Roman"/>
        </w:rPr>
      </w:pPr>
      <w:r w:rsidRPr="00A739AE">
        <w:rPr>
          <w:rFonts w:ascii="Times New Roman" w:hAnsi="Times New Roman" w:cs="Times New Roman"/>
          <w:b/>
          <w:bCs/>
        </w:rPr>
        <w:tab/>
      </w:r>
      <w:r w:rsidRPr="00A739AE">
        <w:rPr>
          <w:rFonts w:ascii="Times New Roman" w:hAnsi="Times New Roman" w:cs="Times New Roman"/>
        </w:rPr>
        <w:t>To achieve face validity</w:t>
      </w:r>
      <w:r w:rsidR="00D713E9" w:rsidRPr="00A739AE">
        <w:rPr>
          <w:rFonts w:ascii="Times New Roman" w:hAnsi="Times New Roman" w:cs="Times New Roman"/>
        </w:rPr>
        <w:t xml:space="preserve"> as well as content validity</w:t>
      </w:r>
      <w:r w:rsidRPr="00A739AE">
        <w:rPr>
          <w:rFonts w:ascii="Times New Roman" w:hAnsi="Times New Roman" w:cs="Times New Roman"/>
        </w:rPr>
        <w:t xml:space="preserve">, prior to </w:t>
      </w:r>
      <w:r w:rsidR="00105E21" w:rsidRPr="00A739AE">
        <w:rPr>
          <w:rFonts w:ascii="Times New Roman" w:hAnsi="Times New Roman" w:cs="Times New Roman"/>
        </w:rPr>
        <w:t>DreamBox</w:t>
      </w:r>
      <w:r w:rsidRPr="00A739AE">
        <w:rPr>
          <w:rFonts w:ascii="Times New Roman" w:hAnsi="Times New Roman" w:cs="Times New Roman"/>
        </w:rPr>
        <w:t xml:space="preserve"> distributing </w:t>
      </w:r>
      <w:r w:rsidR="00D713E9" w:rsidRPr="00A739AE">
        <w:rPr>
          <w:rFonts w:ascii="Times New Roman" w:hAnsi="Times New Roman" w:cs="Times New Roman"/>
        </w:rPr>
        <w:t>the survey link</w:t>
      </w:r>
      <w:r w:rsidRPr="00A739AE">
        <w:rPr>
          <w:rFonts w:ascii="Times New Roman" w:hAnsi="Times New Roman" w:cs="Times New Roman"/>
        </w:rPr>
        <w:t xml:space="preserve"> to the participants, the constructed survey will be given to </w:t>
      </w:r>
      <w:r w:rsidR="00486549" w:rsidRPr="00A739AE">
        <w:rPr>
          <w:rFonts w:ascii="Times New Roman" w:hAnsi="Times New Roman" w:cs="Times New Roman"/>
        </w:rPr>
        <w:t>s</w:t>
      </w:r>
      <w:r w:rsidR="00C6570C" w:rsidRPr="00A739AE">
        <w:rPr>
          <w:rFonts w:ascii="Times New Roman" w:hAnsi="Times New Roman" w:cs="Times New Roman"/>
        </w:rPr>
        <w:t>even</w:t>
      </w:r>
      <w:r w:rsidR="00486549" w:rsidRPr="00A739AE">
        <w:rPr>
          <w:rFonts w:ascii="Times New Roman" w:hAnsi="Times New Roman" w:cs="Times New Roman"/>
        </w:rPr>
        <w:t xml:space="preserve"> </w:t>
      </w:r>
      <w:r w:rsidRPr="00A739AE">
        <w:rPr>
          <w:rFonts w:ascii="Times New Roman" w:hAnsi="Times New Roman" w:cs="Times New Roman"/>
        </w:rPr>
        <w:t xml:space="preserve">experts in the field of math and/or game-based learning as well as teachers who have used </w:t>
      </w:r>
      <w:r w:rsidR="00105E21" w:rsidRPr="00A739AE">
        <w:rPr>
          <w:rFonts w:ascii="Times New Roman" w:hAnsi="Times New Roman" w:cs="Times New Roman"/>
        </w:rPr>
        <w:t>DreamBox</w:t>
      </w:r>
      <w:r w:rsidRPr="00A739AE">
        <w:rPr>
          <w:rFonts w:ascii="Times New Roman" w:hAnsi="Times New Roman" w:cs="Times New Roman"/>
        </w:rPr>
        <w:t xml:space="preserve"> and would be considered power users.</w:t>
      </w:r>
      <w:r w:rsidR="004E4013" w:rsidRPr="00A739AE">
        <w:rPr>
          <w:rFonts w:ascii="Times New Roman" w:hAnsi="Times New Roman" w:cs="Times New Roman"/>
        </w:rPr>
        <w:t xml:space="preserve"> These experts and their specific qualifications are provided, below. </w:t>
      </w:r>
      <w:r w:rsidRPr="00A739AE">
        <w:rPr>
          <w:rFonts w:ascii="Times New Roman" w:hAnsi="Times New Roman" w:cs="Times New Roman"/>
        </w:rPr>
        <w:t xml:space="preserve"> Each validator was sent a</w:t>
      </w:r>
      <w:r w:rsidR="002D050C" w:rsidRPr="00A739AE">
        <w:rPr>
          <w:rFonts w:ascii="Times New Roman" w:hAnsi="Times New Roman" w:cs="Times New Roman"/>
        </w:rPr>
        <w:t xml:space="preserve">n expert </w:t>
      </w:r>
      <w:r w:rsidRPr="00A739AE">
        <w:rPr>
          <w:rFonts w:ascii="Times New Roman" w:hAnsi="Times New Roman" w:cs="Times New Roman"/>
        </w:rPr>
        <w:t>recruitment email (Appendix B) asking if they would be willing to give feedback on the survey instrument to be used in this study.</w:t>
      </w:r>
      <w:r w:rsidR="0031602A" w:rsidRPr="00A739AE">
        <w:rPr>
          <w:rFonts w:ascii="Times New Roman" w:hAnsi="Times New Roman" w:cs="Times New Roman"/>
        </w:rPr>
        <w:t xml:space="preserve"> This is to ensure the </w:t>
      </w:r>
      <w:r w:rsidR="0031602A" w:rsidRPr="00A739AE">
        <w:rPr>
          <w:rFonts w:ascii="Times New Roman" w:hAnsi="Times New Roman" w:cs="Times New Roman"/>
        </w:rPr>
        <w:lastRenderedPageBreak/>
        <w:t xml:space="preserve">survey contains </w:t>
      </w:r>
      <w:r w:rsidR="00A31ED6" w:rsidRPr="00A739AE">
        <w:rPr>
          <w:rFonts w:ascii="Times New Roman" w:hAnsi="Times New Roman" w:cs="Times New Roman"/>
        </w:rPr>
        <w:t>all aspects of the construct to be measured and the questions indeed measure what they need to measure to answer the research question.</w:t>
      </w:r>
    </w:p>
    <w:p w14:paraId="07663A4F" w14:textId="2645841E" w:rsidR="008461C7" w:rsidRPr="00A739AE" w:rsidRDefault="008461C7" w:rsidP="008461C7">
      <w:pPr>
        <w:spacing w:line="480" w:lineRule="auto"/>
        <w:rPr>
          <w:rFonts w:ascii="Times New Roman" w:hAnsi="Times New Roman" w:cs="Times New Roman"/>
          <w:b/>
          <w:bCs/>
          <w:i/>
          <w:iCs/>
        </w:rPr>
      </w:pPr>
      <w:r w:rsidRPr="00A739AE">
        <w:rPr>
          <w:rFonts w:ascii="Times New Roman" w:hAnsi="Times New Roman" w:cs="Times New Roman"/>
          <w:b/>
          <w:bCs/>
          <w:i/>
          <w:iCs/>
        </w:rPr>
        <w:t>Survey Validators</w:t>
      </w:r>
    </w:p>
    <w:p w14:paraId="77D7A71D" w14:textId="50D2B2C5" w:rsidR="008461C7" w:rsidRPr="00A739AE" w:rsidRDefault="006B5326" w:rsidP="008461C7">
      <w:pPr>
        <w:spacing w:line="480" w:lineRule="auto"/>
        <w:ind w:firstLine="720"/>
        <w:rPr>
          <w:rFonts w:ascii="Times New Roman" w:hAnsi="Times New Roman" w:cs="Times New Roman"/>
        </w:rPr>
      </w:pPr>
      <w:r w:rsidRPr="00A739AE">
        <w:rPr>
          <w:rFonts w:ascii="Times New Roman" w:hAnsi="Times New Roman" w:cs="Times New Roman"/>
        </w:rPr>
        <w:t>Validator 1</w:t>
      </w:r>
      <w:r w:rsidR="008461C7" w:rsidRPr="00A739AE">
        <w:rPr>
          <w:rFonts w:ascii="Times New Roman" w:hAnsi="Times New Roman" w:cs="Times New Roman"/>
        </w:rPr>
        <w:t xml:space="preserve"> has a PhD in Math Education and has worked extensively with AMT. She is currently the Math Curriculum Coordinator at Oak Ridge School District. Dr. Garner was part of a team of experts and educators who researched, purchased, and implemented </w:t>
      </w:r>
      <w:ins w:id="96"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and other AMT in her school system. As of May of 2020, Oak Ridge no longer uses </w:t>
      </w:r>
      <w:ins w:id="97"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Learning as the AMT for the district.</w:t>
      </w:r>
    </w:p>
    <w:p w14:paraId="2732E924" w14:textId="77109658" w:rsidR="008461C7" w:rsidRPr="00A739AE" w:rsidRDefault="006B5326" w:rsidP="008461C7">
      <w:pPr>
        <w:spacing w:line="480" w:lineRule="auto"/>
        <w:ind w:firstLine="720"/>
        <w:rPr>
          <w:rFonts w:ascii="Times New Roman" w:hAnsi="Times New Roman" w:cs="Times New Roman"/>
        </w:rPr>
      </w:pPr>
      <w:r w:rsidRPr="00A739AE">
        <w:rPr>
          <w:rFonts w:ascii="Times New Roman" w:hAnsi="Times New Roman" w:cs="Times New Roman"/>
        </w:rPr>
        <w:t>Validator 2</w:t>
      </w:r>
      <w:r w:rsidR="008461C7" w:rsidRPr="00A739AE">
        <w:rPr>
          <w:rFonts w:ascii="Times New Roman" w:hAnsi="Times New Roman" w:cs="Times New Roman"/>
        </w:rPr>
        <w:t xml:space="preserve"> has a PhD in Math Education and is currently a Clinical Assistant Professor, STEM and Math Education at the University of Tennessee. Dr. Layton’s qualitative research is in game-based learning with pre-service teachers.</w:t>
      </w:r>
    </w:p>
    <w:p w14:paraId="6726C93E" w14:textId="16D96839" w:rsidR="008461C7" w:rsidRPr="00A739AE" w:rsidRDefault="006B5326" w:rsidP="008461C7">
      <w:pPr>
        <w:spacing w:line="480" w:lineRule="auto"/>
        <w:ind w:firstLine="720"/>
        <w:rPr>
          <w:rFonts w:ascii="Times New Roman" w:hAnsi="Times New Roman" w:cs="Times New Roman"/>
        </w:rPr>
      </w:pPr>
      <w:r w:rsidRPr="00A739AE">
        <w:rPr>
          <w:rFonts w:ascii="Times New Roman" w:hAnsi="Times New Roman" w:cs="Times New Roman"/>
        </w:rPr>
        <w:t>Validator 3</w:t>
      </w:r>
      <w:r w:rsidR="008461C7" w:rsidRPr="00A739AE">
        <w:rPr>
          <w:rFonts w:ascii="Times New Roman" w:hAnsi="Times New Roman" w:cs="Times New Roman"/>
        </w:rPr>
        <w:t xml:space="preserve"> is a 4</w:t>
      </w:r>
      <w:r w:rsidR="008461C7" w:rsidRPr="00A739AE">
        <w:rPr>
          <w:rFonts w:ascii="Times New Roman" w:hAnsi="Times New Roman" w:cs="Times New Roman"/>
          <w:vertAlign w:val="superscript"/>
        </w:rPr>
        <w:t>Th</w:t>
      </w:r>
      <w:r w:rsidR="008461C7" w:rsidRPr="00A739AE">
        <w:rPr>
          <w:rFonts w:ascii="Times New Roman" w:hAnsi="Times New Roman" w:cs="Times New Roman"/>
        </w:rPr>
        <w:t xml:space="preserve"> grade Math Educator at Linden Elementary School in Oak Ridge, Tennessee. She has 17 years of teaching experience (K-8), certified as Highly Qualified by the State of Tennessee, and was a member of </w:t>
      </w:r>
      <w:ins w:id="98"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Nation. </w:t>
      </w:r>
      <w:ins w:id="99"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Nation recognizes the top 10% of users. Although she has five years of experience with </w:t>
      </w:r>
      <w:ins w:id="100"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Waldrop no longer uses the program in her classroom.</w:t>
      </w:r>
    </w:p>
    <w:p w14:paraId="56032E15" w14:textId="2C6A98EF" w:rsidR="008461C7" w:rsidRPr="00A739AE" w:rsidRDefault="006B5326" w:rsidP="008461C7">
      <w:pPr>
        <w:spacing w:line="480" w:lineRule="auto"/>
        <w:ind w:firstLine="720"/>
        <w:rPr>
          <w:rFonts w:ascii="Times New Roman" w:hAnsi="Times New Roman" w:cs="Times New Roman"/>
        </w:rPr>
      </w:pPr>
      <w:r w:rsidRPr="00A739AE">
        <w:rPr>
          <w:rFonts w:ascii="Times New Roman" w:hAnsi="Times New Roman" w:cs="Times New Roman"/>
        </w:rPr>
        <w:t>Validator 4</w:t>
      </w:r>
      <w:r w:rsidR="008461C7" w:rsidRPr="00A739AE">
        <w:rPr>
          <w:rFonts w:ascii="Times New Roman" w:hAnsi="Times New Roman" w:cs="Times New Roman"/>
        </w:rPr>
        <w:t xml:space="preserve"> is currently a 6</w:t>
      </w:r>
      <w:r w:rsidR="008461C7" w:rsidRPr="00A739AE">
        <w:rPr>
          <w:rFonts w:ascii="Times New Roman" w:hAnsi="Times New Roman" w:cs="Times New Roman"/>
          <w:vertAlign w:val="superscript"/>
        </w:rPr>
        <w:t>th</w:t>
      </w:r>
      <w:r w:rsidR="008461C7" w:rsidRPr="00A739AE">
        <w:rPr>
          <w:rFonts w:ascii="Times New Roman" w:hAnsi="Times New Roman" w:cs="Times New Roman"/>
        </w:rPr>
        <w:t xml:space="preserve"> grade Math Teacher at Robertsville Middle School in Oak Ridge, Tennessee. She has 21 years of teaching experience and five years of experience with </w:t>
      </w:r>
      <w:ins w:id="101"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As a second-grade teacher, she was consistently one of the top teachers in the school system, producing superior average student growth each year. She was awarded “Teacher of the Year” for the 2014-2015 school year and awarded The </w:t>
      </w:r>
      <w:ins w:id="102"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Hero award in 2016. This honor is awarded to ten teachers from across the county who reflect </w:t>
      </w:r>
      <w:ins w:id="103"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Learning’s core </w:t>
      </w:r>
      <w:r w:rsidR="008461C7" w:rsidRPr="00A739AE">
        <w:rPr>
          <w:rFonts w:ascii="Times New Roman" w:hAnsi="Times New Roman" w:cs="Times New Roman"/>
        </w:rPr>
        <w:lastRenderedPageBreak/>
        <w:t xml:space="preserve">values and are at the top of their profession (Cross, 2016). Fuqua is not a currently user of </w:t>
      </w:r>
      <w:ins w:id="104"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w:t>
      </w:r>
    </w:p>
    <w:p w14:paraId="1079C837" w14:textId="021AC53B" w:rsidR="006B5326" w:rsidRPr="00A739AE" w:rsidRDefault="006B5326" w:rsidP="006B5326">
      <w:pPr>
        <w:spacing w:line="480" w:lineRule="auto"/>
        <w:ind w:firstLine="720"/>
        <w:rPr>
          <w:rFonts w:ascii="Times New Roman" w:hAnsi="Times New Roman" w:cs="Times New Roman"/>
        </w:rPr>
      </w:pPr>
      <w:r w:rsidRPr="00A739AE">
        <w:rPr>
          <w:rFonts w:ascii="Times New Roman" w:hAnsi="Times New Roman" w:cs="Times New Roman"/>
        </w:rPr>
        <w:t xml:space="preserve">Validator 5 has a Master of Science in Education and teaches at Linden Elementary in Oak Ridge, Tennessee. She has eight years of teaching experience and five years of using </w:t>
      </w:r>
      <w:ins w:id="105" w:author="Longnecker, Jennifer Lawson" w:date="2020-11-29T19:31:00Z">
        <w:r w:rsidRPr="00A739AE">
          <w:rPr>
            <w:rFonts w:ascii="Times New Roman" w:hAnsi="Times New Roman" w:cs="Times New Roman"/>
          </w:rPr>
          <w:t>DreamBox</w:t>
        </w:r>
      </w:ins>
      <w:r w:rsidRPr="00A739AE">
        <w:rPr>
          <w:rFonts w:ascii="Times New Roman" w:hAnsi="Times New Roman" w:cs="Times New Roman"/>
        </w:rPr>
        <w:t xml:space="preserve"> in the classroom. Keck has been recognized by DreamBox as a power user and by the district for her consistent high average student growth within the program. Keck is not a current user of </w:t>
      </w:r>
      <w:ins w:id="106" w:author="Longnecker, Jennifer Lawson" w:date="2020-11-29T19:31:00Z">
        <w:r w:rsidRPr="00A739AE">
          <w:rPr>
            <w:rFonts w:ascii="Times New Roman" w:hAnsi="Times New Roman" w:cs="Times New Roman"/>
          </w:rPr>
          <w:t>DreamBox</w:t>
        </w:r>
      </w:ins>
      <w:r w:rsidRPr="00A739AE">
        <w:rPr>
          <w:rFonts w:ascii="Times New Roman" w:hAnsi="Times New Roman" w:cs="Times New Roman"/>
        </w:rPr>
        <w:t>.</w:t>
      </w:r>
    </w:p>
    <w:p w14:paraId="530BBE4F" w14:textId="580D0847" w:rsidR="008461C7" w:rsidRPr="00A739AE" w:rsidRDefault="006B5326" w:rsidP="008461C7">
      <w:pPr>
        <w:spacing w:line="480" w:lineRule="auto"/>
        <w:ind w:firstLine="720"/>
        <w:rPr>
          <w:rFonts w:ascii="Times New Roman" w:hAnsi="Times New Roman" w:cs="Times New Roman"/>
        </w:rPr>
      </w:pPr>
      <w:r w:rsidRPr="00A739AE">
        <w:rPr>
          <w:rFonts w:ascii="Times New Roman" w:hAnsi="Times New Roman" w:cs="Times New Roman"/>
        </w:rPr>
        <w:t>Validator 6</w:t>
      </w:r>
      <w:r w:rsidR="008461C7" w:rsidRPr="00A739AE">
        <w:rPr>
          <w:rFonts w:ascii="Times New Roman" w:hAnsi="Times New Roman" w:cs="Times New Roman"/>
        </w:rPr>
        <w:t xml:space="preserve"> is a Kindergarten teacher in the Oak Ridge School System in Tennessee. She has 15 years of experience teaching and five years of experience using </w:t>
      </w:r>
      <w:ins w:id="107"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 xml:space="preserve">. She consistently had the top average student growth with the program in the district. Phillips is not a current user of </w:t>
      </w:r>
      <w:ins w:id="108" w:author="Longnecker, Jennifer Lawson" w:date="2020-11-29T19:31:00Z">
        <w:r w:rsidR="00105E21" w:rsidRPr="00A739AE">
          <w:rPr>
            <w:rFonts w:ascii="Times New Roman" w:hAnsi="Times New Roman" w:cs="Times New Roman"/>
          </w:rPr>
          <w:t>DreamBox</w:t>
        </w:r>
      </w:ins>
      <w:r w:rsidR="008461C7" w:rsidRPr="00A739AE">
        <w:rPr>
          <w:rFonts w:ascii="Times New Roman" w:hAnsi="Times New Roman" w:cs="Times New Roman"/>
        </w:rPr>
        <w:t>.</w:t>
      </w:r>
    </w:p>
    <w:p w14:paraId="07036D35" w14:textId="41A1D02F" w:rsidR="006B5326" w:rsidRPr="00A739AE" w:rsidRDefault="006B5326" w:rsidP="008461C7">
      <w:pPr>
        <w:spacing w:line="480" w:lineRule="auto"/>
        <w:ind w:firstLine="720"/>
        <w:rPr>
          <w:rFonts w:ascii="Times New Roman" w:hAnsi="Times New Roman" w:cs="Times New Roman"/>
        </w:rPr>
      </w:pPr>
      <w:r w:rsidRPr="00A739AE">
        <w:rPr>
          <w:rFonts w:ascii="Times New Roman" w:hAnsi="Times New Roman" w:cs="Times New Roman"/>
        </w:rPr>
        <w:t>Validator 7 is a first-grade teacher in the Oak Ridge School System in Tennessee with five years of high average student growth with DreamBox. Recognized as a power user, this validator is consistently producing superior growth and give support within her school to other DreamBox users.</w:t>
      </w:r>
    </w:p>
    <w:p w14:paraId="0F6E5B79" w14:textId="06B227B5" w:rsidR="00736DCF" w:rsidRPr="00A739AE" w:rsidRDefault="008461C7" w:rsidP="00736DCF">
      <w:pPr>
        <w:spacing w:line="480" w:lineRule="auto"/>
        <w:rPr>
          <w:rFonts w:ascii="Times New Roman" w:hAnsi="Times New Roman" w:cs="Times New Roman"/>
          <w:b/>
          <w:bCs/>
        </w:rPr>
      </w:pPr>
      <w:r w:rsidRPr="00A739AE">
        <w:rPr>
          <w:rFonts w:ascii="Times New Roman" w:hAnsi="Times New Roman" w:cs="Times New Roman"/>
          <w:b/>
          <w:bCs/>
        </w:rPr>
        <w:t>Data Analysis</w:t>
      </w:r>
    </w:p>
    <w:p w14:paraId="19267658" w14:textId="39A734BE" w:rsidR="00210756" w:rsidRPr="00A739AE" w:rsidRDefault="00B56375" w:rsidP="002922BD">
      <w:pPr>
        <w:spacing w:line="480" w:lineRule="auto"/>
        <w:rPr>
          <w:rFonts w:ascii="Times New Roman" w:hAnsi="Times New Roman" w:cs="Times New Roman"/>
        </w:rPr>
      </w:pPr>
      <w:r w:rsidRPr="00A739AE">
        <w:rPr>
          <w:rFonts w:ascii="Times New Roman" w:hAnsi="Times New Roman" w:cs="Times New Roman"/>
          <w:b/>
          <w:bCs/>
        </w:rPr>
        <w:tab/>
      </w:r>
      <w:r w:rsidR="00540F35" w:rsidRPr="00A739AE">
        <w:rPr>
          <w:rFonts w:ascii="Times New Roman" w:hAnsi="Times New Roman" w:cs="Times New Roman"/>
        </w:rPr>
        <w:t>After cleaning the data, removing nonresponses and incomplete responses,</w:t>
      </w:r>
      <w:r w:rsidR="00540F35" w:rsidRPr="00A739AE">
        <w:rPr>
          <w:rFonts w:ascii="Times New Roman" w:hAnsi="Times New Roman" w:cs="Times New Roman"/>
          <w:b/>
          <w:bCs/>
        </w:rPr>
        <w:t xml:space="preserve"> </w:t>
      </w:r>
      <w:r w:rsidR="00540F35" w:rsidRPr="00A739AE">
        <w:rPr>
          <w:rFonts w:ascii="Times New Roman" w:hAnsi="Times New Roman" w:cs="Times New Roman"/>
        </w:rPr>
        <w:t>t</w:t>
      </w:r>
      <w:r w:rsidR="000F18FE" w:rsidRPr="00A739AE">
        <w:rPr>
          <w:rFonts w:ascii="Times New Roman" w:hAnsi="Times New Roman" w:cs="Times New Roman"/>
        </w:rPr>
        <w:t xml:space="preserve">o answer the research question, I will run descriptive statistics </w:t>
      </w:r>
      <w:r w:rsidR="00061E92" w:rsidRPr="00A739AE">
        <w:rPr>
          <w:rFonts w:ascii="Times New Roman" w:hAnsi="Times New Roman" w:cs="Times New Roman"/>
        </w:rPr>
        <w:t xml:space="preserve">on the collected data </w:t>
      </w:r>
      <w:r w:rsidR="000F18FE" w:rsidRPr="00A739AE">
        <w:rPr>
          <w:rFonts w:ascii="Times New Roman" w:hAnsi="Times New Roman" w:cs="Times New Roman"/>
        </w:rPr>
        <w:t xml:space="preserve">to find </w:t>
      </w:r>
      <w:r w:rsidR="0054627C" w:rsidRPr="00A739AE">
        <w:rPr>
          <w:rFonts w:ascii="Times New Roman" w:hAnsi="Times New Roman" w:cs="Times New Roman"/>
        </w:rPr>
        <w:t xml:space="preserve">the mean as a measure of </w:t>
      </w:r>
      <w:r w:rsidR="00061E92" w:rsidRPr="00A739AE">
        <w:rPr>
          <w:rFonts w:ascii="Times New Roman" w:hAnsi="Times New Roman" w:cs="Times New Roman"/>
        </w:rPr>
        <w:t>central tendency</w:t>
      </w:r>
      <w:r w:rsidR="000F18FE" w:rsidRPr="00A739AE">
        <w:rPr>
          <w:rFonts w:ascii="Times New Roman" w:hAnsi="Times New Roman" w:cs="Times New Roman"/>
        </w:rPr>
        <w:t xml:space="preserve">. </w:t>
      </w:r>
      <w:r w:rsidR="00061E92" w:rsidRPr="00A739AE">
        <w:rPr>
          <w:rFonts w:ascii="Times New Roman" w:hAnsi="Times New Roman" w:cs="Times New Roman"/>
        </w:rPr>
        <w:t xml:space="preserve">The means </w:t>
      </w:r>
      <w:r w:rsidR="0054627C" w:rsidRPr="00A739AE">
        <w:rPr>
          <w:rFonts w:ascii="Times New Roman" w:hAnsi="Times New Roman" w:cs="Times New Roman"/>
        </w:rPr>
        <w:t xml:space="preserve">and standard deviation </w:t>
      </w:r>
      <w:r w:rsidR="00061E92" w:rsidRPr="00A739AE">
        <w:rPr>
          <w:rFonts w:ascii="Times New Roman" w:hAnsi="Times New Roman" w:cs="Times New Roman"/>
        </w:rPr>
        <w:t>will be used to interpret the findings on the original scale of the survey</w:t>
      </w:r>
      <w:r w:rsidR="00A10C5B" w:rsidRPr="00A739AE">
        <w:rPr>
          <w:rFonts w:ascii="Times New Roman" w:hAnsi="Times New Roman" w:cs="Times New Roman"/>
        </w:rPr>
        <w:t xml:space="preserve"> to determine which practices are occurring most</w:t>
      </w:r>
      <w:r w:rsidR="00210756" w:rsidRPr="00A739AE">
        <w:rPr>
          <w:rFonts w:ascii="Times New Roman" w:hAnsi="Times New Roman" w:cs="Times New Roman"/>
        </w:rPr>
        <w:t xml:space="preserve">. </w:t>
      </w:r>
      <w:r w:rsidR="00BD0ACE" w:rsidRPr="00A739AE">
        <w:rPr>
          <w:rFonts w:ascii="Times New Roman" w:hAnsi="Times New Roman" w:cs="Times New Roman"/>
        </w:rPr>
        <w:t xml:space="preserve">To address research question </w:t>
      </w:r>
      <w:r w:rsidR="003E223A" w:rsidRPr="00A739AE">
        <w:rPr>
          <w:rFonts w:ascii="Times New Roman" w:hAnsi="Times New Roman" w:cs="Times New Roman"/>
        </w:rPr>
        <w:t>1a specifically, a</w:t>
      </w:r>
      <w:r w:rsidR="00210756" w:rsidRPr="00A739AE">
        <w:rPr>
          <w:rFonts w:ascii="Times New Roman" w:hAnsi="Times New Roman" w:cs="Times New Roman"/>
        </w:rPr>
        <w:t xml:space="preserve"> </w:t>
      </w:r>
      <w:r w:rsidR="00092696" w:rsidRPr="00A739AE">
        <w:rPr>
          <w:rFonts w:ascii="Times New Roman" w:hAnsi="Times New Roman" w:cs="Times New Roman"/>
        </w:rPr>
        <w:t xml:space="preserve">paired sample </w:t>
      </w:r>
      <w:r w:rsidR="00210756" w:rsidRPr="00A739AE">
        <w:rPr>
          <w:rFonts w:ascii="Times New Roman" w:hAnsi="Times New Roman" w:cs="Times New Roman"/>
        </w:rPr>
        <w:t xml:space="preserve">t-test will be run </w:t>
      </w:r>
      <w:r w:rsidR="00941960" w:rsidRPr="00A739AE">
        <w:rPr>
          <w:rFonts w:ascii="Times New Roman" w:hAnsi="Times New Roman" w:cs="Times New Roman"/>
        </w:rPr>
        <w:t xml:space="preserve">using the overall means </w:t>
      </w:r>
      <w:r w:rsidR="00210756" w:rsidRPr="00A739AE">
        <w:rPr>
          <w:rFonts w:ascii="Times New Roman" w:hAnsi="Times New Roman" w:cs="Times New Roman"/>
        </w:rPr>
        <w:t xml:space="preserve">to see if there is statistical significance for questions </w:t>
      </w:r>
      <w:r w:rsidR="00392BF0" w:rsidRPr="00A739AE">
        <w:rPr>
          <w:rFonts w:ascii="Times New Roman" w:hAnsi="Times New Roman" w:cs="Times New Roman"/>
        </w:rPr>
        <w:t>seven</w:t>
      </w:r>
      <w:r w:rsidR="00210756" w:rsidRPr="00A739AE">
        <w:rPr>
          <w:rFonts w:ascii="Times New Roman" w:hAnsi="Times New Roman" w:cs="Times New Roman"/>
        </w:rPr>
        <w:t xml:space="preserve"> (individual students) and </w:t>
      </w:r>
      <w:r w:rsidR="00392BF0" w:rsidRPr="00A739AE">
        <w:rPr>
          <w:rFonts w:ascii="Times New Roman" w:hAnsi="Times New Roman" w:cs="Times New Roman"/>
        </w:rPr>
        <w:t>nine</w:t>
      </w:r>
      <w:r w:rsidR="00210756" w:rsidRPr="00A739AE">
        <w:rPr>
          <w:rFonts w:ascii="Times New Roman" w:hAnsi="Times New Roman" w:cs="Times New Roman"/>
        </w:rPr>
        <w:t xml:space="preserve"> (the class as a whole) to discover if teachers favor one more than another. </w:t>
      </w:r>
    </w:p>
    <w:p w14:paraId="1FA1BEDB" w14:textId="271677C1" w:rsidR="00E60519" w:rsidRPr="00A739AE" w:rsidRDefault="00290AD7" w:rsidP="00210756">
      <w:pPr>
        <w:spacing w:line="480" w:lineRule="auto"/>
        <w:ind w:firstLine="720"/>
        <w:rPr>
          <w:rFonts w:ascii="Times New Roman" w:hAnsi="Times New Roman" w:cs="Times New Roman"/>
        </w:rPr>
      </w:pPr>
      <w:r w:rsidRPr="00A739AE">
        <w:rPr>
          <w:rFonts w:ascii="Times New Roman" w:hAnsi="Times New Roman" w:cs="Times New Roman"/>
        </w:rPr>
        <w:lastRenderedPageBreak/>
        <w:t>For q</w:t>
      </w:r>
      <w:r w:rsidR="00C41CA0" w:rsidRPr="00A739AE">
        <w:rPr>
          <w:rFonts w:ascii="Times New Roman" w:hAnsi="Times New Roman" w:cs="Times New Roman"/>
        </w:rPr>
        <w:t>uestion 1</w:t>
      </w:r>
      <w:r w:rsidR="00392BF0" w:rsidRPr="00A739AE">
        <w:rPr>
          <w:rFonts w:ascii="Times New Roman" w:hAnsi="Times New Roman" w:cs="Times New Roman"/>
        </w:rPr>
        <w:t>1</w:t>
      </w:r>
      <w:r w:rsidRPr="00A739AE">
        <w:rPr>
          <w:rFonts w:ascii="Times New Roman" w:hAnsi="Times New Roman" w:cs="Times New Roman"/>
        </w:rPr>
        <w:t xml:space="preserve">, the </w:t>
      </w:r>
      <w:r w:rsidR="00C41CA0" w:rsidRPr="00A739AE">
        <w:rPr>
          <w:rFonts w:ascii="Times New Roman" w:hAnsi="Times New Roman" w:cs="Times New Roman"/>
        </w:rPr>
        <w:t>percent</w:t>
      </w:r>
      <w:r w:rsidRPr="00A739AE">
        <w:rPr>
          <w:rFonts w:ascii="Times New Roman" w:hAnsi="Times New Roman" w:cs="Times New Roman"/>
        </w:rPr>
        <w:t>age</w:t>
      </w:r>
      <w:r w:rsidR="00C41CA0" w:rsidRPr="00A739AE">
        <w:rPr>
          <w:rFonts w:ascii="Times New Roman" w:hAnsi="Times New Roman" w:cs="Times New Roman"/>
        </w:rPr>
        <w:t xml:space="preserve"> of teachers who </w:t>
      </w:r>
      <w:r w:rsidR="00392BF0" w:rsidRPr="00A739AE">
        <w:rPr>
          <w:rFonts w:ascii="Times New Roman" w:hAnsi="Times New Roman" w:cs="Times New Roman"/>
        </w:rPr>
        <w:t xml:space="preserve">demo </w:t>
      </w:r>
      <w:r w:rsidR="00C41CA0" w:rsidRPr="00A739AE">
        <w:rPr>
          <w:rFonts w:ascii="Times New Roman" w:hAnsi="Times New Roman" w:cs="Times New Roman"/>
        </w:rPr>
        <w:t>the games within the program</w:t>
      </w:r>
      <w:r w:rsidRPr="00A739AE">
        <w:rPr>
          <w:rFonts w:ascii="Times New Roman" w:hAnsi="Times New Roman" w:cs="Times New Roman"/>
        </w:rPr>
        <w:t xml:space="preserve"> will be calculated to see if this is a practice of most power users.</w:t>
      </w:r>
    </w:p>
    <w:p w14:paraId="54300BA1" w14:textId="607DD588" w:rsidR="004F7BBD" w:rsidRPr="00A739AE" w:rsidRDefault="004F7BBD" w:rsidP="002922BD">
      <w:pPr>
        <w:spacing w:line="480" w:lineRule="auto"/>
        <w:rPr>
          <w:rFonts w:ascii="Times New Roman" w:eastAsia="SimSun" w:hAnsi="Times New Roman" w:cs="Times New Roman"/>
          <w:kern w:val="24"/>
          <w:lang w:eastAsia="ja-JP"/>
        </w:rPr>
      </w:pPr>
      <w:r w:rsidRPr="00A739AE">
        <w:rPr>
          <w:rFonts w:ascii="Times New Roman" w:eastAsia="SimSun" w:hAnsi="Times New Roman" w:cs="Times New Roman"/>
          <w:kern w:val="24"/>
          <w:lang w:eastAsia="ja-JP"/>
        </w:rPr>
        <w:tab/>
        <w:t xml:space="preserve">For questions </w:t>
      </w:r>
      <w:r w:rsidR="00290AD7" w:rsidRPr="00A739AE">
        <w:rPr>
          <w:rFonts w:ascii="Times New Roman" w:eastAsia="SimSun" w:hAnsi="Times New Roman" w:cs="Times New Roman"/>
          <w:kern w:val="24"/>
          <w:lang w:eastAsia="ja-JP"/>
        </w:rPr>
        <w:t>that contain</w:t>
      </w:r>
      <w:r w:rsidR="009C7A43" w:rsidRPr="00A739AE">
        <w:rPr>
          <w:rFonts w:ascii="Times New Roman" w:eastAsia="SimSun" w:hAnsi="Times New Roman" w:cs="Times New Roman"/>
          <w:kern w:val="24"/>
          <w:lang w:eastAsia="ja-JP"/>
        </w:rPr>
        <w:t>,</w:t>
      </w:r>
      <w:r w:rsidR="00290AD7" w:rsidRPr="00A739AE">
        <w:rPr>
          <w:rFonts w:ascii="Times New Roman" w:eastAsia="SimSun" w:hAnsi="Times New Roman" w:cs="Times New Roman"/>
          <w:kern w:val="24"/>
          <w:lang w:eastAsia="ja-JP"/>
        </w:rPr>
        <w:t xml:space="preserve"> within the Likert scale</w:t>
      </w:r>
      <w:r w:rsidR="009C7A43" w:rsidRPr="00A739AE">
        <w:rPr>
          <w:rFonts w:ascii="Times New Roman" w:eastAsia="SimSun" w:hAnsi="Times New Roman" w:cs="Times New Roman"/>
          <w:kern w:val="24"/>
          <w:lang w:eastAsia="ja-JP"/>
        </w:rPr>
        <w:t>,</w:t>
      </w:r>
      <w:r w:rsidR="00290AD7" w:rsidRPr="00A739AE">
        <w:rPr>
          <w:rFonts w:ascii="Times New Roman" w:eastAsia="SimSun" w:hAnsi="Times New Roman" w:cs="Times New Roman"/>
          <w:kern w:val="24"/>
          <w:lang w:eastAsia="ja-JP"/>
        </w:rPr>
        <w:t xml:space="preserve"> the option of adding an additional practice </w:t>
      </w:r>
      <w:r w:rsidR="006E3595" w:rsidRPr="00A739AE">
        <w:rPr>
          <w:rFonts w:ascii="Times New Roman" w:eastAsia="SimSun" w:hAnsi="Times New Roman" w:cs="Times New Roman"/>
          <w:kern w:val="24"/>
          <w:lang w:eastAsia="ja-JP"/>
        </w:rPr>
        <w:t xml:space="preserve">not listed (questions </w:t>
      </w:r>
      <w:r w:rsidR="00392BF0" w:rsidRPr="00A739AE">
        <w:rPr>
          <w:rFonts w:ascii="Times New Roman" w:eastAsia="SimSun" w:hAnsi="Times New Roman" w:cs="Times New Roman"/>
          <w:kern w:val="24"/>
          <w:lang w:eastAsia="ja-JP"/>
        </w:rPr>
        <w:t>7</w:t>
      </w:r>
      <w:r w:rsidR="006E3595" w:rsidRPr="00A739AE">
        <w:rPr>
          <w:rFonts w:ascii="Times New Roman" w:eastAsia="SimSun" w:hAnsi="Times New Roman" w:cs="Times New Roman"/>
          <w:kern w:val="24"/>
          <w:lang w:eastAsia="ja-JP"/>
        </w:rPr>
        <w:t xml:space="preserve">, </w:t>
      </w:r>
      <w:r w:rsidR="00392BF0" w:rsidRPr="00A739AE">
        <w:rPr>
          <w:rFonts w:ascii="Times New Roman" w:eastAsia="SimSun" w:hAnsi="Times New Roman" w:cs="Times New Roman"/>
          <w:kern w:val="24"/>
          <w:lang w:eastAsia="ja-JP"/>
        </w:rPr>
        <w:t>9</w:t>
      </w:r>
      <w:r w:rsidR="006E3595" w:rsidRPr="00A739AE">
        <w:rPr>
          <w:rFonts w:ascii="Times New Roman" w:eastAsia="SimSun" w:hAnsi="Times New Roman" w:cs="Times New Roman"/>
          <w:kern w:val="24"/>
          <w:lang w:eastAsia="ja-JP"/>
        </w:rPr>
        <w:t>, 1</w:t>
      </w:r>
      <w:r w:rsidR="00392BF0" w:rsidRPr="00A739AE">
        <w:rPr>
          <w:rFonts w:ascii="Times New Roman" w:eastAsia="SimSun" w:hAnsi="Times New Roman" w:cs="Times New Roman"/>
          <w:kern w:val="24"/>
          <w:lang w:eastAsia="ja-JP"/>
        </w:rPr>
        <w:t>2</w:t>
      </w:r>
      <w:r w:rsidR="006E3595" w:rsidRPr="00A739AE">
        <w:rPr>
          <w:rFonts w:ascii="Times New Roman" w:eastAsia="SimSun" w:hAnsi="Times New Roman" w:cs="Times New Roman"/>
          <w:kern w:val="24"/>
          <w:lang w:eastAsia="ja-JP"/>
        </w:rPr>
        <w:t>, 1</w:t>
      </w:r>
      <w:r w:rsidR="00392BF0" w:rsidRPr="00A739AE">
        <w:rPr>
          <w:rFonts w:ascii="Times New Roman" w:eastAsia="SimSun" w:hAnsi="Times New Roman" w:cs="Times New Roman"/>
          <w:kern w:val="24"/>
          <w:lang w:eastAsia="ja-JP"/>
        </w:rPr>
        <w:t>4</w:t>
      </w:r>
      <w:r w:rsidR="006E3595" w:rsidRPr="00A739AE">
        <w:rPr>
          <w:rFonts w:ascii="Times New Roman" w:eastAsia="SimSun" w:hAnsi="Times New Roman" w:cs="Times New Roman"/>
          <w:kern w:val="24"/>
          <w:lang w:eastAsia="ja-JP"/>
        </w:rPr>
        <w:t xml:space="preserve">, 17, </w:t>
      </w:r>
      <w:r w:rsidR="00392BF0" w:rsidRPr="00A739AE">
        <w:rPr>
          <w:rFonts w:ascii="Times New Roman" w:eastAsia="SimSun" w:hAnsi="Times New Roman" w:cs="Times New Roman"/>
          <w:kern w:val="24"/>
          <w:lang w:eastAsia="ja-JP"/>
        </w:rPr>
        <w:t>21</w:t>
      </w:r>
      <w:r w:rsidR="006E3595" w:rsidRPr="00A739AE">
        <w:rPr>
          <w:rFonts w:ascii="Times New Roman" w:eastAsia="SimSun" w:hAnsi="Times New Roman" w:cs="Times New Roman"/>
          <w:kern w:val="24"/>
          <w:lang w:eastAsia="ja-JP"/>
        </w:rPr>
        <w:t>, and 2</w:t>
      </w:r>
      <w:r w:rsidR="00392BF0" w:rsidRPr="00A739AE">
        <w:rPr>
          <w:rFonts w:ascii="Times New Roman" w:eastAsia="SimSun" w:hAnsi="Times New Roman" w:cs="Times New Roman"/>
          <w:kern w:val="24"/>
          <w:lang w:eastAsia="ja-JP"/>
        </w:rPr>
        <w:t>3</w:t>
      </w:r>
      <w:r w:rsidR="006E3595" w:rsidRPr="00A739AE">
        <w:rPr>
          <w:rFonts w:ascii="Times New Roman" w:eastAsia="SimSun" w:hAnsi="Times New Roman" w:cs="Times New Roman"/>
          <w:kern w:val="24"/>
          <w:lang w:eastAsia="ja-JP"/>
        </w:rPr>
        <w:t>), those responses will be noted to capture additional data</w:t>
      </w:r>
      <w:r w:rsidR="001463CC" w:rsidRPr="00A739AE">
        <w:rPr>
          <w:rFonts w:ascii="Times New Roman" w:eastAsia="SimSun" w:hAnsi="Times New Roman" w:cs="Times New Roman"/>
          <w:kern w:val="24"/>
          <w:lang w:eastAsia="ja-JP"/>
        </w:rPr>
        <w:t>.</w:t>
      </w:r>
    </w:p>
    <w:p w14:paraId="19AC3782" w14:textId="58A654BE" w:rsidR="00BB02D1" w:rsidRPr="00A739AE" w:rsidRDefault="00F508D9" w:rsidP="00BB02D1">
      <w:pPr>
        <w:pStyle w:val="NormalWeb"/>
        <w:shd w:val="clear" w:color="auto" w:fill="FFFFFF"/>
        <w:ind w:firstLine="720"/>
        <w:rPr>
          <w:rFonts w:eastAsia="Times New Roman"/>
          <w:kern w:val="0"/>
          <w:lang w:eastAsia="en-US"/>
        </w:rPr>
      </w:pPr>
      <w:r w:rsidRPr="00A739AE">
        <w:rPr>
          <w:rFonts w:eastAsia="SimSun"/>
        </w:rPr>
        <w:t xml:space="preserve">The qualitative data in the study will add to the practices the teachers engage. </w:t>
      </w:r>
      <w:r w:rsidR="00CE6C6A" w:rsidRPr="00A739AE">
        <w:rPr>
          <w:rFonts w:eastAsia="SimSun"/>
        </w:rPr>
        <w:t>This</w:t>
      </w:r>
      <w:r w:rsidRPr="00A739AE">
        <w:rPr>
          <w:rFonts w:eastAsia="SimSun"/>
        </w:rPr>
        <w:t xml:space="preserve"> data will </w:t>
      </w:r>
      <w:r w:rsidR="00CE6C6A" w:rsidRPr="00A739AE">
        <w:rPr>
          <w:rFonts w:eastAsia="SimSun"/>
        </w:rPr>
        <w:t>show the power users’ current</w:t>
      </w:r>
      <w:r w:rsidRPr="00A739AE">
        <w:rPr>
          <w:rFonts w:eastAsia="SimSun"/>
        </w:rPr>
        <w:t xml:space="preserve"> practice</w:t>
      </w:r>
      <w:r w:rsidR="00CE6C6A" w:rsidRPr="00A739AE">
        <w:rPr>
          <w:rFonts w:eastAsia="SimSun"/>
        </w:rPr>
        <w:t>s</w:t>
      </w:r>
      <w:r w:rsidRPr="00A739AE">
        <w:rPr>
          <w:rFonts w:eastAsia="SimSun"/>
        </w:rPr>
        <w:t xml:space="preserve"> </w:t>
      </w:r>
      <w:r w:rsidR="00CE6C6A" w:rsidRPr="00A739AE">
        <w:rPr>
          <w:rFonts w:eastAsia="SimSun"/>
        </w:rPr>
        <w:t xml:space="preserve">that influence average student growth within the program. </w:t>
      </w:r>
      <w:r w:rsidRPr="00A739AE">
        <w:rPr>
          <w:rFonts w:eastAsia="SimSun"/>
        </w:rPr>
        <w:t xml:space="preserve"> </w:t>
      </w:r>
      <w:r w:rsidR="002922BD" w:rsidRPr="00A739AE">
        <w:rPr>
          <w:rFonts w:eastAsia="SimSun"/>
        </w:rPr>
        <w:t>I will use descriptive coding (Saldana, 201</w:t>
      </w:r>
      <w:r w:rsidR="002C2769" w:rsidRPr="00A739AE">
        <w:rPr>
          <w:rFonts w:eastAsia="SimSun"/>
        </w:rPr>
        <w:t>1</w:t>
      </w:r>
      <w:r w:rsidR="002922BD" w:rsidRPr="00A739AE">
        <w:rPr>
          <w:rFonts w:eastAsia="SimSun"/>
        </w:rPr>
        <w:t xml:space="preserve">) to analyze </w:t>
      </w:r>
      <w:r w:rsidR="00BE02AC" w:rsidRPr="00A739AE">
        <w:rPr>
          <w:rFonts w:eastAsia="SimSun"/>
        </w:rPr>
        <w:t>three</w:t>
      </w:r>
      <w:r w:rsidR="002922BD" w:rsidRPr="00A739AE">
        <w:rPr>
          <w:rFonts w:eastAsia="SimSun"/>
        </w:rPr>
        <w:t xml:space="preserve"> </w:t>
      </w:r>
      <w:r w:rsidR="00A375A1" w:rsidRPr="00A739AE">
        <w:rPr>
          <w:rFonts w:eastAsia="SimSun"/>
        </w:rPr>
        <w:t>qualitative</w:t>
      </w:r>
      <w:r w:rsidR="00B61DD0" w:rsidRPr="00A739AE">
        <w:rPr>
          <w:rFonts w:eastAsia="SimSun"/>
        </w:rPr>
        <w:t xml:space="preserve"> </w:t>
      </w:r>
      <w:r w:rsidR="002922BD" w:rsidRPr="00A739AE">
        <w:rPr>
          <w:rFonts w:eastAsia="SimSun"/>
        </w:rPr>
        <w:t xml:space="preserve">questions and look for categories and themes in teacher practices. </w:t>
      </w:r>
      <w:r w:rsidR="009E4111" w:rsidRPr="00A739AE">
        <w:rPr>
          <w:rFonts w:eastAsia="SimSun"/>
        </w:rPr>
        <w:t xml:space="preserve">Because this of the large-scale nature of this study (the survey pool is 20,000), the number of responses maybe be large. Analyzing all </w:t>
      </w:r>
      <w:r w:rsidR="00304BC7" w:rsidRPr="00A739AE">
        <w:rPr>
          <w:rFonts w:eastAsia="SimSun"/>
        </w:rPr>
        <w:t xml:space="preserve">qualitative </w:t>
      </w:r>
      <w:r w:rsidR="009E4111" w:rsidRPr="00A739AE">
        <w:rPr>
          <w:rFonts w:eastAsia="SimSun"/>
        </w:rPr>
        <w:t xml:space="preserve">responses would be labor intensive and time consuming. For this reason, </w:t>
      </w:r>
      <w:r w:rsidR="00BB02D1" w:rsidRPr="00A739AE">
        <w:rPr>
          <w:rFonts w:eastAsia="SimSun"/>
        </w:rPr>
        <w:t xml:space="preserve">30% </w:t>
      </w:r>
      <w:r w:rsidR="009212E0" w:rsidRPr="00A739AE">
        <w:rPr>
          <w:rFonts w:eastAsia="SimSun"/>
        </w:rPr>
        <w:t xml:space="preserve">or </w:t>
      </w:r>
      <w:r w:rsidR="00EB4812" w:rsidRPr="00A739AE">
        <w:rPr>
          <w:rFonts w:eastAsia="SimSun"/>
        </w:rPr>
        <w:t>300</w:t>
      </w:r>
      <w:r w:rsidR="009212E0" w:rsidRPr="00A739AE">
        <w:rPr>
          <w:rFonts w:eastAsia="SimSun"/>
        </w:rPr>
        <w:t xml:space="preserve"> (whichever is fewer) </w:t>
      </w:r>
      <w:r w:rsidR="00BB02D1" w:rsidRPr="00A739AE">
        <w:rPr>
          <w:rFonts w:eastAsia="SimSun"/>
        </w:rPr>
        <w:t xml:space="preserve">of the qualitative responses will be chosen from a simple random selection. Systematic </w:t>
      </w:r>
      <w:r w:rsidR="00304BC7" w:rsidRPr="00A739AE">
        <w:rPr>
          <w:rFonts w:eastAsia="SimSun"/>
        </w:rPr>
        <w:t xml:space="preserve">random </w:t>
      </w:r>
      <w:r w:rsidR="00BB02D1" w:rsidRPr="00A739AE">
        <w:rPr>
          <w:rFonts w:eastAsia="SimSun"/>
        </w:rPr>
        <w:t>selection will be used by “</w:t>
      </w:r>
      <w:r w:rsidR="00BB02D1" w:rsidRPr="00A739AE">
        <w:rPr>
          <w:rFonts w:eastAsia="Times New Roman"/>
          <w:kern w:val="0"/>
          <w:lang w:eastAsia="en-US"/>
        </w:rPr>
        <w:t xml:space="preserve">choosing individuals from a list by selecting every </w:t>
      </w:r>
      <w:r w:rsidR="00BB02D1" w:rsidRPr="00A739AE">
        <w:rPr>
          <w:rFonts w:eastAsia="Times New Roman"/>
          <w:i/>
          <w:iCs/>
          <w:kern w:val="0"/>
          <w:lang w:eastAsia="en-US"/>
        </w:rPr>
        <w:t xml:space="preserve">kth </w:t>
      </w:r>
      <w:r w:rsidR="00BB02D1" w:rsidRPr="00A739AE">
        <w:rPr>
          <w:rFonts w:eastAsia="Times New Roman"/>
          <w:kern w:val="0"/>
          <w:lang w:eastAsia="en-US"/>
        </w:rPr>
        <w:t xml:space="preserve">sampling frame member, where </w:t>
      </w:r>
      <w:r w:rsidR="00BB02D1" w:rsidRPr="00A739AE">
        <w:rPr>
          <w:rFonts w:eastAsia="Times New Roman"/>
          <w:i/>
          <w:iCs/>
          <w:kern w:val="0"/>
          <w:lang w:eastAsia="en-US"/>
        </w:rPr>
        <w:t xml:space="preserve">k </w:t>
      </w:r>
      <w:r w:rsidR="00BB02D1" w:rsidRPr="00A739AE">
        <w:rPr>
          <w:rFonts w:eastAsia="Times New Roman"/>
          <w:kern w:val="0"/>
          <w:lang w:eastAsia="en-US"/>
        </w:rPr>
        <w:t>typifies the population divided by the preferred sample size” (</w:t>
      </w:r>
      <w:r w:rsidR="00BB02D1" w:rsidRPr="00A739AE">
        <w:t>Onwuegbuzie et al, 2007)</w:t>
      </w:r>
      <w:r w:rsidR="00BB02D1" w:rsidRPr="00A739AE">
        <w:rPr>
          <w:rFonts w:eastAsia="Times New Roman"/>
          <w:kern w:val="0"/>
          <w:lang w:eastAsia="en-US"/>
        </w:rPr>
        <w:t xml:space="preserve">. </w:t>
      </w:r>
    </w:p>
    <w:p w14:paraId="39858719" w14:textId="77777777" w:rsidR="00722FE9" w:rsidRPr="00A739AE" w:rsidRDefault="006944F2" w:rsidP="00722FE9">
      <w:pPr>
        <w:spacing w:line="480" w:lineRule="auto"/>
        <w:rPr>
          <w:rFonts w:ascii="Times New Roman" w:hAnsi="Times New Roman" w:cs="Times New Roman"/>
          <w:b/>
          <w:bCs/>
        </w:rPr>
      </w:pPr>
      <w:r w:rsidRPr="00A739AE">
        <w:rPr>
          <w:rFonts w:ascii="Times New Roman" w:hAnsi="Times New Roman" w:cs="Times New Roman"/>
          <w:b/>
          <w:bCs/>
        </w:rPr>
        <w:tab/>
      </w:r>
      <w:r w:rsidRPr="00A739AE">
        <w:rPr>
          <w:rFonts w:ascii="Times New Roman" w:eastAsia="SimSun" w:hAnsi="Times New Roman" w:cs="Times New Roman"/>
          <w:kern w:val="24"/>
          <w:lang w:eastAsia="ja-JP"/>
        </w:rPr>
        <w:t xml:space="preserve">A codebook will be created </w:t>
      </w:r>
      <w:r w:rsidR="0095524D" w:rsidRPr="00A739AE">
        <w:rPr>
          <w:rFonts w:ascii="Times New Roman" w:eastAsia="SimSun" w:hAnsi="Times New Roman" w:cs="Times New Roman"/>
          <w:kern w:val="24"/>
          <w:lang w:eastAsia="ja-JP"/>
        </w:rPr>
        <w:t>including</w:t>
      </w:r>
      <w:r w:rsidRPr="00A739AE">
        <w:rPr>
          <w:rFonts w:ascii="Times New Roman" w:eastAsia="SimSun" w:hAnsi="Times New Roman" w:cs="Times New Roman"/>
          <w:kern w:val="24"/>
          <w:lang w:eastAsia="ja-JP"/>
        </w:rPr>
        <w:t xml:space="preserve"> categories</w:t>
      </w:r>
      <w:r w:rsidR="0095524D" w:rsidRPr="00A739AE">
        <w:rPr>
          <w:rFonts w:ascii="Times New Roman" w:eastAsia="SimSun" w:hAnsi="Times New Roman" w:cs="Times New Roman"/>
          <w:kern w:val="24"/>
          <w:lang w:eastAsia="ja-JP"/>
        </w:rPr>
        <w:t xml:space="preserve"> with </w:t>
      </w:r>
      <w:r w:rsidRPr="00A739AE">
        <w:rPr>
          <w:rFonts w:ascii="Times New Roman" w:eastAsia="SimSun" w:hAnsi="Times New Roman" w:cs="Times New Roman"/>
          <w:kern w:val="24"/>
          <w:lang w:eastAsia="ja-JP"/>
        </w:rPr>
        <w:t>descriptions and themes</w:t>
      </w:r>
      <w:r w:rsidR="0095524D" w:rsidRPr="00A739AE">
        <w:rPr>
          <w:rFonts w:ascii="Times New Roman" w:eastAsia="SimSun" w:hAnsi="Times New Roman" w:cs="Times New Roman"/>
          <w:kern w:val="24"/>
          <w:lang w:eastAsia="ja-JP"/>
        </w:rPr>
        <w:t xml:space="preserve"> discovered from the categories</w:t>
      </w:r>
      <w:r w:rsidRPr="00A739AE">
        <w:rPr>
          <w:rFonts w:ascii="Times New Roman" w:eastAsia="SimSun" w:hAnsi="Times New Roman" w:cs="Times New Roman"/>
          <w:kern w:val="24"/>
          <w:lang w:eastAsia="ja-JP"/>
        </w:rPr>
        <w:t xml:space="preserve">. </w:t>
      </w:r>
      <w:r w:rsidR="00D13CB7" w:rsidRPr="00A739AE">
        <w:rPr>
          <w:rFonts w:ascii="Times New Roman" w:eastAsia="SimSun" w:hAnsi="Times New Roman" w:cs="Times New Roman"/>
          <w:kern w:val="24"/>
          <w:lang w:eastAsia="ja-JP"/>
        </w:rPr>
        <w:t>Thematic coding is a qualitative analysis tool used to find common themes or ideas by creating categories of like terms or phrases from the collected data (Gibbs, 2007).</w:t>
      </w:r>
      <w:r w:rsidR="0095524D" w:rsidRPr="00A739AE">
        <w:rPr>
          <w:rFonts w:ascii="Times New Roman" w:eastAsia="SimSun" w:hAnsi="Times New Roman" w:cs="Times New Roman"/>
          <w:kern w:val="24"/>
          <w:lang w:eastAsia="ja-JP"/>
        </w:rPr>
        <w:t xml:space="preserve"> After the data is collected from the free responses to questions</w:t>
      </w:r>
      <w:r w:rsidR="00A375A1" w:rsidRPr="00A739AE">
        <w:rPr>
          <w:rFonts w:ascii="Times New Roman" w:eastAsia="SimSun" w:hAnsi="Times New Roman" w:cs="Times New Roman"/>
          <w:kern w:val="24"/>
          <w:lang w:eastAsia="ja-JP"/>
        </w:rPr>
        <w:t xml:space="preserve"> </w:t>
      </w:r>
      <w:r w:rsidR="00EB4812" w:rsidRPr="00A739AE">
        <w:rPr>
          <w:rFonts w:ascii="Times New Roman" w:eastAsia="SimSun" w:hAnsi="Times New Roman" w:cs="Times New Roman"/>
          <w:kern w:val="24"/>
          <w:lang w:eastAsia="ja-JP"/>
        </w:rPr>
        <w:t>eight</w:t>
      </w:r>
      <w:r w:rsidR="00A375A1" w:rsidRPr="00A739AE">
        <w:rPr>
          <w:rFonts w:ascii="Times New Roman" w:eastAsia="SimSun" w:hAnsi="Times New Roman" w:cs="Times New Roman"/>
          <w:kern w:val="24"/>
          <w:lang w:eastAsia="ja-JP"/>
        </w:rPr>
        <w:t xml:space="preserve">, </w:t>
      </w:r>
      <w:r w:rsidR="00EB4812" w:rsidRPr="00A739AE">
        <w:rPr>
          <w:rFonts w:ascii="Times New Roman" w:eastAsia="SimSun" w:hAnsi="Times New Roman" w:cs="Times New Roman"/>
          <w:kern w:val="24"/>
          <w:lang w:eastAsia="ja-JP"/>
        </w:rPr>
        <w:t>ten</w:t>
      </w:r>
      <w:r w:rsidR="00A375A1" w:rsidRPr="00A739AE">
        <w:rPr>
          <w:rFonts w:ascii="Times New Roman" w:eastAsia="SimSun" w:hAnsi="Times New Roman" w:cs="Times New Roman"/>
          <w:kern w:val="24"/>
          <w:lang w:eastAsia="ja-JP"/>
        </w:rPr>
        <w:t xml:space="preserve">, </w:t>
      </w:r>
      <w:r w:rsidR="00EB4812" w:rsidRPr="00A739AE">
        <w:rPr>
          <w:rFonts w:ascii="Times New Roman" w:eastAsia="SimSun" w:hAnsi="Times New Roman" w:cs="Times New Roman"/>
          <w:kern w:val="24"/>
          <w:lang w:eastAsia="ja-JP"/>
        </w:rPr>
        <w:t>and sixteen. T</w:t>
      </w:r>
      <w:r w:rsidR="0095524D" w:rsidRPr="00A739AE">
        <w:rPr>
          <w:rFonts w:ascii="Times New Roman" w:eastAsia="SimSun" w:hAnsi="Times New Roman" w:cs="Times New Roman"/>
          <w:kern w:val="24"/>
          <w:lang w:eastAsia="ja-JP"/>
        </w:rPr>
        <w:t>he responses will be read carefully, and codes will be created with themes being generated from those codes</w:t>
      </w:r>
      <w:r w:rsidR="00F20DC1" w:rsidRPr="00A739AE">
        <w:rPr>
          <w:rFonts w:ascii="Times New Roman" w:eastAsia="SimSun" w:hAnsi="Times New Roman" w:cs="Times New Roman"/>
          <w:kern w:val="24"/>
          <w:lang w:eastAsia="ja-JP"/>
        </w:rPr>
        <w:t xml:space="preserve"> (see Table 3.</w:t>
      </w:r>
      <w:r w:rsidR="00C17FF4" w:rsidRPr="00A739AE">
        <w:rPr>
          <w:rFonts w:ascii="Times New Roman" w:eastAsia="SimSun" w:hAnsi="Times New Roman" w:cs="Times New Roman"/>
          <w:kern w:val="24"/>
          <w:lang w:eastAsia="ja-JP"/>
        </w:rPr>
        <w:t>1</w:t>
      </w:r>
      <w:r w:rsidR="00F20DC1" w:rsidRPr="00A739AE">
        <w:rPr>
          <w:rFonts w:ascii="Times New Roman" w:eastAsia="SimSun" w:hAnsi="Times New Roman" w:cs="Times New Roman"/>
          <w:kern w:val="24"/>
          <w:lang w:eastAsia="ja-JP"/>
        </w:rPr>
        <w:t>)</w:t>
      </w:r>
      <w:r w:rsidR="0095524D" w:rsidRPr="00A739AE">
        <w:rPr>
          <w:rFonts w:ascii="Times New Roman" w:eastAsia="SimSun" w:hAnsi="Times New Roman" w:cs="Times New Roman"/>
          <w:kern w:val="24"/>
          <w:lang w:eastAsia="ja-JP"/>
        </w:rPr>
        <w:t>.</w:t>
      </w:r>
      <w:r w:rsidR="00801176" w:rsidRPr="00A739AE">
        <w:rPr>
          <w:rFonts w:ascii="Times New Roman" w:eastAsia="SimSun" w:hAnsi="Times New Roman" w:cs="Times New Roman"/>
          <w:kern w:val="24"/>
          <w:lang w:eastAsia="ja-JP"/>
        </w:rPr>
        <w:t xml:space="preserve"> </w:t>
      </w:r>
      <w:r w:rsidR="00722FE9" w:rsidRPr="00A739AE">
        <w:rPr>
          <w:rFonts w:ascii="Times New Roman" w:hAnsi="Times New Roman" w:cs="Times New Roman"/>
        </w:rPr>
        <w:t xml:space="preserve">All other questions not listed will be analyzed in a later study. </w:t>
      </w:r>
      <w:r w:rsidR="00722FE9" w:rsidRPr="00A739AE">
        <w:rPr>
          <w:rFonts w:ascii="Times New Roman" w:hAnsi="Times New Roman" w:cs="Times New Roman"/>
          <w:b/>
          <w:bCs/>
        </w:rPr>
        <w:t xml:space="preserve"> </w:t>
      </w:r>
    </w:p>
    <w:p w14:paraId="5ADD5ABA" w14:textId="529CA498" w:rsidR="00E53636" w:rsidRPr="00A739AE" w:rsidRDefault="00E53636" w:rsidP="00AE6996">
      <w:pPr>
        <w:spacing w:line="480" w:lineRule="auto"/>
        <w:rPr>
          <w:rFonts w:ascii="Times New Roman" w:eastAsia="SimSun" w:hAnsi="Times New Roman" w:cs="Times New Roman"/>
          <w:kern w:val="24"/>
          <w:lang w:eastAsia="ja-JP"/>
        </w:rPr>
      </w:pPr>
    </w:p>
    <w:p w14:paraId="5A41FDA3" w14:textId="77777777" w:rsidR="00C17FF4" w:rsidRPr="00A739AE" w:rsidRDefault="00C17FF4">
      <w:pPr>
        <w:rPr>
          <w:rFonts w:ascii="Times New Roman" w:eastAsia="SimSun" w:hAnsi="Times New Roman" w:cs="Times New Roman"/>
          <w:b/>
          <w:bCs/>
          <w:kern w:val="24"/>
          <w:lang w:eastAsia="ja-JP"/>
        </w:rPr>
      </w:pPr>
      <w:r w:rsidRPr="00A739AE">
        <w:rPr>
          <w:rFonts w:ascii="Times New Roman" w:eastAsia="SimSun" w:hAnsi="Times New Roman" w:cs="Times New Roman"/>
          <w:b/>
          <w:bCs/>
          <w:kern w:val="24"/>
          <w:lang w:eastAsia="ja-JP"/>
        </w:rPr>
        <w:br w:type="page"/>
      </w:r>
    </w:p>
    <w:p w14:paraId="77B05951" w14:textId="1C6498AE" w:rsidR="004E0B42" w:rsidRPr="00A739AE" w:rsidRDefault="00F20DC1" w:rsidP="00AE6996">
      <w:pPr>
        <w:spacing w:line="480" w:lineRule="auto"/>
        <w:rPr>
          <w:rFonts w:ascii="Times New Roman" w:eastAsia="SimSun" w:hAnsi="Times New Roman" w:cs="Times New Roman"/>
          <w:b/>
          <w:bCs/>
          <w:kern w:val="24"/>
          <w:lang w:eastAsia="ja-JP"/>
        </w:rPr>
      </w:pPr>
      <w:r w:rsidRPr="00A739AE">
        <w:rPr>
          <w:rFonts w:ascii="Times New Roman" w:eastAsia="SimSun" w:hAnsi="Times New Roman" w:cs="Times New Roman"/>
          <w:b/>
          <w:bCs/>
          <w:kern w:val="24"/>
          <w:lang w:eastAsia="ja-JP"/>
        </w:rPr>
        <w:lastRenderedPageBreak/>
        <w:t>Table 3.</w:t>
      </w:r>
      <w:r w:rsidR="00C17FF4" w:rsidRPr="00A739AE">
        <w:rPr>
          <w:rFonts w:ascii="Times New Roman" w:eastAsia="SimSun" w:hAnsi="Times New Roman" w:cs="Times New Roman"/>
          <w:b/>
          <w:bCs/>
          <w:kern w:val="24"/>
          <w:lang w:eastAsia="ja-JP"/>
        </w:rPr>
        <w:t>1</w:t>
      </w:r>
    </w:p>
    <w:p w14:paraId="06DA5214" w14:textId="09F79F77" w:rsidR="00F20DC1" w:rsidRPr="00A739AE" w:rsidRDefault="00F20DC1" w:rsidP="00AE6996">
      <w:pPr>
        <w:spacing w:line="480" w:lineRule="auto"/>
        <w:rPr>
          <w:rFonts w:ascii="Times New Roman" w:eastAsia="SimSun" w:hAnsi="Times New Roman" w:cs="Times New Roman"/>
          <w:i/>
          <w:iCs/>
          <w:kern w:val="24"/>
          <w:lang w:eastAsia="ja-JP"/>
        </w:rPr>
      </w:pPr>
      <w:r w:rsidRPr="00A739AE">
        <w:rPr>
          <w:rFonts w:ascii="Times New Roman" w:eastAsia="SimSun" w:hAnsi="Times New Roman" w:cs="Times New Roman"/>
          <w:i/>
          <w:iCs/>
          <w:kern w:val="24"/>
          <w:lang w:eastAsia="ja-JP"/>
        </w:rPr>
        <w:t>Codebook for Analyzing Qualitative Data</w:t>
      </w:r>
    </w:p>
    <w:tbl>
      <w:tblPr>
        <w:tblStyle w:val="TableGrid"/>
        <w:tblW w:w="9215" w:type="dxa"/>
        <w:tblBorders>
          <w:left w:val="none" w:sz="0" w:space="0" w:color="auto"/>
          <w:right w:val="none" w:sz="0" w:space="0" w:color="auto"/>
        </w:tblBorders>
        <w:tblLook w:val="04A0" w:firstRow="1" w:lastRow="0" w:firstColumn="1" w:lastColumn="0" w:noHBand="0" w:noVBand="1"/>
      </w:tblPr>
      <w:tblGrid>
        <w:gridCol w:w="2070"/>
        <w:gridCol w:w="2430"/>
        <w:gridCol w:w="2430"/>
        <w:gridCol w:w="2285"/>
      </w:tblGrid>
      <w:tr w:rsidR="00092696" w:rsidRPr="00A739AE" w14:paraId="30536895" w14:textId="77777777" w:rsidTr="00092696">
        <w:trPr>
          <w:trHeight w:val="529"/>
        </w:trPr>
        <w:tc>
          <w:tcPr>
            <w:tcW w:w="9215" w:type="dxa"/>
            <w:gridSpan w:val="4"/>
            <w:shd w:val="clear" w:color="auto" w:fill="D0CECE" w:themeFill="background2" w:themeFillShade="E6"/>
          </w:tcPr>
          <w:p w14:paraId="58E6FBB6" w14:textId="77777777" w:rsidR="00092696" w:rsidRPr="00A739AE" w:rsidRDefault="00092696" w:rsidP="00E729B5">
            <w:pPr>
              <w:rPr>
                <w:rFonts w:ascii="Times New Roman" w:hAnsi="Times New Roman" w:cs="Times New Roman"/>
              </w:rPr>
            </w:pPr>
            <w:r w:rsidRPr="00A739AE">
              <w:rPr>
                <w:rFonts w:ascii="Times New Roman" w:hAnsi="Times New Roman" w:cs="Times New Roman"/>
              </w:rPr>
              <w:t>8. Please explain what practice(s) you find most helpful and how it impacts student growth with regard to individual students.</w:t>
            </w:r>
          </w:p>
        </w:tc>
      </w:tr>
      <w:tr w:rsidR="00092696" w:rsidRPr="00A739AE" w14:paraId="431E82FF" w14:textId="77777777" w:rsidTr="00092696">
        <w:trPr>
          <w:trHeight w:val="264"/>
        </w:trPr>
        <w:tc>
          <w:tcPr>
            <w:tcW w:w="2070" w:type="dxa"/>
            <w:tcBorders>
              <w:right w:val="nil"/>
            </w:tcBorders>
          </w:tcPr>
          <w:p w14:paraId="0ADFF273"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Codes</w:t>
            </w:r>
          </w:p>
        </w:tc>
        <w:tc>
          <w:tcPr>
            <w:tcW w:w="2430" w:type="dxa"/>
            <w:tcBorders>
              <w:left w:val="nil"/>
              <w:right w:val="nil"/>
            </w:tcBorders>
          </w:tcPr>
          <w:p w14:paraId="555F53BB"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Description</w:t>
            </w:r>
          </w:p>
        </w:tc>
        <w:tc>
          <w:tcPr>
            <w:tcW w:w="2430" w:type="dxa"/>
            <w:tcBorders>
              <w:left w:val="nil"/>
              <w:right w:val="nil"/>
            </w:tcBorders>
          </w:tcPr>
          <w:p w14:paraId="451C0FEA"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Example(s)</w:t>
            </w:r>
          </w:p>
        </w:tc>
        <w:tc>
          <w:tcPr>
            <w:tcW w:w="2285" w:type="dxa"/>
            <w:tcBorders>
              <w:left w:val="nil"/>
            </w:tcBorders>
          </w:tcPr>
          <w:p w14:paraId="609B5BD2"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Theme</w:t>
            </w:r>
          </w:p>
        </w:tc>
      </w:tr>
      <w:tr w:rsidR="00092696" w:rsidRPr="00A739AE" w14:paraId="7B7D9A48" w14:textId="77777777" w:rsidTr="00092696">
        <w:trPr>
          <w:trHeight w:val="277"/>
        </w:trPr>
        <w:tc>
          <w:tcPr>
            <w:tcW w:w="2070" w:type="dxa"/>
            <w:tcBorders>
              <w:right w:val="nil"/>
            </w:tcBorders>
          </w:tcPr>
          <w:p w14:paraId="04944635"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4E9784E5"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25D2246D" w14:textId="77777777" w:rsidR="00092696" w:rsidRPr="00A739AE" w:rsidRDefault="00092696" w:rsidP="00E729B5">
            <w:pPr>
              <w:rPr>
                <w:rFonts w:ascii="Times New Roman" w:hAnsi="Times New Roman" w:cs="Times New Roman"/>
              </w:rPr>
            </w:pPr>
          </w:p>
        </w:tc>
        <w:tc>
          <w:tcPr>
            <w:tcW w:w="2285" w:type="dxa"/>
            <w:tcBorders>
              <w:left w:val="nil"/>
            </w:tcBorders>
          </w:tcPr>
          <w:p w14:paraId="09CC3E45" w14:textId="77777777" w:rsidR="00092696" w:rsidRPr="00A739AE" w:rsidRDefault="00092696" w:rsidP="00E729B5">
            <w:pPr>
              <w:rPr>
                <w:rFonts w:ascii="Times New Roman" w:hAnsi="Times New Roman" w:cs="Times New Roman"/>
              </w:rPr>
            </w:pPr>
          </w:p>
        </w:tc>
      </w:tr>
      <w:tr w:rsidR="00092696" w:rsidRPr="00A739AE" w14:paraId="1D47A9E7" w14:textId="77777777" w:rsidTr="00092696">
        <w:trPr>
          <w:trHeight w:val="264"/>
        </w:trPr>
        <w:tc>
          <w:tcPr>
            <w:tcW w:w="2070" w:type="dxa"/>
            <w:tcBorders>
              <w:right w:val="nil"/>
            </w:tcBorders>
          </w:tcPr>
          <w:p w14:paraId="1C94A55C"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2BDF60AD"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338C9B26" w14:textId="77777777" w:rsidR="00092696" w:rsidRPr="00A739AE" w:rsidRDefault="00092696" w:rsidP="00E729B5">
            <w:pPr>
              <w:rPr>
                <w:rFonts w:ascii="Times New Roman" w:hAnsi="Times New Roman" w:cs="Times New Roman"/>
              </w:rPr>
            </w:pPr>
          </w:p>
        </w:tc>
        <w:tc>
          <w:tcPr>
            <w:tcW w:w="2285" w:type="dxa"/>
            <w:tcBorders>
              <w:left w:val="nil"/>
            </w:tcBorders>
          </w:tcPr>
          <w:p w14:paraId="3428D387" w14:textId="77777777" w:rsidR="00092696" w:rsidRPr="00A739AE" w:rsidRDefault="00092696" w:rsidP="00E729B5">
            <w:pPr>
              <w:rPr>
                <w:rFonts w:ascii="Times New Roman" w:hAnsi="Times New Roman" w:cs="Times New Roman"/>
              </w:rPr>
            </w:pPr>
          </w:p>
        </w:tc>
      </w:tr>
      <w:tr w:rsidR="00092696" w:rsidRPr="00A739AE" w14:paraId="2171DC40" w14:textId="77777777" w:rsidTr="00092696">
        <w:trPr>
          <w:trHeight w:val="264"/>
        </w:trPr>
        <w:tc>
          <w:tcPr>
            <w:tcW w:w="2070" w:type="dxa"/>
            <w:tcBorders>
              <w:right w:val="nil"/>
            </w:tcBorders>
          </w:tcPr>
          <w:p w14:paraId="614DBDCF"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4F17465A"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4AF2B7A5" w14:textId="77777777" w:rsidR="00092696" w:rsidRPr="00A739AE" w:rsidRDefault="00092696" w:rsidP="00E729B5">
            <w:pPr>
              <w:rPr>
                <w:rFonts w:ascii="Times New Roman" w:hAnsi="Times New Roman" w:cs="Times New Roman"/>
              </w:rPr>
            </w:pPr>
          </w:p>
        </w:tc>
        <w:tc>
          <w:tcPr>
            <w:tcW w:w="2285" w:type="dxa"/>
            <w:tcBorders>
              <w:left w:val="nil"/>
            </w:tcBorders>
          </w:tcPr>
          <w:p w14:paraId="5C7C23AF" w14:textId="77777777" w:rsidR="00092696" w:rsidRPr="00A739AE" w:rsidRDefault="00092696" w:rsidP="00E729B5">
            <w:pPr>
              <w:rPr>
                <w:rFonts w:ascii="Times New Roman" w:hAnsi="Times New Roman" w:cs="Times New Roman"/>
              </w:rPr>
            </w:pPr>
          </w:p>
        </w:tc>
      </w:tr>
      <w:tr w:rsidR="00092696" w:rsidRPr="00A739AE" w14:paraId="72C2915B" w14:textId="77777777" w:rsidTr="00092696">
        <w:trPr>
          <w:trHeight w:val="264"/>
        </w:trPr>
        <w:tc>
          <w:tcPr>
            <w:tcW w:w="2070" w:type="dxa"/>
            <w:tcBorders>
              <w:right w:val="nil"/>
            </w:tcBorders>
          </w:tcPr>
          <w:p w14:paraId="281B3767"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41D98FEE"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52736F0F" w14:textId="77777777" w:rsidR="00092696" w:rsidRPr="00A739AE" w:rsidRDefault="00092696" w:rsidP="00E729B5">
            <w:pPr>
              <w:rPr>
                <w:rFonts w:ascii="Times New Roman" w:hAnsi="Times New Roman" w:cs="Times New Roman"/>
              </w:rPr>
            </w:pPr>
          </w:p>
        </w:tc>
        <w:tc>
          <w:tcPr>
            <w:tcW w:w="2285" w:type="dxa"/>
            <w:tcBorders>
              <w:left w:val="nil"/>
            </w:tcBorders>
          </w:tcPr>
          <w:p w14:paraId="317864DF" w14:textId="77777777" w:rsidR="00092696" w:rsidRPr="00A739AE" w:rsidRDefault="00092696" w:rsidP="00E729B5">
            <w:pPr>
              <w:rPr>
                <w:rFonts w:ascii="Times New Roman" w:hAnsi="Times New Roman" w:cs="Times New Roman"/>
              </w:rPr>
            </w:pPr>
          </w:p>
        </w:tc>
      </w:tr>
      <w:tr w:rsidR="00092696" w:rsidRPr="00A739AE" w14:paraId="176DB4D4" w14:textId="77777777" w:rsidTr="00092696">
        <w:trPr>
          <w:trHeight w:val="264"/>
        </w:trPr>
        <w:tc>
          <w:tcPr>
            <w:tcW w:w="2070" w:type="dxa"/>
            <w:tcBorders>
              <w:right w:val="nil"/>
            </w:tcBorders>
          </w:tcPr>
          <w:p w14:paraId="2D4F41CD"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0548F354"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5AAB818E" w14:textId="77777777" w:rsidR="00092696" w:rsidRPr="00A739AE" w:rsidRDefault="00092696" w:rsidP="00E729B5">
            <w:pPr>
              <w:rPr>
                <w:rFonts w:ascii="Times New Roman" w:hAnsi="Times New Roman" w:cs="Times New Roman"/>
              </w:rPr>
            </w:pPr>
          </w:p>
        </w:tc>
        <w:tc>
          <w:tcPr>
            <w:tcW w:w="2285" w:type="dxa"/>
            <w:tcBorders>
              <w:left w:val="nil"/>
            </w:tcBorders>
          </w:tcPr>
          <w:p w14:paraId="00960C97" w14:textId="77777777" w:rsidR="00092696" w:rsidRPr="00A739AE" w:rsidRDefault="00092696" w:rsidP="00E729B5">
            <w:pPr>
              <w:rPr>
                <w:rFonts w:ascii="Times New Roman" w:hAnsi="Times New Roman" w:cs="Times New Roman"/>
              </w:rPr>
            </w:pPr>
          </w:p>
        </w:tc>
      </w:tr>
      <w:tr w:rsidR="00092696" w:rsidRPr="00A739AE" w14:paraId="470E9D8E" w14:textId="77777777" w:rsidTr="00092696">
        <w:trPr>
          <w:trHeight w:val="531"/>
        </w:trPr>
        <w:tc>
          <w:tcPr>
            <w:tcW w:w="9215" w:type="dxa"/>
            <w:gridSpan w:val="4"/>
            <w:shd w:val="clear" w:color="auto" w:fill="D0CECE" w:themeFill="background2" w:themeFillShade="E6"/>
          </w:tcPr>
          <w:p w14:paraId="66BEF6CA" w14:textId="77777777" w:rsidR="00092696" w:rsidRPr="00A739AE" w:rsidRDefault="00092696" w:rsidP="00E729B5">
            <w:pPr>
              <w:jc w:val="both"/>
              <w:rPr>
                <w:rFonts w:ascii="Times New Roman" w:hAnsi="Times New Roman" w:cs="Times New Roman"/>
              </w:rPr>
            </w:pPr>
            <w:r w:rsidRPr="00A739AE">
              <w:rPr>
                <w:rFonts w:ascii="Times New Roman" w:hAnsi="Times New Roman" w:cs="Times New Roman"/>
              </w:rPr>
              <w:t>10. Please explain what practice(s) you find most helpful and how it impacts student growth with regard to the class as a whole.</w:t>
            </w:r>
          </w:p>
        </w:tc>
      </w:tr>
      <w:tr w:rsidR="00092696" w:rsidRPr="00A739AE" w14:paraId="764876C8" w14:textId="77777777" w:rsidTr="00092696">
        <w:trPr>
          <w:trHeight w:val="264"/>
        </w:trPr>
        <w:tc>
          <w:tcPr>
            <w:tcW w:w="2070" w:type="dxa"/>
            <w:tcBorders>
              <w:right w:val="nil"/>
            </w:tcBorders>
          </w:tcPr>
          <w:p w14:paraId="16BF1D9D"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Codes</w:t>
            </w:r>
          </w:p>
        </w:tc>
        <w:tc>
          <w:tcPr>
            <w:tcW w:w="2430" w:type="dxa"/>
            <w:tcBorders>
              <w:left w:val="nil"/>
              <w:right w:val="nil"/>
            </w:tcBorders>
          </w:tcPr>
          <w:p w14:paraId="73899A26"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Description</w:t>
            </w:r>
          </w:p>
        </w:tc>
        <w:tc>
          <w:tcPr>
            <w:tcW w:w="2430" w:type="dxa"/>
            <w:tcBorders>
              <w:left w:val="nil"/>
              <w:right w:val="nil"/>
            </w:tcBorders>
          </w:tcPr>
          <w:p w14:paraId="00EBA50F"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Example(s)</w:t>
            </w:r>
          </w:p>
        </w:tc>
        <w:tc>
          <w:tcPr>
            <w:tcW w:w="2285" w:type="dxa"/>
            <w:tcBorders>
              <w:left w:val="nil"/>
            </w:tcBorders>
          </w:tcPr>
          <w:p w14:paraId="6B27F0A9"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Theme</w:t>
            </w:r>
          </w:p>
        </w:tc>
      </w:tr>
      <w:tr w:rsidR="00092696" w:rsidRPr="00A739AE" w14:paraId="4B99EEE3" w14:textId="77777777" w:rsidTr="00092696">
        <w:trPr>
          <w:trHeight w:val="264"/>
        </w:trPr>
        <w:tc>
          <w:tcPr>
            <w:tcW w:w="2070" w:type="dxa"/>
            <w:tcBorders>
              <w:right w:val="nil"/>
            </w:tcBorders>
          </w:tcPr>
          <w:p w14:paraId="5501D7E8"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11E755F4"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72D91AA0" w14:textId="77777777" w:rsidR="00092696" w:rsidRPr="00A739AE" w:rsidRDefault="00092696" w:rsidP="00E729B5">
            <w:pPr>
              <w:rPr>
                <w:rFonts w:ascii="Times New Roman" w:hAnsi="Times New Roman" w:cs="Times New Roman"/>
              </w:rPr>
            </w:pPr>
          </w:p>
        </w:tc>
        <w:tc>
          <w:tcPr>
            <w:tcW w:w="2285" w:type="dxa"/>
            <w:tcBorders>
              <w:left w:val="nil"/>
            </w:tcBorders>
          </w:tcPr>
          <w:p w14:paraId="0DDF53AE" w14:textId="77777777" w:rsidR="00092696" w:rsidRPr="00A739AE" w:rsidRDefault="00092696" w:rsidP="00E729B5">
            <w:pPr>
              <w:rPr>
                <w:rFonts w:ascii="Times New Roman" w:hAnsi="Times New Roman" w:cs="Times New Roman"/>
              </w:rPr>
            </w:pPr>
          </w:p>
        </w:tc>
      </w:tr>
      <w:tr w:rsidR="00092696" w:rsidRPr="00A739AE" w14:paraId="11BD3D32" w14:textId="77777777" w:rsidTr="00092696">
        <w:trPr>
          <w:trHeight w:val="264"/>
        </w:trPr>
        <w:tc>
          <w:tcPr>
            <w:tcW w:w="2070" w:type="dxa"/>
            <w:tcBorders>
              <w:right w:val="nil"/>
            </w:tcBorders>
          </w:tcPr>
          <w:p w14:paraId="6B6E488A"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6EB5635B"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3FB18129" w14:textId="77777777" w:rsidR="00092696" w:rsidRPr="00A739AE" w:rsidRDefault="00092696" w:rsidP="00E729B5">
            <w:pPr>
              <w:rPr>
                <w:rFonts w:ascii="Times New Roman" w:hAnsi="Times New Roman" w:cs="Times New Roman"/>
              </w:rPr>
            </w:pPr>
          </w:p>
        </w:tc>
        <w:tc>
          <w:tcPr>
            <w:tcW w:w="2285" w:type="dxa"/>
            <w:tcBorders>
              <w:left w:val="nil"/>
            </w:tcBorders>
          </w:tcPr>
          <w:p w14:paraId="17B4E4E1" w14:textId="77777777" w:rsidR="00092696" w:rsidRPr="00A739AE" w:rsidRDefault="00092696" w:rsidP="00E729B5">
            <w:pPr>
              <w:rPr>
                <w:rFonts w:ascii="Times New Roman" w:hAnsi="Times New Roman" w:cs="Times New Roman"/>
              </w:rPr>
            </w:pPr>
          </w:p>
        </w:tc>
      </w:tr>
      <w:tr w:rsidR="00092696" w:rsidRPr="00A739AE" w14:paraId="5B0DA072" w14:textId="77777777" w:rsidTr="00092696">
        <w:trPr>
          <w:trHeight w:val="264"/>
        </w:trPr>
        <w:tc>
          <w:tcPr>
            <w:tcW w:w="2070" w:type="dxa"/>
            <w:tcBorders>
              <w:right w:val="nil"/>
            </w:tcBorders>
          </w:tcPr>
          <w:p w14:paraId="23E15625"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5D8AFA33"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37AD54A3" w14:textId="77777777" w:rsidR="00092696" w:rsidRPr="00A739AE" w:rsidRDefault="00092696" w:rsidP="00E729B5">
            <w:pPr>
              <w:rPr>
                <w:rFonts w:ascii="Times New Roman" w:hAnsi="Times New Roman" w:cs="Times New Roman"/>
              </w:rPr>
            </w:pPr>
          </w:p>
        </w:tc>
        <w:tc>
          <w:tcPr>
            <w:tcW w:w="2285" w:type="dxa"/>
            <w:tcBorders>
              <w:left w:val="nil"/>
            </w:tcBorders>
          </w:tcPr>
          <w:p w14:paraId="0F94D074" w14:textId="77777777" w:rsidR="00092696" w:rsidRPr="00A739AE" w:rsidRDefault="00092696" w:rsidP="00E729B5">
            <w:pPr>
              <w:rPr>
                <w:rFonts w:ascii="Times New Roman" w:hAnsi="Times New Roman" w:cs="Times New Roman"/>
              </w:rPr>
            </w:pPr>
          </w:p>
        </w:tc>
      </w:tr>
      <w:tr w:rsidR="00092696" w:rsidRPr="00A739AE" w14:paraId="6D36CA17" w14:textId="77777777" w:rsidTr="00092696">
        <w:trPr>
          <w:trHeight w:val="264"/>
        </w:trPr>
        <w:tc>
          <w:tcPr>
            <w:tcW w:w="2070" w:type="dxa"/>
            <w:tcBorders>
              <w:right w:val="nil"/>
            </w:tcBorders>
          </w:tcPr>
          <w:p w14:paraId="34D118FF"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4C7D49B2"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7D810A3A" w14:textId="77777777" w:rsidR="00092696" w:rsidRPr="00A739AE" w:rsidRDefault="00092696" w:rsidP="00E729B5">
            <w:pPr>
              <w:rPr>
                <w:rFonts w:ascii="Times New Roman" w:hAnsi="Times New Roman" w:cs="Times New Roman"/>
              </w:rPr>
            </w:pPr>
          </w:p>
        </w:tc>
        <w:tc>
          <w:tcPr>
            <w:tcW w:w="2285" w:type="dxa"/>
            <w:tcBorders>
              <w:left w:val="nil"/>
            </w:tcBorders>
          </w:tcPr>
          <w:p w14:paraId="5A7247BB" w14:textId="77777777" w:rsidR="00092696" w:rsidRPr="00A739AE" w:rsidRDefault="00092696" w:rsidP="00E729B5">
            <w:pPr>
              <w:rPr>
                <w:rFonts w:ascii="Times New Roman" w:hAnsi="Times New Roman" w:cs="Times New Roman"/>
              </w:rPr>
            </w:pPr>
          </w:p>
        </w:tc>
      </w:tr>
      <w:tr w:rsidR="00092696" w:rsidRPr="00A739AE" w14:paraId="39AA5625" w14:textId="77777777" w:rsidTr="00092696">
        <w:trPr>
          <w:trHeight w:val="264"/>
        </w:trPr>
        <w:tc>
          <w:tcPr>
            <w:tcW w:w="2070" w:type="dxa"/>
            <w:tcBorders>
              <w:right w:val="nil"/>
            </w:tcBorders>
          </w:tcPr>
          <w:p w14:paraId="69F3C98B"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1976363A"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670B0C96" w14:textId="77777777" w:rsidR="00092696" w:rsidRPr="00A739AE" w:rsidRDefault="00092696" w:rsidP="00E729B5">
            <w:pPr>
              <w:rPr>
                <w:rFonts w:ascii="Times New Roman" w:hAnsi="Times New Roman" w:cs="Times New Roman"/>
              </w:rPr>
            </w:pPr>
          </w:p>
        </w:tc>
        <w:tc>
          <w:tcPr>
            <w:tcW w:w="2285" w:type="dxa"/>
            <w:tcBorders>
              <w:left w:val="nil"/>
            </w:tcBorders>
          </w:tcPr>
          <w:p w14:paraId="2DEEB534" w14:textId="77777777" w:rsidR="00092696" w:rsidRPr="00A739AE" w:rsidRDefault="00092696" w:rsidP="00E729B5">
            <w:pPr>
              <w:rPr>
                <w:rFonts w:ascii="Times New Roman" w:hAnsi="Times New Roman" w:cs="Times New Roman"/>
              </w:rPr>
            </w:pPr>
          </w:p>
        </w:tc>
      </w:tr>
      <w:tr w:rsidR="00092696" w:rsidRPr="00A739AE" w14:paraId="5E087270" w14:textId="77777777" w:rsidTr="00092696">
        <w:trPr>
          <w:trHeight w:val="531"/>
        </w:trPr>
        <w:tc>
          <w:tcPr>
            <w:tcW w:w="9215" w:type="dxa"/>
            <w:gridSpan w:val="4"/>
            <w:shd w:val="clear" w:color="auto" w:fill="D0CECE" w:themeFill="background2" w:themeFillShade="E6"/>
          </w:tcPr>
          <w:p w14:paraId="56B7A381" w14:textId="77777777" w:rsidR="00092696" w:rsidRPr="00A739AE" w:rsidRDefault="00092696" w:rsidP="00E729B5">
            <w:pPr>
              <w:jc w:val="both"/>
              <w:rPr>
                <w:rFonts w:ascii="Times New Roman" w:hAnsi="Times New Roman" w:cs="Times New Roman"/>
              </w:rPr>
            </w:pPr>
            <w:r w:rsidRPr="00A739AE">
              <w:rPr>
                <w:rFonts w:ascii="Times New Roman" w:hAnsi="Times New Roman" w:cs="Times New Roman"/>
              </w:rPr>
              <w:t>16. What other classroom practices do you engage in when using DreamBox?</w:t>
            </w:r>
          </w:p>
        </w:tc>
      </w:tr>
      <w:tr w:rsidR="00092696" w:rsidRPr="00A739AE" w14:paraId="0C1FA4DE" w14:textId="77777777" w:rsidTr="00092696">
        <w:trPr>
          <w:trHeight w:val="264"/>
        </w:trPr>
        <w:tc>
          <w:tcPr>
            <w:tcW w:w="2070" w:type="dxa"/>
            <w:tcBorders>
              <w:right w:val="nil"/>
            </w:tcBorders>
          </w:tcPr>
          <w:p w14:paraId="051B2615"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Codes</w:t>
            </w:r>
          </w:p>
        </w:tc>
        <w:tc>
          <w:tcPr>
            <w:tcW w:w="2430" w:type="dxa"/>
            <w:tcBorders>
              <w:left w:val="nil"/>
              <w:right w:val="nil"/>
            </w:tcBorders>
          </w:tcPr>
          <w:p w14:paraId="2FD51A96"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Description</w:t>
            </w:r>
          </w:p>
        </w:tc>
        <w:tc>
          <w:tcPr>
            <w:tcW w:w="2430" w:type="dxa"/>
            <w:tcBorders>
              <w:left w:val="nil"/>
              <w:right w:val="nil"/>
            </w:tcBorders>
          </w:tcPr>
          <w:p w14:paraId="1D69C788"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Example(s)</w:t>
            </w:r>
          </w:p>
        </w:tc>
        <w:tc>
          <w:tcPr>
            <w:tcW w:w="2285" w:type="dxa"/>
            <w:tcBorders>
              <w:left w:val="nil"/>
            </w:tcBorders>
          </w:tcPr>
          <w:p w14:paraId="7E187A7A" w14:textId="77777777" w:rsidR="00092696" w:rsidRPr="00A739AE" w:rsidRDefault="00092696" w:rsidP="00E729B5">
            <w:pPr>
              <w:jc w:val="center"/>
              <w:rPr>
                <w:rFonts w:ascii="Times New Roman" w:hAnsi="Times New Roman" w:cs="Times New Roman"/>
              </w:rPr>
            </w:pPr>
            <w:r w:rsidRPr="00A739AE">
              <w:rPr>
                <w:rFonts w:ascii="Times New Roman" w:hAnsi="Times New Roman" w:cs="Times New Roman"/>
              </w:rPr>
              <w:t>Theme</w:t>
            </w:r>
          </w:p>
        </w:tc>
      </w:tr>
      <w:tr w:rsidR="00092696" w:rsidRPr="00A739AE" w14:paraId="39A9D7A1" w14:textId="77777777" w:rsidTr="00092696">
        <w:trPr>
          <w:trHeight w:val="264"/>
        </w:trPr>
        <w:tc>
          <w:tcPr>
            <w:tcW w:w="2070" w:type="dxa"/>
            <w:tcBorders>
              <w:right w:val="nil"/>
            </w:tcBorders>
          </w:tcPr>
          <w:p w14:paraId="35048695"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1D5F9618"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770DC938" w14:textId="77777777" w:rsidR="00092696" w:rsidRPr="00A739AE" w:rsidRDefault="00092696" w:rsidP="00E729B5">
            <w:pPr>
              <w:rPr>
                <w:rFonts w:ascii="Times New Roman" w:hAnsi="Times New Roman" w:cs="Times New Roman"/>
              </w:rPr>
            </w:pPr>
          </w:p>
        </w:tc>
        <w:tc>
          <w:tcPr>
            <w:tcW w:w="2285" w:type="dxa"/>
            <w:tcBorders>
              <w:left w:val="nil"/>
            </w:tcBorders>
          </w:tcPr>
          <w:p w14:paraId="66ED5384" w14:textId="77777777" w:rsidR="00092696" w:rsidRPr="00A739AE" w:rsidRDefault="00092696" w:rsidP="00E729B5">
            <w:pPr>
              <w:rPr>
                <w:rFonts w:ascii="Times New Roman" w:hAnsi="Times New Roman" w:cs="Times New Roman"/>
              </w:rPr>
            </w:pPr>
          </w:p>
        </w:tc>
      </w:tr>
      <w:tr w:rsidR="00092696" w:rsidRPr="00A739AE" w14:paraId="081032A8" w14:textId="77777777" w:rsidTr="00092696">
        <w:trPr>
          <w:trHeight w:val="264"/>
        </w:trPr>
        <w:tc>
          <w:tcPr>
            <w:tcW w:w="2070" w:type="dxa"/>
            <w:tcBorders>
              <w:right w:val="nil"/>
            </w:tcBorders>
          </w:tcPr>
          <w:p w14:paraId="43C20BD0"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2BB3C7B7"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2B017C7E" w14:textId="77777777" w:rsidR="00092696" w:rsidRPr="00A739AE" w:rsidRDefault="00092696" w:rsidP="00E729B5">
            <w:pPr>
              <w:rPr>
                <w:rFonts w:ascii="Times New Roman" w:hAnsi="Times New Roman" w:cs="Times New Roman"/>
              </w:rPr>
            </w:pPr>
          </w:p>
        </w:tc>
        <w:tc>
          <w:tcPr>
            <w:tcW w:w="2285" w:type="dxa"/>
            <w:tcBorders>
              <w:left w:val="nil"/>
            </w:tcBorders>
          </w:tcPr>
          <w:p w14:paraId="7311AC69" w14:textId="77777777" w:rsidR="00092696" w:rsidRPr="00A739AE" w:rsidRDefault="00092696" w:rsidP="00E729B5">
            <w:pPr>
              <w:rPr>
                <w:rFonts w:ascii="Times New Roman" w:hAnsi="Times New Roman" w:cs="Times New Roman"/>
              </w:rPr>
            </w:pPr>
          </w:p>
        </w:tc>
      </w:tr>
      <w:tr w:rsidR="00092696" w:rsidRPr="00A739AE" w14:paraId="1A43B083" w14:textId="77777777" w:rsidTr="00092696">
        <w:trPr>
          <w:trHeight w:val="264"/>
        </w:trPr>
        <w:tc>
          <w:tcPr>
            <w:tcW w:w="2070" w:type="dxa"/>
            <w:tcBorders>
              <w:right w:val="nil"/>
            </w:tcBorders>
          </w:tcPr>
          <w:p w14:paraId="707409E8"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3B7D77F8"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57703E42" w14:textId="77777777" w:rsidR="00092696" w:rsidRPr="00A739AE" w:rsidRDefault="00092696" w:rsidP="00E729B5">
            <w:pPr>
              <w:rPr>
                <w:rFonts w:ascii="Times New Roman" w:hAnsi="Times New Roman" w:cs="Times New Roman"/>
              </w:rPr>
            </w:pPr>
          </w:p>
        </w:tc>
        <w:tc>
          <w:tcPr>
            <w:tcW w:w="2285" w:type="dxa"/>
            <w:tcBorders>
              <w:left w:val="nil"/>
            </w:tcBorders>
          </w:tcPr>
          <w:p w14:paraId="081149AA" w14:textId="77777777" w:rsidR="00092696" w:rsidRPr="00A739AE" w:rsidRDefault="00092696" w:rsidP="00E729B5">
            <w:pPr>
              <w:rPr>
                <w:rFonts w:ascii="Times New Roman" w:hAnsi="Times New Roman" w:cs="Times New Roman"/>
              </w:rPr>
            </w:pPr>
          </w:p>
        </w:tc>
      </w:tr>
      <w:tr w:rsidR="00092696" w:rsidRPr="00A739AE" w14:paraId="178EEC8E" w14:textId="77777777" w:rsidTr="00092696">
        <w:trPr>
          <w:trHeight w:val="264"/>
        </w:trPr>
        <w:tc>
          <w:tcPr>
            <w:tcW w:w="2070" w:type="dxa"/>
            <w:tcBorders>
              <w:right w:val="nil"/>
            </w:tcBorders>
          </w:tcPr>
          <w:p w14:paraId="31D75C72"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2857621C"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3B5B9C32" w14:textId="77777777" w:rsidR="00092696" w:rsidRPr="00A739AE" w:rsidRDefault="00092696" w:rsidP="00E729B5">
            <w:pPr>
              <w:rPr>
                <w:rFonts w:ascii="Times New Roman" w:hAnsi="Times New Roman" w:cs="Times New Roman"/>
              </w:rPr>
            </w:pPr>
          </w:p>
        </w:tc>
        <w:tc>
          <w:tcPr>
            <w:tcW w:w="2285" w:type="dxa"/>
            <w:tcBorders>
              <w:left w:val="nil"/>
            </w:tcBorders>
          </w:tcPr>
          <w:p w14:paraId="448403B4" w14:textId="77777777" w:rsidR="00092696" w:rsidRPr="00A739AE" w:rsidRDefault="00092696" w:rsidP="00E729B5">
            <w:pPr>
              <w:rPr>
                <w:rFonts w:ascii="Times New Roman" w:hAnsi="Times New Roman" w:cs="Times New Roman"/>
              </w:rPr>
            </w:pPr>
          </w:p>
        </w:tc>
      </w:tr>
      <w:tr w:rsidR="00092696" w:rsidRPr="00A739AE" w14:paraId="33421CCC" w14:textId="77777777" w:rsidTr="00092696">
        <w:trPr>
          <w:trHeight w:val="264"/>
        </w:trPr>
        <w:tc>
          <w:tcPr>
            <w:tcW w:w="2070" w:type="dxa"/>
            <w:tcBorders>
              <w:right w:val="nil"/>
            </w:tcBorders>
          </w:tcPr>
          <w:p w14:paraId="6115C718"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2BD49D0A" w14:textId="77777777" w:rsidR="00092696" w:rsidRPr="00A739AE" w:rsidRDefault="00092696" w:rsidP="00E729B5">
            <w:pPr>
              <w:rPr>
                <w:rFonts w:ascii="Times New Roman" w:hAnsi="Times New Roman" w:cs="Times New Roman"/>
              </w:rPr>
            </w:pPr>
          </w:p>
        </w:tc>
        <w:tc>
          <w:tcPr>
            <w:tcW w:w="2430" w:type="dxa"/>
            <w:tcBorders>
              <w:left w:val="nil"/>
              <w:right w:val="nil"/>
            </w:tcBorders>
          </w:tcPr>
          <w:p w14:paraId="16995A4F" w14:textId="77777777" w:rsidR="00092696" w:rsidRPr="00A739AE" w:rsidRDefault="00092696" w:rsidP="00E729B5">
            <w:pPr>
              <w:rPr>
                <w:rFonts w:ascii="Times New Roman" w:hAnsi="Times New Roman" w:cs="Times New Roman"/>
              </w:rPr>
            </w:pPr>
          </w:p>
        </w:tc>
        <w:tc>
          <w:tcPr>
            <w:tcW w:w="2285" w:type="dxa"/>
            <w:tcBorders>
              <w:left w:val="nil"/>
            </w:tcBorders>
          </w:tcPr>
          <w:p w14:paraId="142A3BBA" w14:textId="77777777" w:rsidR="00092696" w:rsidRPr="00A739AE" w:rsidRDefault="00092696" w:rsidP="00E729B5">
            <w:pPr>
              <w:rPr>
                <w:rFonts w:ascii="Times New Roman" w:hAnsi="Times New Roman" w:cs="Times New Roman"/>
              </w:rPr>
            </w:pPr>
          </w:p>
        </w:tc>
      </w:tr>
    </w:tbl>
    <w:p w14:paraId="4C0FA51F" w14:textId="3966D852" w:rsidR="00C23DEB" w:rsidRPr="00A739AE" w:rsidRDefault="00C23DEB" w:rsidP="00C23DEB">
      <w:pPr>
        <w:spacing w:line="480" w:lineRule="auto"/>
        <w:rPr>
          <w:rFonts w:ascii="Times New Roman" w:hAnsi="Times New Roman" w:cs="Times New Roman"/>
          <w:b/>
          <w:bCs/>
        </w:rPr>
      </w:pPr>
      <w:r w:rsidRPr="00A739AE">
        <w:rPr>
          <w:rFonts w:ascii="Times New Roman" w:hAnsi="Times New Roman" w:cs="Times New Roman"/>
          <w:b/>
          <w:bCs/>
        </w:rPr>
        <w:tab/>
        <w:t xml:space="preserve"> </w:t>
      </w:r>
    </w:p>
    <w:p w14:paraId="21643630" w14:textId="77777777" w:rsidR="00722FE9" w:rsidRPr="00A739AE" w:rsidRDefault="00722FE9">
      <w:pPr>
        <w:rPr>
          <w:rFonts w:ascii="Times New Roman" w:hAnsi="Times New Roman" w:cs="Times New Roman"/>
          <w:b/>
          <w:bCs/>
        </w:rPr>
      </w:pPr>
      <w:r w:rsidRPr="00A739AE">
        <w:rPr>
          <w:rFonts w:ascii="Times New Roman" w:hAnsi="Times New Roman" w:cs="Times New Roman"/>
          <w:b/>
          <w:bCs/>
        </w:rPr>
        <w:br w:type="page"/>
      </w:r>
    </w:p>
    <w:p w14:paraId="0AA9D7EA" w14:textId="5E63453E" w:rsidR="00AE6996" w:rsidRPr="00A739AE" w:rsidRDefault="00AE6996" w:rsidP="00C338EB">
      <w:pPr>
        <w:spacing w:line="480" w:lineRule="auto"/>
        <w:rPr>
          <w:rFonts w:ascii="Times New Roman" w:hAnsi="Times New Roman" w:cs="Times New Roman"/>
          <w:b/>
          <w:bCs/>
        </w:rPr>
      </w:pPr>
      <w:r w:rsidRPr="00A739AE">
        <w:rPr>
          <w:rFonts w:ascii="Times New Roman" w:hAnsi="Times New Roman" w:cs="Times New Roman"/>
          <w:b/>
          <w:bCs/>
        </w:rPr>
        <w:lastRenderedPageBreak/>
        <w:t>Timeline of the Study</w:t>
      </w:r>
    </w:p>
    <w:p w14:paraId="7781D3C4" w14:textId="6751A8B0" w:rsidR="00AE6996" w:rsidRPr="00A739AE" w:rsidRDefault="00AE6996" w:rsidP="004D7601">
      <w:pPr>
        <w:spacing w:line="480" w:lineRule="auto"/>
        <w:rPr>
          <w:rFonts w:ascii="Times New Roman" w:hAnsi="Times New Roman" w:cs="Times New Roman"/>
        </w:rPr>
      </w:pPr>
      <w:r w:rsidRPr="00A739AE">
        <w:rPr>
          <w:rFonts w:ascii="Times New Roman" w:hAnsi="Times New Roman" w:cs="Times New Roman"/>
          <w:b/>
          <w:bCs/>
        </w:rPr>
        <w:tab/>
      </w:r>
      <w:r w:rsidR="004D7601" w:rsidRPr="00A739AE">
        <w:rPr>
          <w:rFonts w:ascii="Times New Roman" w:hAnsi="Times New Roman" w:cs="Times New Roman"/>
        </w:rPr>
        <w:t>Table 3.</w:t>
      </w:r>
      <w:r w:rsidR="00722FE9" w:rsidRPr="00A739AE">
        <w:rPr>
          <w:rFonts w:ascii="Times New Roman" w:hAnsi="Times New Roman" w:cs="Times New Roman"/>
        </w:rPr>
        <w:t>2</w:t>
      </w:r>
      <w:r w:rsidR="004D7601" w:rsidRPr="00A739AE">
        <w:rPr>
          <w:rFonts w:ascii="Times New Roman" w:hAnsi="Times New Roman" w:cs="Times New Roman"/>
        </w:rPr>
        <w:t xml:space="preserve"> shows the timeline for this study. Since I already have approval from </w:t>
      </w:r>
      <w:r w:rsidR="00105E21" w:rsidRPr="00A739AE">
        <w:rPr>
          <w:rFonts w:ascii="Times New Roman" w:hAnsi="Times New Roman" w:cs="Times New Roman"/>
        </w:rPr>
        <w:t>DreamBox</w:t>
      </w:r>
      <w:r w:rsidR="004D7601" w:rsidRPr="00A739AE">
        <w:rPr>
          <w:rFonts w:ascii="Times New Roman" w:hAnsi="Times New Roman" w:cs="Times New Roman"/>
        </w:rPr>
        <w:t xml:space="preserve"> to survey their power users, the first step in the proposed timeline is to recruit validators to increase face validity as well as content validity. This process should be completed in December. Concurrently, as soon as this study is approved, I will apply to IRB for approval. I will be requesting Exempt</w:t>
      </w:r>
      <w:r w:rsidR="0063589D" w:rsidRPr="00A739AE">
        <w:rPr>
          <w:rFonts w:ascii="Times New Roman" w:hAnsi="Times New Roman" w:cs="Times New Roman"/>
        </w:rPr>
        <w:t>,</w:t>
      </w:r>
      <w:r w:rsidR="004D7601" w:rsidRPr="00A739AE">
        <w:rPr>
          <w:rFonts w:ascii="Times New Roman" w:hAnsi="Times New Roman" w:cs="Times New Roman"/>
        </w:rPr>
        <w:t xml:space="preserve"> Category 2, Research involving the use of educational tests, survey procedures, interview procedures or observation of public behavior unless any disclosure of the subject</w:t>
      </w:r>
      <w:r w:rsidR="00EA1126" w:rsidRPr="00A739AE">
        <w:rPr>
          <w:rFonts w:ascii="Times New Roman" w:hAnsi="Times New Roman" w:cs="Times New Roman"/>
        </w:rPr>
        <w:t>’</w:t>
      </w:r>
      <w:r w:rsidR="004D7601" w:rsidRPr="00A739AE">
        <w:rPr>
          <w:rFonts w:ascii="Times New Roman" w:hAnsi="Times New Roman" w:cs="Times New Roman"/>
        </w:rPr>
        <w:t>s responses outside of research could reasonably place the subject at risk.</w:t>
      </w:r>
    </w:p>
    <w:p w14:paraId="51CAFAC5" w14:textId="7366E1C2" w:rsidR="00EA1126" w:rsidRPr="00A739AE" w:rsidRDefault="00EA1126" w:rsidP="004D7601">
      <w:pPr>
        <w:spacing w:line="480" w:lineRule="auto"/>
        <w:rPr>
          <w:rFonts w:ascii="Times New Roman" w:hAnsi="Times New Roman" w:cs="Times New Roman"/>
        </w:rPr>
      </w:pPr>
      <w:r w:rsidRPr="00A739AE">
        <w:rPr>
          <w:rFonts w:ascii="Times New Roman" w:hAnsi="Times New Roman" w:cs="Times New Roman"/>
        </w:rPr>
        <w:tab/>
        <w:t xml:space="preserve">The next task will be to send the survey link to </w:t>
      </w:r>
      <w:r w:rsidR="00105E21" w:rsidRPr="00A739AE">
        <w:rPr>
          <w:rFonts w:ascii="Times New Roman" w:hAnsi="Times New Roman" w:cs="Times New Roman"/>
        </w:rPr>
        <w:t>DreamBox</w:t>
      </w:r>
      <w:r w:rsidRPr="00A739AE">
        <w:rPr>
          <w:rFonts w:ascii="Times New Roman" w:hAnsi="Times New Roman" w:cs="Times New Roman"/>
        </w:rPr>
        <w:t xml:space="preserve"> for forwarding to the participants. </w:t>
      </w:r>
      <w:r w:rsidR="00105E21" w:rsidRPr="00A739AE">
        <w:rPr>
          <w:rFonts w:ascii="Times New Roman" w:hAnsi="Times New Roman" w:cs="Times New Roman"/>
        </w:rPr>
        <w:t>DreamBox</w:t>
      </w:r>
      <w:r w:rsidRPr="00A739AE">
        <w:rPr>
          <w:rFonts w:ascii="Times New Roman" w:hAnsi="Times New Roman" w:cs="Times New Roman"/>
        </w:rPr>
        <w:t xml:space="preserve"> has approved the timeframe for sending the survey link as </w:t>
      </w:r>
      <w:r w:rsidR="0063589D" w:rsidRPr="00A739AE">
        <w:rPr>
          <w:rFonts w:ascii="Times New Roman" w:hAnsi="Times New Roman" w:cs="Times New Roman"/>
        </w:rPr>
        <w:t>the first two weeks in February.</w:t>
      </w:r>
      <w:r w:rsidRPr="00A739AE">
        <w:rPr>
          <w:rFonts w:ascii="Times New Roman" w:hAnsi="Times New Roman" w:cs="Times New Roman"/>
        </w:rPr>
        <w:t xml:space="preserve"> </w:t>
      </w:r>
      <w:r w:rsidR="00105E21" w:rsidRPr="00A739AE">
        <w:rPr>
          <w:rFonts w:ascii="Times New Roman" w:hAnsi="Times New Roman" w:cs="Times New Roman"/>
        </w:rPr>
        <w:t>DreamBox</w:t>
      </w:r>
      <w:r w:rsidRPr="00A739AE">
        <w:rPr>
          <w:rFonts w:ascii="Times New Roman" w:hAnsi="Times New Roman" w:cs="Times New Roman"/>
        </w:rPr>
        <w:t xml:space="preserve"> stated in correspondence they are sensitive to not overwhelming their power users with requests especially in the current pandemic situation. This link will be sent to participants with a recruitment letter (Appendix C) explaining the study and a request for their participation. The link will be active for </w:t>
      </w:r>
      <w:r w:rsidR="0063589D" w:rsidRPr="00A739AE">
        <w:rPr>
          <w:rFonts w:ascii="Times New Roman" w:hAnsi="Times New Roman" w:cs="Times New Roman"/>
        </w:rPr>
        <w:t>two</w:t>
      </w:r>
      <w:r w:rsidRPr="00A739AE">
        <w:rPr>
          <w:rFonts w:ascii="Times New Roman" w:hAnsi="Times New Roman" w:cs="Times New Roman"/>
        </w:rPr>
        <w:t xml:space="preserve"> weeks, with a follow-up letter at the </w:t>
      </w:r>
      <w:r w:rsidR="0063589D" w:rsidRPr="00A739AE">
        <w:rPr>
          <w:rFonts w:ascii="Times New Roman" w:hAnsi="Times New Roman" w:cs="Times New Roman"/>
        </w:rPr>
        <w:t>one</w:t>
      </w:r>
      <w:r w:rsidR="006944F2" w:rsidRPr="00A739AE">
        <w:rPr>
          <w:rFonts w:ascii="Times New Roman" w:hAnsi="Times New Roman" w:cs="Times New Roman"/>
        </w:rPr>
        <w:t>-week</w:t>
      </w:r>
      <w:r w:rsidRPr="00A739AE">
        <w:rPr>
          <w:rFonts w:ascii="Times New Roman" w:hAnsi="Times New Roman" w:cs="Times New Roman"/>
        </w:rPr>
        <w:t xml:space="preserve"> mark (Appendix D) to remind the participants the date </w:t>
      </w:r>
      <w:r w:rsidR="006944F2" w:rsidRPr="00A739AE">
        <w:rPr>
          <w:rFonts w:ascii="Times New Roman" w:hAnsi="Times New Roman" w:cs="Times New Roman"/>
        </w:rPr>
        <w:t>the survey will close.</w:t>
      </w:r>
    </w:p>
    <w:p w14:paraId="42F2F0C9" w14:textId="77777777" w:rsidR="00722FE9" w:rsidRPr="00A739AE" w:rsidRDefault="006944F2" w:rsidP="00722FE9">
      <w:pPr>
        <w:spacing w:line="480" w:lineRule="auto"/>
        <w:rPr>
          <w:rFonts w:ascii="Times New Roman" w:hAnsi="Times New Roman" w:cs="Times New Roman"/>
          <w:b/>
          <w:bCs/>
        </w:rPr>
      </w:pPr>
      <w:r w:rsidRPr="00A739AE">
        <w:rPr>
          <w:rFonts w:ascii="Times New Roman" w:hAnsi="Times New Roman" w:cs="Times New Roman"/>
        </w:rPr>
        <w:tab/>
        <w:t>After the completion of the survey, I will begin data analysis. This will include analyzing the qualitative data and creating a code book for categories and themes. After data analysis, I will complete a writeup of my findings and conclusions.</w:t>
      </w:r>
    </w:p>
    <w:p w14:paraId="435F6945" w14:textId="7D0C251C" w:rsidR="004E0B42" w:rsidRPr="00A739AE" w:rsidRDefault="00F20DC1" w:rsidP="00722FE9">
      <w:pPr>
        <w:spacing w:line="480" w:lineRule="auto"/>
        <w:rPr>
          <w:rFonts w:ascii="Times New Roman" w:hAnsi="Times New Roman" w:cs="Times New Roman"/>
        </w:rPr>
      </w:pPr>
      <w:r w:rsidRPr="00A739AE">
        <w:rPr>
          <w:rFonts w:ascii="Times New Roman" w:hAnsi="Times New Roman" w:cs="Times New Roman"/>
          <w:b/>
          <w:bCs/>
        </w:rPr>
        <w:t>Summary</w:t>
      </w:r>
    </w:p>
    <w:p w14:paraId="4E83B1FB" w14:textId="58F109E2" w:rsidR="00F20DC1" w:rsidRPr="00A739AE" w:rsidRDefault="00357C11" w:rsidP="00C338EB">
      <w:pPr>
        <w:spacing w:line="480" w:lineRule="auto"/>
        <w:rPr>
          <w:rFonts w:ascii="Times New Roman" w:hAnsi="Times New Roman" w:cs="Times New Roman"/>
        </w:rPr>
      </w:pPr>
      <w:r w:rsidRPr="00A739AE">
        <w:rPr>
          <w:rFonts w:ascii="Times New Roman" w:hAnsi="Times New Roman" w:cs="Times New Roman"/>
          <w:b/>
          <w:bCs/>
        </w:rPr>
        <w:tab/>
      </w:r>
      <w:r w:rsidR="00AF0EA0" w:rsidRPr="00A739AE">
        <w:rPr>
          <w:rFonts w:ascii="Times New Roman" w:hAnsi="Times New Roman" w:cs="Times New Roman"/>
        </w:rPr>
        <w:t>In t</w:t>
      </w:r>
      <w:r w:rsidRPr="00A739AE">
        <w:rPr>
          <w:rFonts w:ascii="Times New Roman" w:hAnsi="Times New Roman" w:cs="Times New Roman"/>
        </w:rPr>
        <w:t xml:space="preserve">his study </w:t>
      </w:r>
      <w:r w:rsidR="00E55AF0" w:rsidRPr="00A739AE">
        <w:rPr>
          <w:rFonts w:ascii="Times New Roman" w:hAnsi="Times New Roman" w:cs="Times New Roman"/>
        </w:rPr>
        <w:t xml:space="preserve">I am investigating </w:t>
      </w:r>
      <w:r w:rsidR="00AF0EA0" w:rsidRPr="00A739AE">
        <w:rPr>
          <w:rFonts w:ascii="Times New Roman" w:hAnsi="Times New Roman" w:cs="Times New Roman"/>
        </w:rPr>
        <w:t xml:space="preserve">what teacher practices power users </w:t>
      </w:r>
      <w:r w:rsidR="00BD5F05" w:rsidRPr="00A739AE">
        <w:rPr>
          <w:rFonts w:ascii="Times New Roman" w:hAnsi="Times New Roman" w:cs="Times New Roman"/>
        </w:rPr>
        <w:t>engage in with AMT</w:t>
      </w:r>
      <w:r w:rsidR="006209B7" w:rsidRPr="00A739AE">
        <w:rPr>
          <w:rFonts w:ascii="Times New Roman" w:hAnsi="Times New Roman" w:cs="Times New Roman"/>
        </w:rPr>
        <w:t xml:space="preserve">. The AMT company, </w:t>
      </w:r>
      <w:r w:rsidR="002A106A" w:rsidRPr="00A739AE">
        <w:rPr>
          <w:rFonts w:ascii="Times New Roman" w:hAnsi="Times New Roman" w:cs="Times New Roman"/>
        </w:rPr>
        <w:t>DreamBox,</w:t>
      </w:r>
      <w:r w:rsidR="006209B7" w:rsidRPr="00A739AE">
        <w:rPr>
          <w:rFonts w:ascii="Times New Roman" w:hAnsi="Times New Roman" w:cs="Times New Roman"/>
        </w:rPr>
        <w:t xml:space="preserve"> will be sending a survey I have created to the top 10% of their users. These are teacher who have shown the most </w:t>
      </w:r>
      <w:r w:rsidR="00EA08E3" w:rsidRPr="00A739AE">
        <w:rPr>
          <w:rFonts w:ascii="Times New Roman" w:hAnsi="Times New Roman" w:cs="Times New Roman"/>
        </w:rPr>
        <w:t xml:space="preserve">average student </w:t>
      </w:r>
      <w:r w:rsidR="006209B7" w:rsidRPr="00A739AE">
        <w:rPr>
          <w:rFonts w:ascii="Times New Roman" w:hAnsi="Times New Roman" w:cs="Times New Roman"/>
        </w:rPr>
        <w:t xml:space="preserve">growth </w:t>
      </w:r>
      <w:r w:rsidR="00EA08E3" w:rsidRPr="00A739AE">
        <w:rPr>
          <w:rFonts w:ascii="Times New Roman" w:hAnsi="Times New Roman" w:cs="Times New Roman"/>
        </w:rPr>
        <w:t xml:space="preserve">with DreamBox in </w:t>
      </w:r>
      <w:r w:rsidR="00EA08E3" w:rsidRPr="00A739AE">
        <w:rPr>
          <w:rFonts w:ascii="Times New Roman" w:hAnsi="Times New Roman" w:cs="Times New Roman"/>
        </w:rPr>
        <w:lastRenderedPageBreak/>
        <w:t>this current school year. The survey instrument will be given to experts in the field</w:t>
      </w:r>
      <w:r w:rsidR="0092526E" w:rsidRPr="00A739AE">
        <w:rPr>
          <w:rFonts w:ascii="Times New Roman" w:hAnsi="Times New Roman" w:cs="Times New Roman"/>
        </w:rPr>
        <w:t xml:space="preserve"> for content and face validity. </w:t>
      </w:r>
    </w:p>
    <w:p w14:paraId="06B339F6" w14:textId="41C3E9B5" w:rsidR="00092696" w:rsidRPr="00A739AE" w:rsidRDefault="0092526E" w:rsidP="00C338EB">
      <w:pPr>
        <w:spacing w:line="480" w:lineRule="auto"/>
        <w:rPr>
          <w:rFonts w:ascii="Times New Roman" w:hAnsi="Times New Roman" w:cs="Times New Roman"/>
        </w:rPr>
      </w:pPr>
      <w:r w:rsidRPr="00A739AE">
        <w:rPr>
          <w:rFonts w:ascii="Times New Roman" w:hAnsi="Times New Roman" w:cs="Times New Roman"/>
        </w:rPr>
        <w:tab/>
        <w:t xml:space="preserve">The present </w:t>
      </w:r>
      <w:r w:rsidR="00AA190C" w:rsidRPr="00A739AE">
        <w:rPr>
          <w:rFonts w:ascii="Times New Roman" w:hAnsi="Times New Roman" w:cs="Times New Roman"/>
        </w:rPr>
        <w:t>nonexperimental</w:t>
      </w:r>
      <w:r w:rsidR="003D7D74" w:rsidRPr="00A739AE">
        <w:rPr>
          <w:rFonts w:ascii="Times New Roman" w:hAnsi="Times New Roman" w:cs="Times New Roman"/>
        </w:rPr>
        <w:t xml:space="preserve"> </w:t>
      </w:r>
      <w:r w:rsidRPr="00A739AE">
        <w:rPr>
          <w:rFonts w:ascii="Times New Roman" w:hAnsi="Times New Roman" w:cs="Times New Roman"/>
        </w:rPr>
        <w:t xml:space="preserve">study will </w:t>
      </w:r>
      <w:r w:rsidR="006D1727" w:rsidRPr="00A739AE">
        <w:rPr>
          <w:rFonts w:ascii="Times New Roman" w:hAnsi="Times New Roman" w:cs="Times New Roman"/>
        </w:rPr>
        <w:t xml:space="preserve">lend understanding to the </w:t>
      </w:r>
      <w:r w:rsidR="00042448" w:rsidRPr="00A739AE">
        <w:rPr>
          <w:rFonts w:ascii="Times New Roman" w:hAnsi="Times New Roman" w:cs="Times New Roman"/>
        </w:rPr>
        <w:t>teacher’s role</w:t>
      </w:r>
      <w:r w:rsidR="006D1727" w:rsidRPr="00A739AE">
        <w:rPr>
          <w:rFonts w:ascii="Times New Roman" w:hAnsi="Times New Roman" w:cs="Times New Roman"/>
        </w:rPr>
        <w:t xml:space="preserve"> in </w:t>
      </w:r>
      <w:r w:rsidR="004D3AC9" w:rsidRPr="00A739AE">
        <w:rPr>
          <w:rFonts w:ascii="Times New Roman" w:hAnsi="Times New Roman" w:cs="Times New Roman"/>
        </w:rPr>
        <w:t xml:space="preserve">AMT, </w:t>
      </w:r>
      <w:r w:rsidR="002A106A" w:rsidRPr="00A739AE">
        <w:rPr>
          <w:rFonts w:ascii="Times New Roman" w:hAnsi="Times New Roman" w:cs="Times New Roman"/>
        </w:rPr>
        <w:t xml:space="preserve">a </w:t>
      </w:r>
      <w:r w:rsidR="00993FF5" w:rsidRPr="00A739AE">
        <w:rPr>
          <w:rFonts w:ascii="Times New Roman" w:hAnsi="Times New Roman" w:cs="Times New Roman"/>
        </w:rPr>
        <w:t xml:space="preserve">program </w:t>
      </w:r>
      <w:r w:rsidR="006D1727" w:rsidRPr="00A739AE">
        <w:rPr>
          <w:rFonts w:ascii="Times New Roman" w:hAnsi="Times New Roman" w:cs="Times New Roman"/>
        </w:rPr>
        <w:t>sold to school systems as</w:t>
      </w:r>
      <w:r w:rsidR="004D3AC9" w:rsidRPr="00A739AE">
        <w:rPr>
          <w:rFonts w:ascii="Times New Roman" w:hAnsi="Times New Roman" w:cs="Times New Roman"/>
        </w:rPr>
        <w:t xml:space="preserve"> student-centered,</w:t>
      </w:r>
      <w:r w:rsidR="006D1727" w:rsidRPr="00A739AE">
        <w:rPr>
          <w:rFonts w:ascii="Times New Roman" w:hAnsi="Times New Roman" w:cs="Times New Roman"/>
        </w:rPr>
        <w:t xml:space="preserve"> student-driven</w:t>
      </w:r>
      <w:r w:rsidR="00206A98" w:rsidRPr="00A739AE">
        <w:rPr>
          <w:rFonts w:ascii="Times New Roman" w:hAnsi="Times New Roman" w:cs="Times New Roman"/>
        </w:rPr>
        <w:t>; no teacher needed</w:t>
      </w:r>
      <w:r w:rsidR="006D1727" w:rsidRPr="00A739AE">
        <w:rPr>
          <w:rFonts w:ascii="Times New Roman" w:hAnsi="Times New Roman" w:cs="Times New Roman"/>
        </w:rPr>
        <w:t xml:space="preserve">. </w:t>
      </w:r>
      <w:r w:rsidR="00AA190C" w:rsidRPr="00A739AE">
        <w:rPr>
          <w:rFonts w:ascii="Times New Roman" w:hAnsi="Times New Roman" w:cs="Times New Roman"/>
        </w:rPr>
        <w:t xml:space="preserve">The first step in this </w:t>
      </w:r>
      <w:r w:rsidR="00297628" w:rsidRPr="00A739AE">
        <w:rPr>
          <w:rFonts w:ascii="Times New Roman" w:hAnsi="Times New Roman" w:cs="Times New Roman"/>
        </w:rPr>
        <w:t xml:space="preserve">process is to identify those practices power users engage in when they take the </w:t>
      </w:r>
      <w:r w:rsidR="00206A98" w:rsidRPr="00A739AE">
        <w:rPr>
          <w:rFonts w:ascii="Times New Roman" w:hAnsi="Times New Roman" w:cs="Times New Roman"/>
        </w:rPr>
        <w:t>steering wheel of this self-driving car.</w:t>
      </w:r>
      <w:r w:rsidR="00CD6BBD" w:rsidRPr="00A739AE">
        <w:rPr>
          <w:rFonts w:ascii="Times New Roman" w:hAnsi="Times New Roman" w:cs="Times New Roman"/>
        </w:rPr>
        <w:t xml:space="preserve"> This study will </w:t>
      </w:r>
      <w:r w:rsidR="00B747C0" w:rsidRPr="00A739AE">
        <w:rPr>
          <w:rFonts w:ascii="Times New Roman" w:hAnsi="Times New Roman" w:cs="Times New Roman"/>
        </w:rPr>
        <w:t xml:space="preserve">address the gap in </w:t>
      </w:r>
      <w:r w:rsidR="007D629A" w:rsidRPr="00A739AE">
        <w:rPr>
          <w:rFonts w:ascii="Times New Roman" w:hAnsi="Times New Roman" w:cs="Times New Roman"/>
        </w:rPr>
        <w:t xml:space="preserve">the literature about the </w:t>
      </w:r>
      <w:r w:rsidR="002A106A" w:rsidRPr="00A739AE">
        <w:rPr>
          <w:rFonts w:ascii="Times New Roman" w:hAnsi="Times New Roman" w:cs="Times New Roman"/>
        </w:rPr>
        <w:t xml:space="preserve">most effective </w:t>
      </w:r>
      <w:r w:rsidR="007D629A" w:rsidRPr="00A739AE">
        <w:rPr>
          <w:rFonts w:ascii="Times New Roman" w:hAnsi="Times New Roman" w:cs="Times New Roman"/>
        </w:rPr>
        <w:t>teacher role with AMT.</w:t>
      </w:r>
    </w:p>
    <w:p w14:paraId="4BBF51A7" w14:textId="77777777" w:rsidR="00722FE9" w:rsidRPr="00A739AE" w:rsidRDefault="00722FE9">
      <w:pPr>
        <w:rPr>
          <w:rFonts w:ascii="Times New Roman" w:hAnsi="Times New Roman" w:cs="Times New Roman"/>
          <w:b/>
          <w:bCs/>
        </w:rPr>
      </w:pPr>
      <w:r w:rsidRPr="00A739AE">
        <w:rPr>
          <w:rFonts w:ascii="Times New Roman" w:hAnsi="Times New Roman" w:cs="Times New Roman"/>
          <w:b/>
          <w:bCs/>
        </w:rPr>
        <w:br w:type="page"/>
      </w:r>
    </w:p>
    <w:p w14:paraId="043F615A" w14:textId="2BD955DA" w:rsidR="00722FE9" w:rsidRPr="00A739AE" w:rsidRDefault="00722FE9" w:rsidP="00722FE9">
      <w:pPr>
        <w:spacing w:line="480" w:lineRule="auto"/>
        <w:rPr>
          <w:rFonts w:ascii="Times New Roman" w:hAnsi="Times New Roman" w:cs="Times New Roman"/>
          <w:b/>
          <w:bCs/>
        </w:rPr>
      </w:pPr>
      <w:r w:rsidRPr="00A739AE">
        <w:rPr>
          <w:rFonts w:ascii="Times New Roman" w:hAnsi="Times New Roman" w:cs="Times New Roman"/>
          <w:b/>
          <w:bCs/>
        </w:rPr>
        <w:lastRenderedPageBreak/>
        <w:t>Table 3.2</w:t>
      </w:r>
    </w:p>
    <w:p w14:paraId="0E866E4C" w14:textId="77777777" w:rsidR="00722FE9" w:rsidRPr="00A739AE" w:rsidRDefault="00722FE9" w:rsidP="00722FE9">
      <w:pPr>
        <w:spacing w:line="480" w:lineRule="auto"/>
        <w:rPr>
          <w:rFonts w:ascii="Times New Roman" w:hAnsi="Times New Roman" w:cs="Times New Roman"/>
        </w:rPr>
      </w:pPr>
      <w:r w:rsidRPr="00A739AE">
        <w:rPr>
          <w:rFonts w:ascii="Times New Roman" w:hAnsi="Times New Roman" w:cs="Times New Roman"/>
          <w:i/>
          <w:iCs/>
        </w:rPr>
        <w:t>Proposed Research Timeline</w:t>
      </w:r>
    </w:p>
    <w:tbl>
      <w:tblPr>
        <w:tblStyle w:val="GridTable1Light"/>
        <w:tblW w:w="9350" w:type="dxa"/>
        <w:tblLook w:val="04A0" w:firstRow="1" w:lastRow="0" w:firstColumn="1" w:lastColumn="0" w:noHBand="0" w:noVBand="1"/>
      </w:tblPr>
      <w:tblGrid>
        <w:gridCol w:w="3083"/>
        <w:gridCol w:w="1216"/>
        <w:gridCol w:w="1221"/>
        <w:gridCol w:w="1247"/>
        <w:gridCol w:w="1313"/>
        <w:gridCol w:w="1270"/>
      </w:tblGrid>
      <w:tr w:rsidR="00722FE9" w:rsidRPr="00A739AE" w14:paraId="0E92D7DD" w14:textId="77777777" w:rsidTr="0064593E">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564220B7" w14:textId="77777777" w:rsidR="00722FE9" w:rsidRPr="00A739AE" w:rsidRDefault="00722FE9" w:rsidP="0064593E">
            <w:pPr>
              <w:jc w:val="center"/>
              <w:rPr>
                <w:rFonts w:ascii="Times New Roman" w:hAnsi="Times New Roman" w:cs="Times New Roman"/>
                <w:b w:val="0"/>
                <w:bCs w:val="0"/>
              </w:rPr>
            </w:pPr>
            <w:r w:rsidRPr="00A739AE">
              <w:rPr>
                <w:rFonts w:ascii="Times New Roman" w:hAnsi="Times New Roman" w:cs="Times New Roman"/>
                <w:b w:val="0"/>
                <w:bCs w:val="0"/>
              </w:rPr>
              <w:t>Task</w:t>
            </w:r>
          </w:p>
        </w:tc>
        <w:tc>
          <w:tcPr>
            <w:tcW w:w="1203" w:type="dxa"/>
            <w:vAlign w:val="center"/>
          </w:tcPr>
          <w:p w14:paraId="41EDF4C8" w14:textId="77777777" w:rsidR="00722FE9" w:rsidRPr="00A739AE" w:rsidRDefault="00722FE9" w:rsidP="006459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A739AE">
              <w:rPr>
                <w:rFonts w:ascii="Times New Roman" w:hAnsi="Times New Roman" w:cs="Times New Roman"/>
                <w:i/>
                <w:iCs/>
              </w:rPr>
              <w:t>December</w:t>
            </w:r>
          </w:p>
        </w:tc>
        <w:tc>
          <w:tcPr>
            <w:tcW w:w="1222" w:type="dxa"/>
            <w:vAlign w:val="center"/>
          </w:tcPr>
          <w:p w14:paraId="60D47080" w14:textId="77777777" w:rsidR="00722FE9" w:rsidRPr="00A739AE" w:rsidRDefault="00722FE9" w:rsidP="006459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A739AE">
              <w:rPr>
                <w:rFonts w:ascii="Times New Roman" w:hAnsi="Times New Roman" w:cs="Times New Roman"/>
                <w:i/>
                <w:iCs/>
              </w:rPr>
              <w:t>January</w:t>
            </w:r>
          </w:p>
        </w:tc>
        <w:tc>
          <w:tcPr>
            <w:tcW w:w="1248" w:type="dxa"/>
            <w:vAlign w:val="center"/>
          </w:tcPr>
          <w:p w14:paraId="50ECC227" w14:textId="77777777" w:rsidR="00722FE9" w:rsidRPr="00A739AE" w:rsidRDefault="00722FE9" w:rsidP="006459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A739AE">
              <w:rPr>
                <w:rFonts w:ascii="Times New Roman" w:hAnsi="Times New Roman" w:cs="Times New Roman"/>
                <w:i/>
                <w:iCs/>
              </w:rPr>
              <w:t>February</w:t>
            </w:r>
          </w:p>
        </w:tc>
        <w:tc>
          <w:tcPr>
            <w:tcW w:w="1315" w:type="dxa"/>
            <w:vAlign w:val="center"/>
          </w:tcPr>
          <w:p w14:paraId="25E14256" w14:textId="77777777" w:rsidR="00722FE9" w:rsidRPr="00A739AE" w:rsidRDefault="00722FE9" w:rsidP="006459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A739AE">
              <w:rPr>
                <w:rFonts w:ascii="Times New Roman" w:hAnsi="Times New Roman" w:cs="Times New Roman"/>
                <w:i/>
                <w:iCs/>
              </w:rPr>
              <w:t>March</w:t>
            </w:r>
          </w:p>
        </w:tc>
        <w:tc>
          <w:tcPr>
            <w:tcW w:w="1273" w:type="dxa"/>
            <w:vAlign w:val="center"/>
          </w:tcPr>
          <w:p w14:paraId="4DBAB3DC" w14:textId="77777777" w:rsidR="00722FE9" w:rsidRPr="00A739AE" w:rsidRDefault="00722FE9" w:rsidP="006459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A739AE">
              <w:rPr>
                <w:rFonts w:ascii="Times New Roman" w:hAnsi="Times New Roman" w:cs="Times New Roman"/>
                <w:i/>
                <w:iCs/>
              </w:rPr>
              <w:t>April</w:t>
            </w:r>
          </w:p>
        </w:tc>
      </w:tr>
      <w:tr w:rsidR="00722FE9" w:rsidRPr="00A739AE" w14:paraId="62EA7137" w14:textId="77777777" w:rsidTr="0064593E">
        <w:trPr>
          <w:trHeight w:val="508"/>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32700411" w14:textId="77777777" w:rsidR="00722FE9" w:rsidRPr="00A739AE" w:rsidRDefault="00722FE9" w:rsidP="0064593E">
            <w:pPr>
              <w:rPr>
                <w:rFonts w:ascii="Times New Roman" w:hAnsi="Times New Roman" w:cs="Times New Roman"/>
                <w:b w:val="0"/>
                <w:bCs w:val="0"/>
                <w:i/>
                <w:iCs/>
              </w:rPr>
            </w:pPr>
            <w:r w:rsidRPr="00A739AE">
              <w:rPr>
                <w:rFonts w:ascii="Times New Roman" w:hAnsi="Times New Roman" w:cs="Times New Roman"/>
                <w:i/>
                <w:iCs/>
              </w:rPr>
              <w:t>Recruit validators for the survey</w:t>
            </w:r>
          </w:p>
        </w:tc>
        <w:tc>
          <w:tcPr>
            <w:tcW w:w="1203" w:type="dxa"/>
            <w:shd w:val="clear" w:color="auto" w:fill="D0CECE" w:themeFill="background2" w:themeFillShade="E6"/>
            <w:vAlign w:val="center"/>
          </w:tcPr>
          <w:p w14:paraId="0E58BE4B"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2" w:type="dxa"/>
            <w:vAlign w:val="center"/>
          </w:tcPr>
          <w:p w14:paraId="7D890CF9"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48" w:type="dxa"/>
            <w:vAlign w:val="center"/>
          </w:tcPr>
          <w:p w14:paraId="0DC3A279"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15" w:type="dxa"/>
            <w:vAlign w:val="center"/>
          </w:tcPr>
          <w:p w14:paraId="253CB2BB"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3" w:type="dxa"/>
            <w:vAlign w:val="center"/>
          </w:tcPr>
          <w:p w14:paraId="24A1814F"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22FE9" w:rsidRPr="00A739AE" w14:paraId="62B60ACB" w14:textId="77777777" w:rsidTr="0064593E">
        <w:trPr>
          <w:trHeight w:val="484"/>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570629B0" w14:textId="77777777" w:rsidR="00722FE9" w:rsidRPr="00A739AE" w:rsidRDefault="00722FE9" w:rsidP="0064593E">
            <w:pPr>
              <w:rPr>
                <w:rFonts w:ascii="Times New Roman" w:hAnsi="Times New Roman" w:cs="Times New Roman"/>
                <w:b w:val="0"/>
                <w:bCs w:val="0"/>
                <w:i/>
                <w:iCs/>
              </w:rPr>
            </w:pPr>
            <w:r w:rsidRPr="00A739AE">
              <w:rPr>
                <w:rFonts w:ascii="Times New Roman" w:hAnsi="Times New Roman" w:cs="Times New Roman"/>
                <w:i/>
                <w:iCs/>
              </w:rPr>
              <w:t>Complete face and content validation</w:t>
            </w:r>
          </w:p>
        </w:tc>
        <w:tc>
          <w:tcPr>
            <w:tcW w:w="1203" w:type="dxa"/>
            <w:shd w:val="clear" w:color="auto" w:fill="D0CECE" w:themeFill="background2" w:themeFillShade="E6"/>
            <w:vAlign w:val="center"/>
          </w:tcPr>
          <w:p w14:paraId="227A358F"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2" w:type="dxa"/>
            <w:vAlign w:val="center"/>
          </w:tcPr>
          <w:p w14:paraId="456562A6"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48" w:type="dxa"/>
            <w:vAlign w:val="center"/>
          </w:tcPr>
          <w:p w14:paraId="5D8660E1"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15" w:type="dxa"/>
            <w:vAlign w:val="center"/>
          </w:tcPr>
          <w:p w14:paraId="073F8B22"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3" w:type="dxa"/>
            <w:vAlign w:val="center"/>
          </w:tcPr>
          <w:p w14:paraId="2BC94057"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22FE9" w:rsidRPr="00A739AE" w14:paraId="2BAC080F" w14:textId="77777777" w:rsidTr="0064593E">
        <w:trPr>
          <w:trHeight w:val="484"/>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7CC8E8A1" w14:textId="77777777" w:rsidR="00722FE9" w:rsidRPr="00A739AE" w:rsidRDefault="00722FE9" w:rsidP="0064593E">
            <w:pPr>
              <w:rPr>
                <w:rFonts w:ascii="Times New Roman" w:hAnsi="Times New Roman" w:cs="Times New Roman"/>
                <w:b w:val="0"/>
                <w:bCs w:val="0"/>
                <w:i/>
                <w:iCs/>
              </w:rPr>
            </w:pPr>
            <w:r w:rsidRPr="00A739AE">
              <w:rPr>
                <w:rFonts w:ascii="Times New Roman" w:hAnsi="Times New Roman" w:cs="Times New Roman"/>
                <w:i/>
                <w:iCs/>
              </w:rPr>
              <w:t>IRB approval</w:t>
            </w:r>
          </w:p>
        </w:tc>
        <w:tc>
          <w:tcPr>
            <w:tcW w:w="1203" w:type="dxa"/>
            <w:shd w:val="clear" w:color="auto" w:fill="D0CECE" w:themeFill="background2" w:themeFillShade="E6"/>
            <w:vAlign w:val="center"/>
          </w:tcPr>
          <w:p w14:paraId="4291755B"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2" w:type="dxa"/>
            <w:shd w:val="clear" w:color="auto" w:fill="D0CECE" w:themeFill="background2" w:themeFillShade="E6"/>
            <w:vAlign w:val="center"/>
          </w:tcPr>
          <w:p w14:paraId="614FEA1D"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48" w:type="dxa"/>
            <w:vAlign w:val="center"/>
          </w:tcPr>
          <w:p w14:paraId="51D5545E"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15" w:type="dxa"/>
            <w:vAlign w:val="center"/>
          </w:tcPr>
          <w:p w14:paraId="00128154"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3" w:type="dxa"/>
            <w:vAlign w:val="center"/>
          </w:tcPr>
          <w:p w14:paraId="60F82B8F"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22FE9" w:rsidRPr="00A739AE" w14:paraId="62037678" w14:textId="77777777" w:rsidTr="0064593E">
        <w:trPr>
          <w:trHeight w:val="484"/>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01BDF946" w14:textId="77777777" w:rsidR="00722FE9" w:rsidRPr="00A739AE" w:rsidRDefault="00722FE9" w:rsidP="0064593E">
            <w:pPr>
              <w:rPr>
                <w:rFonts w:ascii="Times New Roman" w:hAnsi="Times New Roman" w:cs="Times New Roman"/>
                <w:b w:val="0"/>
                <w:bCs w:val="0"/>
                <w:i/>
                <w:iCs/>
              </w:rPr>
            </w:pPr>
            <w:r w:rsidRPr="00A739AE">
              <w:rPr>
                <w:rFonts w:ascii="Times New Roman" w:hAnsi="Times New Roman" w:cs="Times New Roman"/>
                <w:i/>
                <w:iCs/>
              </w:rPr>
              <w:t>Administer survey</w:t>
            </w:r>
          </w:p>
        </w:tc>
        <w:tc>
          <w:tcPr>
            <w:tcW w:w="1203" w:type="dxa"/>
            <w:shd w:val="clear" w:color="auto" w:fill="auto"/>
            <w:vAlign w:val="center"/>
          </w:tcPr>
          <w:p w14:paraId="7010B364"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2" w:type="dxa"/>
            <w:shd w:val="clear" w:color="auto" w:fill="D0CECE" w:themeFill="background2" w:themeFillShade="E6"/>
            <w:vAlign w:val="center"/>
          </w:tcPr>
          <w:p w14:paraId="4BBEEFAD"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48" w:type="dxa"/>
            <w:shd w:val="clear" w:color="auto" w:fill="D0CECE" w:themeFill="background2" w:themeFillShade="E6"/>
            <w:vAlign w:val="center"/>
          </w:tcPr>
          <w:p w14:paraId="76FDA36D"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15" w:type="dxa"/>
            <w:vAlign w:val="center"/>
          </w:tcPr>
          <w:p w14:paraId="7B7375CB"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3" w:type="dxa"/>
            <w:vAlign w:val="center"/>
          </w:tcPr>
          <w:p w14:paraId="177AEDDA"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22FE9" w:rsidRPr="00A739AE" w14:paraId="1572ADA4" w14:textId="77777777" w:rsidTr="0064593E">
        <w:trPr>
          <w:trHeight w:val="508"/>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39E4D53A" w14:textId="77777777" w:rsidR="00722FE9" w:rsidRPr="00A739AE" w:rsidRDefault="00722FE9" w:rsidP="0064593E">
            <w:pPr>
              <w:rPr>
                <w:rFonts w:ascii="Times New Roman" w:hAnsi="Times New Roman" w:cs="Times New Roman"/>
                <w:b w:val="0"/>
                <w:bCs w:val="0"/>
                <w:i/>
                <w:iCs/>
              </w:rPr>
            </w:pPr>
            <w:r w:rsidRPr="00A739AE">
              <w:rPr>
                <w:rFonts w:ascii="Times New Roman" w:hAnsi="Times New Roman" w:cs="Times New Roman"/>
                <w:i/>
                <w:iCs/>
              </w:rPr>
              <w:t>Data Analysis</w:t>
            </w:r>
          </w:p>
        </w:tc>
        <w:tc>
          <w:tcPr>
            <w:tcW w:w="1203" w:type="dxa"/>
            <w:vAlign w:val="center"/>
          </w:tcPr>
          <w:p w14:paraId="1AD4E0AC"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2" w:type="dxa"/>
            <w:shd w:val="clear" w:color="auto" w:fill="auto"/>
            <w:vAlign w:val="center"/>
          </w:tcPr>
          <w:p w14:paraId="73BBEEB6"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48" w:type="dxa"/>
            <w:shd w:val="clear" w:color="auto" w:fill="D0CECE" w:themeFill="background2" w:themeFillShade="E6"/>
            <w:vAlign w:val="center"/>
          </w:tcPr>
          <w:p w14:paraId="0BC1C038"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15" w:type="dxa"/>
            <w:vAlign w:val="center"/>
          </w:tcPr>
          <w:p w14:paraId="22F7E0D0"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3" w:type="dxa"/>
            <w:vAlign w:val="center"/>
          </w:tcPr>
          <w:p w14:paraId="1A785572"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22FE9" w:rsidRPr="00A739AE" w14:paraId="247616A3" w14:textId="77777777" w:rsidTr="0064593E">
        <w:trPr>
          <w:trHeight w:val="508"/>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6B7C1B08" w14:textId="77777777" w:rsidR="00722FE9" w:rsidRPr="00A739AE" w:rsidRDefault="00722FE9" w:rsidP="0064593E">
            <w:pPr>
              <w:rPr>
                <w:rFonts w:ascii="Times New Roman" w:hAnsi="Times New Roman" w:cs="Times New Roman"/>
                <w:b w:val="0"/>
                <w:bCs w:val="0"/>
                <w:i/>
                <w:iCs/>
              </w:rPr>
            </w:pPr>
            <w:r w:rsidRPr="00A739AE">
              <w:rPr>
                <w:rFonts w:ascii="Times New Roman" w:hAnsi="Times New Roman" w:cs="Times New Roman"/>
                <w:i/>
                <w:iCs/>
              </w:rPr>
              <w:t>Writing/Revisions</w:t>
            </w:r>
          </w:p>
        </w:tc>
        <w:tc>
          <w:tcPr>
            <w:tcW w:w="1203" w:type="dxa"/>
            <w:vAlign w:val="center"/>
          </w:tcPr>
          <w:p w14:paraId="1325F36D"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2" w:type="dxa"/>
            <w:shd w:val="clear" w:color="auto" w:fill="auto"/>
            <w:vAlign w:val="center"/>
          </w:tcPr>
          <w:p w14:paraId="31F85745"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48" w:type="dxa"/>
            <w:shd w:val="clear" w:color="auto" w:fill="D0CECE" w:themeFill="background2" w:themeFillShade="E6"/>
            <w:vAlign w:val="center"/>
          </w:tcPr>
          <w:p w14:paraId="1F38AE29"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15" w:type="dxa"/>
            <w:shd w:val="clear" w:color="auto" w:fill="D0CECE" w:themeFill="background2" w:themeFillShade="E6"/>
            <w:vAlign w:val="center"/>
          </w:tcPr>
          <w:p w14:paraId="5C7E284B"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3" w:type="dxa"/>
            <w:vAlign w:val="center"/>
          </w:tcPr>
          <w:p w14:paraId="6EDCB76F"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22FE9" w:rsidRPr="00A739AE" w14:paraId="2EAFDDB6" w14:textId="77777777" w:rsidTr="0064593E">
        <w:trPr>
          <w:trHeight w:val="508"/>
        </w:trPr>
        <w:tc>
          <w:tcPr>
            <w:cnfStyle w:val="001000000000" w:firstRow="0" w:lastRow="0" w:firstColumn="1" w:lastColumn="0" w:oddVBand="0" w:evenVBand="0" w:oddHBand="0" w:evenHBand="0" w:firstRowFirstColumn="0" w:firstRowLastColumn="0" w:lastRowFirstColumn="0" w:lastRowLastColumn="0"/>
            <w:tcW w:w="0" w:type="dxa"/>
            <w:vAlign w:val="center"/>
          </w:tcPr>
          <w:p w14:paraId="614F21B0" w14:textId="77777777" w:rsidR="00722FE9" w:rsidRPr="00A739AE" w:rsidRDefault="00722FE9" w:rsidP="0064593E">
            <w:pPr>
              <w:rPr>
                <w:rFonts w:ascii="Times New Roman" w:hAnsi="Times New Roman" w:cs="Times New Roman"/>
                <w:b w:val="0"/>
                <w:bCs w:val="0"/>
                <w:i/>
                <w:iCs/>
              </w:rPr>
            </w:pPr>
            <w:r w:rsidRPr="00A739AE">
              <w:rPr>
                <w:rFonts w:ascii="Times New Roman" w:hAnsi="Times New Roman" w:cs="Times New Roman"/>
                <w:i/>
                <w:iCs/>
              </w:rPr>
              <w:t>Defense/Final Revisions</w:t>
            </w:r>
          </w:p>
        </w:tc>
        <w:tc>
          <w:tcPr>
            <w:tcW w:w="0" w:type="dxa"/>
            <w:vAlign w:val="center"/>
          </w:tcPr>
          <w:p w14:paraId="33CC38CD"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dxa"/>
            <w:shd w:val="clear" w:color="auto" w:fill="auto"/>
            <w:vAlign w:val="center"/>
          </w:tcPr>
          <w:p w14:paraId="3CABDE79"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dxa"/>
            <w:shd w:val="clear" w:color="auto" w:fill="auto"/>
            <w:vAlign w:val="center"/>
          </w:tcPr>
          <w:p w14:paraId="2882A52B"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dxa"/>
            <w:shd w:val="clear" w:color="auto" w:fill="D0CECE" w:themeFill="background2" w:themeFillShade="E6"/>
            <w:vAlign w:val="center"/>
          </w:tcPr>
          <w:p w14:paraId="37073AF6"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dxa"/>
            <w:shd w:val="clear" w:color="auto" w:fill="D0CECE" w:themeFill="background2" w:themeFillShade="E6"/>
            <w:vAlign w:val="center"/>
          </w:tcPr>
          <w:p w14:paraId="2B6DCF21" w14:textId="77777777" w:rsidR="00722FE9" w:rsidRPr="00A739AE" w:rsidRDefault="00722FE9" w:rsidP="006459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3E99D2C" w14:textId="77777777" w:rsidR="00722FE9" w:rsidRPr="00A739AE" w:rsidRDefault="00722FE9" w:rsidP="00C338EB">
      <w:pPr>
        <w:spacing w:line="480" w:lineRule="auto"/>
        <w:rPr>
          <w:rFonts w:ascii="Times New Roman" w:hAnsi="Times New Roman" w:cs="Times New Roman"/>
        </w:rPr>
      </w:pPr>
    </w:p>
    <w:p w14:paraId="4D5656D5" w14:textId="77777777" w:rsidR="00B54E77" w:rsidRPr="00A739AE" w:rsidRDefault="00B54E77" w:rsidP="00C338EB">
      <w:pPr>
        <w:spacing w:line="480" w:lineRule="auto"/>
        <w:rPr>
          <w:rFonts w:ascii="Times New Roman" w:hAnsi="Times New Roman" w:cs="Times New Roman"/>
        </w:rPr>
      </w:pPr>
    </w:p>
    <w:p w14:paraId="3CEE5F13" w14:textId="77777777" w:rsidR="00722FE9" w:rsidRPr="00A739AE" w:rsidRDefault="00722FE9">
      <w:pPr>
        <w:rPr>
          <w:rFonts w:ascii="Times New Roman" w:hAnsi="Times New Roman" w:cs="Times New Roman"/>
        </w:rPr>
      </w:pPr>
      <w:r w:rsidRPr="00A739AE">
        <w:rPr>
          <w:rFonts w:ascii="Times New Roman" w:hAnsi="Times New Roman" w:cs="Times New Roman"/>
        </w:rPr>
        <w:br w:type="page"/>
      </w:r>
    </w:p>
    <w:p w14:paraId="044E03F9" w14:textId="55F8980F" w:rsidR="00B54E77" w:rsidRPr="00A739AE" w:rsidRDefault="00B54E77" w:rsidP="00B54E77">
      <w:pPr>
        <w:jc w:val="center"/>
        <w:rPr>
          <w:rFonts w:ascii="Times New Roman" w:hAnsi="Times New Roman" w:cs="Times New Roman"/>
          <w:b/>
          <w:bCs/>
        </w:rPr>
      </w:pPr>
      <w:r w:rsidRPr="00A739AE">
        <w:rPr>
          <w:rFonts w:ascii="Times New Roman" w:hAnsi="Times New Roman" w:cs="Times New Roman"/>
          <w:b/>
          <w:bCs/>
        </w:rPr>
        <w:lastRenderedPageBreak/>
        <w:t>Chapter 4</w:t>
      </w:r>
    </w:p>
    <w:p w14:paraId="3FFB0BB9" w14:textId="77777777" w:rsidR="00B54E77" w:rsidRPr="00A739AE" w:rsidRDefault="00B54E77" w:rsidP="00B54E77">
      <w:pPr>
        <w:jc w:val="center"/>
        <w:rPr>
          <w:rFonts w:ascii="Times New Roman" w:hAnsi="Times New Roman" w:cs="Times New Roman"/>
          <w:b/>
          <w:bCs/>
        </w:rPr>
      </w:pPr>
      <w:r w:rsidRPr="00A739AE">
        <w:rPr>
          <w:rFonts w:ascii="Times New Roman" w:hAnsi="Times New Roman" w:cs="Times New Roman"/>
          <w:b/>
          <w:bCs/>
        </w:rPr>
        <w:t>Analysis and Findings</w:t>
      </w:r>
    </w:p>
    <w:p w14:paraId="1CFD8EC0" w14:textId="77777777" w:rsidR="00B54E77" w:rsidRPr="00A739AE" w:rsidRDefault="00B54E77" w:rsidP="00B54E77">
      <w:pPr>
        <w:spacing w:line="480" w:lineRule="auto"/>
        <w:rPr>
          <w:rFonts w:ascii="Times New Roman" w:hAnsi="Times New Roman" w:cs="Times New Roman"/>
        </w:rPr>
      </w:pPr>
    </w:p>
    <w:p w14:paraId="465A2DB9" w14:textId="77777777" w:rsidR="00B54E77" w:rsidRPr="00A739AE" w:rsidRDefault="00B54E77" w:rsidP="00B54E77">
      <w:pPr>
        <w:spacing w:line="480" w:lineRule="auto"/>
        <w:rPr>
          <w:rFonts w:ascii="Times New Roman" w:hAnsi="Times New Roman" w:cs="Times New Roman"/>
        </w:rPr>
      </w:pPr>
      <w:r w:rsidRPr="00A739AE">
        <w:rPr>
          <w:rFonts w:ascii="Times New Roman" w:hAnsi="Times New Roman" w:cs="Times New Roman"/>
        </w:rPr>
        <w:tab/>
        <w:t>The purpose of this study was to examine the practices of highly effective teachers with AMT. Using teachers who use DreamBox learning, this study describes the teacher practices that influence student growth. In addition, this study examines whether, when this group of teachers interact with AMT (DreamBox) do they focus more on individual students or the class as a whole.</w:t>
      </w:r>
    </w:p>
    <w:p w14:paraId="0C98E11C" w14:textId="77777777"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t>Participant Demographics</w:t>
      </w:r>
    </w:p>
    <w:p w14:paraId="6000ACE9" w14:textId="77777777" w:rsidR="00B54E77" w:rsidRPr="00A739AE" w:rsidRDefault="00B54E77" w:rsidP="00B54E77">
      <w:pPr>
        <w:spacing w:line="480" w:lineRule="auto"/>
        <w:rPr>
          <w:rFonts w:ascii="Times New Roman" w:hAnsi="Times New Roman" w:cs="Times New Roman"/>
        </w:rPr>
      </w:pPr>
      <w:r w:rsidRPr="00A739AE">
        <w:rPr>
          <w:rFonts w:ascii="Times New Roman" w:hAnsi="Times New Roman" w:cs="Times New Roman"/>
        </w:rPr>
        <w:tab/>
        <w:t xml:space="preserve">To establish effective teacher practices, data was collected via survey from 117 power users of DreamBox during the beginning of the second semester of the 2020-2021 school year. The survey consisted of Likert scale questions as well as free response. 117 participants completed the 32-question survey in its entirety, including the qualitative questions coded by the researcher. Only teachers who completed all survey questions were included in the survey pool. Participants were asked to self-report their age, teaching experience, grade level, years of experience with DreamBox, and type of school. Table 4.1 summarizes the participants demographics. </w:t>
      </w:r>
    </w:p>
    <w:p w14:paraId="13463B2D" w14:textId="77777777" w:rsidR="00CD083E" w:rsidRPr="00A739AE" w:rsidRDefault="00CD083E" w:rsidP="00CD083E">
      <w:pPr>
        <w:spacing w:line="480" w:lineRule="auto"/>
        <w:rPr>
          <w:rFonts w:ascii="Times New Roman" w:hAnsi="Times New Roman" w:cs="Times New Roman"/>
          <w:b/>
          <w:bCs/>
        </w:rPr>
      </w:pPr>
      <w:r w:rsidRPr="00A739AE">
        <w:rPr>
          <w:rFonts w:ascii="Times New Roman" w:hAnsi="Times New Roman" w:cs="Times New Roman"/>
          <w:b/>
          <w:bCs/>
        </w:rPr>
        <w:t>Student access to DreamBox</w:t>
      </w:r>
    </w:p>
    <w:p w14:paraId="0858E267" w14:textId="77777777" w:rsidR="00CD083E" w:rsidRPr="00A739AE" w:rsidRDefault="00CD083E" w:rsidP="00CD083E">
      <w:pPr>
        <w:spacing w:line="480" w:lineRule="auto"/>
        <w:rPr>
          <w:rFonts w:ascii="Times New Roman" w:hAnsi="Times New Roman" w:cs="Times New Roman"/>
        </w:rPr>
      </w:pPr>
      <w:r w:rsidRPr="00A739AE">
        <w:rPr>
          <w:rFonts w:ascii="Times New Roman" w:hAnsi="Times New Roman" w:cs="Times New Roman"/>
        </w:rPr>
        <w:tab/>
        <w:t xml:space="preserve">The survey asked the teachers what access the students had to the program and which students in their class used DreamBox.  While 2.6% of teachers reported only students receiving intervention support (e.g., RTI, MTSS, or other programs) use DreamBox, 95.7% of teachers reported all students use/access DreamBox. Two participants stated DreamBox was not used for either category. </w:t>
      </w:r>
    </w:p>
    <w:p w14:paraId="4B0E1860" w14:textId="77777777" w:rsidR="00CD083E" w:rsidRPr="00A739AE" w:rsidRDefault="00CD083E">
      <w:pPr>
        <w:rPr>
          <w:rFonts w:ascii="Times New Roman" w:hAnsi="Times New Roman" w:cs="Times New Roman"/>
          <w:b/>
          <w:bCs/>
        </w:rPr>
      </w:pPr>
      <w:r w:rsidRPr="00A739AE">
        <w:rPr>
          <w:rFonts w:ascii="Times New Roman" w:hAnsi="Times New Roman" w:cs="Times New Roman"/>
          <w:b/>
          <w:bCs/>
        </w:rPr>
        <w:br w:type="page"/>
      </w:r>
    </w:p>
    <w:p w14:paraId="1AA5A6EE" w14:textId="77777777" w:rsidR="00F01B70" w:rsidRDefault="00F01B70" w:rsidP="00B54E77">
      <w:pPr>
        <w:spacing w:line="480" w:lineRule="auto"/>
        <w:rPr>
          <w:rFonts w:ascii="Times New Roman" w:hAnsi="Times New Roman" w:cs="Times New Roman"/>
          <w:b/>
          <w:bCs/>
        </w:rPr>
      </w:pPr>
    </w:p>
    <w:p w14:paraId="14F65A43" w14:textId="5B81B911"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t>Table 4.1</w:t>
      </w:r>
    </w:p>
    <w:p w14:paraId="49F17A3B"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Teacher Demographics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140"/>
        <w:gridCol w:w="1800"/>
        <w:gridCol w:w="1350"/>
        <w:gridCol w:w="1980"/>
      </w:tblGrid>
      <w:tr w:rsidR="00B54E77" w:rsidRPr="00A739AE" w14:paraId="0092497E" w14:textId="77777777" w:rsidTr="00CD083E">
        <w:tc>
          <w:tcPr>
            <w:tcW w:w="4140" w:type="dxa"/>
            <w:shd w:val="clear" w:color="auto" w:fill="E7E6E6" w:themeFill="background2"/>
          </w:tcPr>
          <w:p w14:paraId="4FEB049F"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Demographic Categories</w:t>
            </w:r>
          </w:p>
        </w:tc>
        <w:tc>
          <w:tcPr>
            <w:tcW w:w="1800" w:type="dxa"/>
            <w:shd w:val="clear" w:color="auto" w:fill="E7E6E6" w:themeFill="background2"/>
          </w:tcPr>
          <w:p w14:paraId="061D23C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N</w:t>
            </w:r>
          </w:p>
        </w:tc>
        <w:tc>
          <w:tcPr>
            <w:tcW w:w="1350" w:type="dxa"/>
            <w:shd w:val="clear" w:color="auto" w:fill="E7E6E6" w:themeFill="background2"/>
          </w:tcPr>
          <w:p w14:paraId="26F23ED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Frequency</w:t>
            </w:r>
          </w:p>
        </w:tc>
        <w:tc>
          <w:tcPr>
            <w:tcW w:w="1980" w:type="dxa"/>
            <w:shd w:val="clear" w:color="auto" w:fill="E7E6E6" w:themeFill="background2"/>
          </w:tcPr>
          <w:p w14:paraId="36629F9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Percent</w:t>
            </w:r>
          </w:p>
        </w:tc>
      </w:tr>
      <w:tr w:rsidR="00B54E77" w:rsidRPr="00A739AE" w14:paraId="3554A615" w14:textId="77777777" w:rsidTr="00CD083E">
        <w:trPr>
          <w:trHeight w:val="1430"/>
        </w:trPr>
        <w:tc>
          <w:tcPr>
            <w:tcW w:w="4140" w:type="dxa"/>
          </w:tcPr>
          <w:p w14:paraId="071A1921"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Age</w:t>
            </w:r>
          </w:p>
          <w:p w14:paraId="0F42BCDE"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20-25</w:t>
            </w:r>
          </w:p>
          <w:p w14:paraId="0E544045"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26-30</w:t>
            </w:r>
          </w:p>
          <w:p w14:paraId="513247F5"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31-35</w:t>
            </w:r>
          </w:p>
          <w:p w14:paraId="10FF5CA2"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36-40</w:t>
            </w:r>
          </w:p>
          <w:p w14:paraId="2F916DBF"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41-45</w:t>
            </w:r>
          </w:p>
          <w:p w14:paraId="792C0962"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46-50</w:t>
            </w:r>
          </w:p>
          <w:p w14:paraId="2970DC01"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51-55</w:t>
            </w:r>
          </w:p>
          <w:p w14:paraId="69B4DF50"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56+</w:t>
            </w:r>
          </w:p>
          <w:p w14:paraId="5AE7EECE"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Total</w:t>
            </w:r>
          </w:p>
        </w:tc>
        <w:tc>
          <w:tcPr>
            <w:tcW w:w="1800" w:type="dxa"/>
          </w:tcPr>
          <w:p w14:paraId="0EC14083" w14:textId="77777777" w:rsidR="00B54E77" w:rsidRPr="00A739AE" w:rsidRDefault="00B54E77" w:rsidP="00295D84">
            <w:pPr>
              <w:jc w:val="center"/>
              <w:rPr>
                <w:rFonts w:ascii="Times New Roman" w:hAnsi="Times New Roman" w:cs="Times New Roman"/>
              </w:rPr>
            </w:pPr>
          </w:p>
          <w:p w14:paraId="26D495BE" w14:textId="77777777" w:rsidR="00B54E77" w:rsidRPr="00A739AE" w:rsidRDefault="00B54E77" w:rsidP="00295D84">
            <w:pPr>
              <w:jc w:val="center"/>
              <w:rPr>
                <w:rFonts w:ascii="Times New Roman" w:hAnsi="Times New Roman" w:cs="Times New Roman"/>
              </w:rPr>
            </w:pPr>
          </w:p>
          <w:p w14:paraId="44815DAF" w14:textId="77777777" w:rsidR="00B54E77" w:rsidRPr="00A739AE" w:rsidRDefault="00B54E77" w:rsidP="00295D84">
            <w:pPr>
              <w:jc w:val="center"/>
              <w:rPr>
                <w:rFonts w:ascii="Times New Roman" w:hAnsi="Times New Roman" w:cs="Times New Roman"/>
              </w:rPr>
            </w:pPr>
          </w:p>
          <w:p w14:paraId="31F3DD3D" w14:textId="77777777" w:rsidR="00B54E77" w:rsidRPr="00A739AE" w:rsidRDefault="00B54E77" w:rsidP="00295D84">
            <w:pPr>
              <w:jc w:val="center"/>
              <w:rPr>
                <w:rFonts w:ascii="Times New Roman" w:hAnsi="Times New Roman" w:cs="Times New Roman"/>
              </w:rPr>
            </w:pPr>
          </w:p>
          <w:p w14:paraId="737B3EC1" w14:textId="77777777" w:rsidR="00B54E77" w:rsidRPr="00A739AE" w:rsidRDefault="00B54E77" w:rsidP="00295D84">
            <w:pPr>
              <w:jc w:val="center"/>
              <w:rPr>
                <w:rFonts w:ascii="Times New Roman" w:hAnsi="Times New Roman" w:cs="Times New Roman"/>
              </w:rPr>
            </w:pPr>
          </w:p>
          <w:p w14:paraId="5A236AE5" w14:textId="77777777" w:rsidR="00B54E77" w:rsidRPr="00A739AE" w:rsidRDefault="00B54E77" w:rsidP="00295D84">
            <w:pPr>
              <w:jc w:val="center"/>
              <w:rPr>
                <w:rFonts w:ascii="Times New Roman" w:hAnsi="Times New Roman" w:cs="Times New Roman"/>
              </w:rPr>
            </w:pPr>
          </w:p>
          <w:p w14:paraId="1BC8CBE7" w14:textId="77777777" w:rsidR="00B54E77" w:rsidRPr="00A739AE" w:rsidRDefault="00B54E77" w:rsidP="00295D84">
            <w:pPr>
              <w:jc w:val="center"/>
              <w:rPr>
                <w:rFonts w:ascii="Times New Roman" w:hAnsi="Times New Roman" w:cs="Times New Roman"/>
              </w:rPr>
            </w:pPr>
          </w:p>
          <w:p w14:paraId="0143284D" w14:textId="77777777" w:rsidR="00B54E77" w:rsidRPr="00A739AE" w:rsidRDefault="00B54E77" w:rsidP="00295D84">
            <w:pPr>
              <w:jc w:val="center"/>
              <w:rPr>
                <w:rFonts w:ascii="Times New Roman" w:hAnsi="Times New Roman" w:cs="Times New Roman"/>
              </w:rPr>
            </w:pPr>
          </w:p>
          <w:p w14:paraId="086DBB1D" w14:textId="77777777" w:rsidR="00B54E77" w:rsidRPr="00A739AE" w:rsidRDefault="00B54E77" w:rsidP="00295D84">
            <w:pPr>
              <w:jc w:val="center"/>
              <w:rPr>
                <w:rFonts w:ascii="Times New Roman" w:hAnsi="Times New Roman" w:cs="Times New Roman"/>
              </w:rPr>
            </w:pPr>
          </w:p>
          <w:p w14:paraId="74AFF04B"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110</w:t>
            </w:r>
          </w:p>
        </w:tc>
        <w:tc>
          <w:tcPr>
            <w:tcW w:w="1350" w:type="dxa"/>
          </w:tcPr>
          <w:p w14:paraId="1CA271C2" w14:textId="77777777" w:rsidR="00B54E77" w:rsidRPr="00A739AE" w:rsidRDefault="00B54E77" w:rsidP="00295D84">
            <w:pPr>
              <w:jc w:val="center"/>
              <w:rPr>
                <w:rFonts w:ascii="Times New Roman" w:hAnsi="Times New Roman" w:cs="Times New Roman"/>
              </w:rPr>
            </w:pPr>
          </w:p>
          <w:p w14:paraId="1EF2EF21"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6</w:t>
            </w:r>
          </w:p>
          <w:p w14:paraId="68CC7BAF"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w:t>
            </w:r>
          </w:p>
          <w:p w14:paraId="07B1D958"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w:t>
            </w:r>
          </w:p>
          <w:p w14:paraId="4CEBC69B"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18</w:t>
            </w:r>
          </w:p>
          <w:p w14:paraId="0C2F06A6"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13</w:t>
            </w:r>
          </w:p>
          <w:p w14:paraId="031EB5B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21</w:t>
            </w:r>
          </w:p>
          <w:p w14:paraId="4C2E1C26"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21</w:t>
            </w:r>
          </w:p>
          <w:p w14:paraId="1FFAC283"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9</w:t>
            </w:r>
          </w:p>
        </w:tc>
        <w:tc>
          <w:tcPr>
            <w:tcW w:w="1980" w:type="dxa"/>
          </w:tcPr>
          <w:p w14:paraId="7204EADC" w14:textId="77777777" w:rsidR="00B54E77" w:rsidRPr="00A739AE" w:rsidRDefault="00B54E77" w:rsidP="00295D84">
            <w:pPr>
              <w:jc w:val="center"/>
              <w:rPr>
                <w:rFonts w:ascii="Times New Roman" w:hAnsi="Times New Roman" w:cs="Times New Roman"/>
              </w:rPr>
            </w:pPr>
          </w:p>
          <w:p w14:paraId="41B300D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5.4%</w:t>
            </w:r>
          </w:p>
          <w:p w14:paraId="0B3523B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9.9%</w:t>
            </w:r>
          </w:p>
          <w:p w14:paraId="10A8AA08"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9.9%</w:t>
            </w:r>
          </w:p>
          <w:p w14:paraId="318FBA5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16.2%</w:t>
            </w:r>
          </w:p>
          <w:p w14:paraId="71ED6A3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11.8%</w:t>
            </w:r>
          </w:p>
          <w:p w14:paraId="3C116194"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19%</w:t>
            </w:r>
          </w:p>
          <w:p w14:paraId="01D9464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19%</w:t>
            </w:r>
          </w:p>
          <w:p w14:paraId="0768FD24"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8.1%</w:t>
            </w:r>
          </w:p>
          <w:p w14:paraId="61C3F32B" w14:textId="77777777" w:rsidR="00B54E77" w:rsidRPr="00A739AE" w:rsidRDefault="00B54E77" w:rsidP="00295D84">
            <w:pPr>
              <w:rPr>
                <w:rFonts w:ascii="Times New Roman" w:hAnsi="Times New Roman" w:cs="Times New Roman"/>
              </w:rPr>
            </w:pPr>
          </w:p>
        </w:tc>
      </w:tr>
      <w:tr w:rsidR="00B54E77" w:rsidRPr="00A739AE" w14:paraId="7F56852B" w14:textId="77777777" w:rsidTr="00CD083E">
        <w:trPr>
          <w:trHeight w:val="2852"/>
        </w:trPr>
        <w:tc>
          <w:tcPr>
            <w:tcW w:w="4140" w:type="dxa"/>
          </w:tcPr>
          <w:p w14:paraId="0B744CA6"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Years of Teaching Experience</w:t>
            </w:r>
          </w:p>
          <w:p w14:paraId="07AD27B1"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1-5</w:t>
            </w:r>
          </w:p>
          <w:p w14:paraId="18D86B4C"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6-10</w:t>
            </w:r>
          </w:p>
          <w:p w14:paraId="41990CB7"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11-15</w:t>
            </w:r>
          </w:p>
          <w:p w14:paraId="2789949C"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16-20</w:t>
            </w:r>
          </w:p>
          <w:p w14:paraId="6416ED20"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21-25</w:t>
            </w:r>
          </w:p>
          <w:p w14:paraId="5E93D744"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26-30</w:t>
            </w:r>
          </w:p>
          <w:p w14:paraId="68B62218"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31+</w:t>
            </w:r>
          </w:p>
          <w:p w14:paraId="2E46DD1E"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Total</w:t>
            </w:r>
          </w:p>
        </w:tc>
        <w:tc>
          <w:tcPr>
            <w:tcW w:w="1800" w:type="dxa"/>
          </w:tcPr>
          <w:p w14:paraId="6F9D9F0A" w14:textId="77777777" w:rsidR="00B54E77" w:rsidRPr="00A739AE" w:rsidRDefault="00B54E77" w:rsidP="00295D84">
            <w:pPr>
              <w:jc w:val="center"/>
              <w:rPr>
                <w:rFonts w:ascii="Times New Roman" w:hAnsi="Times New Roman" w:cs="Times New Roman"/>
              </w:rPr>
            </w:pPr>
          </w:p>
          <w:p w14:paraId="0CEB25FE" w14:textId="77777777" w:rsidR="00B54E77" w:rsidRPr="00A739AE" w:rsidRDefault="00B54E77" w:rsidP="00295D84">
            <w:pPr>
              <w:jc w:val="center"/>
              <w:rPr>
                <w:rFonts w:ascii="Times New Roman" w:hAnsi="Times New Roman" w:cs="Times New Roman"/>
              </w:rPr>
            </w:pPr>
          </w:p>
          <w:p w14:paraId="341D2F5B" w14:textId="77777777" w:rsidR="00B54E77" w:rsidRPr="00A739AE" w:rsidRDefault="00B54E77" w:rsidP="00295D84">
            <w:pPr>
              <w:jc w:val="center"/>
              <w:rPr>
                <w:rFonts w:ascii="Times New Roman" w:hAnsi="Times New Roman" w:cs="Times New Roman"/>
              </w:rPr>
            </w:pPr>
          </w:p>
          <w:p w14:paraId="5EAE84BB" w14:textId="77777777" w:rsidR="00B54E77" w:rsidRPr="00A739AE" w:rsidRDefault="00B54E77" w:rsidP="00295D84">
            <w:pPr>
              <w:jc w:val="center"/>
              <w:rPr>
                <w:rFonts w:ascii="Times New Roman" w:hAnsi="Times New Roman" w:cs="Times New Roman"/>
              </w:rPr>
            </w:pPr>
          </w:p>
          <w:p w14:paraId="6826EF7E" w14:textId="77777777" w:rsidR="00B54E77" w:rsidRPr="00A739AE" w:rsidRDefault="00B54E77" w:rsidP="00295D84">
            <w:pPr>
              <w:jc w:val="center"/>
              <w:rPr>
                <w:rFonts w:ascii="Times New Roman" w:hAnsi="Times New Roman" w:cs="Times New Roman"/>
              </w:rPr>
            </w:pPr>
          </w:p>
          <w:p w14:paraId="38BEB4C0" w14:textId="77777777" w:rsidR="00B54E77" w:rsidRPr="00A739AE" w:rsidRDefault="00B54E77" w:rsidP="00295D84">
            <w:pPr>
              <w:jc w:val="center"/>
              <w:rPr>
                <w:rFonts w:ascii="Times New Roman" w:hAnsi="Times New Roman" w:cs="Times New Roman"/>
              </w:rPr>
            </w:pPr>
          </w:p>
          <w:p w14:paraId="07290CE2" w14:textId="77777777" w:rsidR="00B54E77" w:rsidRPr="00A739AE" w:rsidRDefault="00B54E77" w:rsidP="00295D84">
            <w:pPr>
              <w:jc w:val="center"/>
              <w:rPr>
                <w:rFonts w:ascii="Times New Roman" w:hAnsi="Times New Roman" w:cs="Times New Roman"/>
              </w:rPr>
            </w:pPr>
          </w:p>
          <w:p w14:paraId="4CDFF97E" w14:textId="77777777" w:rsidR="00B54E77" w:rsidRPr="00A739AE" w:rsidRDefault="00B54E77" w:rsidP="00295D84">
            <w:pPr>
              <w:jc w:val="center"/>
              <w:rPr>
                <w:rFonts w:ascii="Times New Roman" w:hAnsi="Times New Roman" w:cs="Times New Roman"/>
              </w:rPr>
            </w:pPr>
          </w:p>
          <w:p w14:paraId="477323E0" w14:textId="77777777" w:rsidR="00B54E77" w:rsidRPr="00A739AE" w:rsidRDefault="00B54E77" w:rsidP="00295D84">
            <w:pPr>
              <w:jc w:val="center"/>
              <w:rPr>
                <w:rFonts w:ascii="Times New Roman" w:hAnsi="Times New Roman" w:cs="Times New Roman"/>
              </w:rPr>
            </w:pPr>
          </w:p>
          <w:p w14:paraId="27341EB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113</w:t>
            </w:r>
          </w:p>
        </w:tc>
        <w:tc>
          <w:tcPr>
            <w:tcW w:w="1350" w:type="dxa"/>
          </w:tcPr>
          <w:p w14:paraId="158A4FBC" w14:textId="77777777" w:rsidR="00B54E77" w:rsidRPr="00A739AE" w:rsidRDefault="00B54E77" w:rsidP="00295D84">
            <w:pPr>
              <w:rPr>
                <w:rFonts w:ascii="Times New Roman" w:hAnsi="Times New Roman" w:cs="Times New Roman"/>
              </w:rPr>
            </w:pPr>
          </w:p>
          <w:p w14:paraId="76219431" w14:textId="77777777" w:rsidR="00B54E77" w:rsidRPr="00A739AE" w:rsidRDefault="00B54E77" w:rsidP="00295D84">
            <w:pPr>
              <w:rPr>
                <w:rFonts w:ascii="Times New Roman" w:hAnsi="Times New Roman" w:cs="Times New Roman"/>
              </w:rPr>
            </w:pPr>
          </w:p>
          <w:p w14:paraId="013F2526"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18</w:t>
            </w:r>
          </w:p>
          <w:p w14:paraId="6E80D454"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18</w:t>
            </w:r>
          </w:p>
          <w:p w14:paraId="5F5E9D31"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20</w:t>
            </w:r>
          </w:p>
          <w:p w14:paraId="4BC13DC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22</w:t>
            </w:r>
          </w:p>
          <w:p w14:paraId="4F6C31D1"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19</w:t>
            </w:r>
          </w:p>
          <w:p w14:paraId="04C00B0D"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10</w:t>
            </w:r>
          </w:p>
          <w:p w14:paraId="5674A95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6</w:t>
            </w:r>
          </w:p>
        </w:tc>
        <w:tc>
          <w:tcPr>
            <w:tcW w:w="1980" w:type="dxa"/>
          </w:tcPr>
          <w:p w14:paraId="54908016" w14:textId="77777777" w:rsidR="00B54E77" w:rsidRPr="00A739AE" w:rsidRDefault="00B54E77" w:rsidP="00295D84">
            <w:pPr>
              <w:jc w:val="center"/>
              <w:rPr>
                <w:rFonts w:ascii="Times New Roman" w:hAnsi="Times New Roman" w:cs="Times New Roman"/>
              </w:rPr>
            </w:pPr>
          </w:p>
          <w:p w14:paraId="468EA8E7" w14:textId="77777777" w:rsidR="00B54E77" w:rsidRPr="00A739AE" w:rsidRDefault="00B54E77" w:rsidP="00295D84">
            <w:pPr>
              <w:jc w:val="center"/>
              <w:rPr>
                <w:rFonts w:ascii="Times New Roman" w:hAnsi="Times New Roman" w:cs="Times New Roman"/>
              </w:rPr>
            </w:pPr>
          </w:p>
          <w:p w14:paraId="69F288BF"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15.9%</w:t>
            </w:r>
          </w:p>
          <w:p w14:paraId="1874F7A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15.9%</w:t>
            </w:r>
          </w:p>
          <w:p w14:paraId="5A4CB913"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17.6%</w:t>
            </w:r>
          </w:p>
          <w:p w14:paraId="4C64E2B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19.4%</w:t>
            </w:r>
          </w:p>
          <w:p w14:paraId="555A9E5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16.8%</w:t>
            </w:r>
          </w:p>
          <w:p w14:paraId="107A106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9.0%</w:t>
            </w:r>
          </w:p>
          <w:p w14:paraId="35D334BA"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5.4%</w:t>
            </w:r>
          </w:p>
          <w:p w14:paraId="029A9519" w14:textId="77777777" w:rsidR="00B54E77" w:rsidRPr="00A739AE" w:rsidRDefault="00B54E77" w:rsidP="00295D84">
            <w:pPr>
              <w:jc w:val="center"/>
              <w:rPr>
                <w:rFonts w:ascii="Times New Roman" w:hAnsi="Times New Roman" w:cs="Times New Roman"/>
              </w:rPr>
            </w:pPr>
          </w:p>
        </w:tc>
      </w:tr>
      <w:tr w:rsidR="00B54E77" w:rsidRPr="00A739AE" w14:paraId="5EC73666" w14:textId="77777777" w:rsidTr="00CD083E">
        <w:trPr>
          <w:trHeight w:val="2528"/>
        </w:trPr>
        <w:tc>
          <w:tcPr>
            <w:tcW w:w="4140" w:type="dxa"/>
          </w:tcPr>
          <w:p w14:paraId="353FBF7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Grade Level</w:t>
            </w:r>
          </w:p>
          <w:p w14:paraId="69A0A738"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K</w:t>
            </w:r>
          </w:p>
          <w:p w14:paraId="533C06A1"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1</w:t>
            </w:r>
          </w:p>
          <w:p w14:paraId="40D72EEC"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2</w:t>
            </w:r>
          </w:p>
          <w:p w14:paraId="1A2FE4CF"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3</w:t>
            </w:r>
          </w:p>
          <w:p w14:paraId="3A69A135"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4</w:t>
            </w:r>
          </w:p>
          <w:p w14:paraId="015A3717"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5</w:t>
            </w:r>
          </w:p>
          <w:p w14:paraId="7D000FBF"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Other</w:t>
            </w:r>
          </w:p>
          <w:p w14:paraId="0668FA8B"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Total</w:t>
            </w:r>
          </w:p>
        </w:tc>
        <w:tc>
          <w:tcPr>
            <w:tcW w:w="1800" w:type="dxa"/>
          </w:tcPr>
          <w:p w14:paraId="04605195" w14:textId="77777777" w:rsidR="00B54E77" w:rsidRPr="00A739AE" w:rsidRDefault="00B54E77" w:rsidP="00295D84">
            <w:pPr>
              <w:jc w:val="center"/>
              <w:rPr>
                <w:rFonts w:ascii="Times New Roman" w:hAnsi="Times New Roman" w:cs="Times New Roman"/>
              </w:rPr>
            </w:pPr>
          </w:p>
          <w:p w14:paraId="7E26859C" w14:textId="77777777" w:rsidR="00B54E77" w:rsidRPr="00A739AE" w:rsidRDefault="00B54E77" w:rsidP="00295D84">
            <w:pPr>
              <w:jc w:val="center"/>
              <w:rPr>
                <w:rFonts w:ascii="Times New Roman" w:hAnsi="Times New Roman" w:cs="Times New Roman"/>
              </w:rPr>
            </w:pPr>
          </w:p>
          <w:p w14:paraId="26E0B2A0" w14:textId="77777777" w:rsidR="00B54E77" w:rsidRPr="00A739AE" w:rsidRDefault="00B54E77" w:rsidP="00295D84">
            <w:pPr>
              <w:jc w:val="center"/>
              <w:rPr>
                <w:rFonts w:ascii="Times New Roman" w:hAnsi="Times New Roman" w:cs="Times New Roman"/>
              </w:rPr>
            </w:pPr>
          </w:p>
          <w:p w14:paraId="15316ED5" w14:textId="77777777" w:rsidR="00B54E77" w:rsidRPr="00A739AE" w:rsidRDefault="00B54E77" w:rsidP="00295D84">
            <w:pPr>
              <w:jc w:val="center"/>
              <w:rPr>
                <w:rFonts w:ascii="Times New Roman" w:hAnsi="Times New Roman" w:cs="Times New Roman"/>
              </w:rPr>
            </w:pPr>
          </w:p>
          <w:p w14:paraId="24759887" w14:textId="77777777" w:rsidR="00B54E77" w:rsidRPr="00A739AE" w:rsidRDefault="00B54E77" w:rsidP="00295D84">
            <w:pPr>
              <w:jc w:val="center"/>
              <w:rPr>
                <w:rFonts w:ascii="Times New Roman" w:hAnsi="Times New Roman" w:cs="Times New Roman"/>
              </w:rPr>
            </w:pPr>
          </w:p>
          <w:p w14:paraId="4E6940E5" w14:textId="77777777" w:rsidR="00B54E77" w:rsidRPr="00A739AE" w:rsidRDefault="00B54E77" w:rsidP="00295D84">
            <w:pPr>
              <w:jc w:val="center"/>
              <w:rPr>
                <w:rFonts w:ascii="Times New Roman" w:hAnsi="Times New Roman" w:cs="Times New Roman"/>
              </w:rPr>
            </w:pPr>
          </w:p>
          <w:p w14:paraId="36EB6077" w14:textId="77777777" w:rsidR="00B54E77" w:rsidRPr="00A739AE" w:rsidRDefault="00B54E77" w:rsidP="00295D84">
            <w:pPr>
              <w:jc w:val="center"/>
              <w:rPr>
                <w:rFonts w:ascii="Times New Roman" w:hAnsi="Times New Roman" w:cs="Times New Roman"/>
              </w:rPr>
            </w:pPr>
          </w:p>
          <w:p w14:paraId="7EE095CF" w14:textId="77777777" w:rsidR="00B54E77" w:rsidRPr="00A739AE" w:rsidRDefault="00B54E77" w:rsidP="00295D84">
            <w:pPr>
              <w:jc w:val="center"/>
              <w:rPr>
                <w:rFonts w:ascii="Times New Roman" w:hAnsi="Times New Roman" w:cs="Times New Roman"/>
              </w:rPr>
            </w:pPr>
          </w:p>
          <w:p w14:paraId="08E02B93"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158**</w:t>
            </w:r>
          </w:p>
        </w:tc>
        <w:tc>
          <w:tcPr>
            <w:tcW w:w="1350" w:type="dxa"/>
          </w:tcPr>
          <w:p w14:paraId="1AF4662B" w14:textId="77777777" w:rsidR="00B54E77" w:rsidRPr="00A739AE" w:rsidRDefault="00B54E77" w:rsidP="00295D84">
            <w:pPr>
              <w:jc w:val="center"/>
              <w:rPr>
                <w:rFonts w:ascii="Times New Roman" w:hAnsi="Times New Roman" w:cs="Times New Roman"/>
              </w:rPr>
            </w:pPr>
          </w:p>
          <w:p w14:paraId="2D004934"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21</w:t>
            </w:r>
          </w:p>
          <w:p w14:paraId="7F05119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23</w:t>
            </w:r>
          </w:p>
          <w:p w14:paraId="00812641"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30</w:t>
            </w:r>
          </w:p>
          <w:p w14:paraId="75A52EE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30</w:t>
            </w:r>
          </w:p>
          <w:p w14:paraId="5D0542F6"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30</w:t>
            </w:r>
          </w:p>
          <w:p w14:paraId="2DE6C41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19</w:t>
            </w:r>
          </w:p>
          <w:p w14:paraId="08FD6F5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5</w:t>
            </w:r>
          </w:p>
        </w:tc>
        <w:tc>
          <w:tcPr>
            <w:tcW w:w="1980" w:type="dxa"/>
          </w:tcPr>
          <w:p w14:paraId="7DA50CEE" w14:textId="77777777" w:rsidR="00B54E77" w:rsidRPr="00A739AE" w:rsidRDefault="00B54E77" w:rsidP="00295D84">
            <w:pPr>
              <w:jc w:val="center"/>
              <w:rPr>
                <w:rFonts w:ascii="Times New Roman" w:hAnsi="Times New Roman" w:cs="Times New Roman"/>
              </w:rPr>
            </w:pPr>
          </w:p>
          <w:p w14:paraId="3FEE0CB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17.9%</w:t>
            </w:r>
          </w:p>
          <w:p w14:paraId="2A6B4EF5"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19.7%</w:t>
            </w:r>
          </w:p>
          <w:p w14:paraId="71C0CB7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25.6%</w:t>
            </w:r>
          </w:p>
          <w:p w14:paraId="0C4B8D5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25.6%</w:t>
            </w:r>
          </w:p>
          <w:p w14:paraId="497A4A73"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25.6%</w:t>
            </w:r>
          </w:p>
          <w:p w14:paraId="738703AD"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16.2%</w:t>
            </w:r>
          </w:p>
          <w:p w14:paraId="1DA50540"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4.3%</w:t>
            </w:r>
          </w:p>
        </w:tc>
      </w:tr>
      <w:tr w:rsidR="00B54E77" w:rsidRPr="00A739AE" w14:paraId="66AA179F" w14:textId="77777777" w:rsidTr="00F01B70">
        <w:trPr>
          <w:trHeight w:val="2573"/>
        </w:trPr>
        <w:tc>
          <w:tcPr>
            <w:tcW w:w="4140" w:type="dxa"/>
          </w:tcPr>
          <w:p w14:paraId="1B7ED23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School Location</w:t>
            </w:r>
          </w:p>
          <w:p w14:paraId="6B52E4FD"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Rural</w:t>
            </w:r>
          </w:p>
          <w:p w14:paraId="66279E6A"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Urban</w:t>
            </w:r>
          </w:p>
          <w:p w14:paraId="18F546EA"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Suburban</w:t>
            </w:r>
          </w:p>
          <w:p w14:paraId="14AE42E5"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Other</w:t>
            </w:r>
          </w:p>
          <w:p w14:paraId="7C491465"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Prefer not to Answer</w:t>
            </w:r>
          </w:p>
          <w:p w14:paraId="1AA0524B"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Total</w:t>
            </w:r>
          </w:p>
        </w:tc>
        <w:tc>
          <w:tcPr>
            <w:tcW w:w="1800" w:type="dxa"/>
          </w:tcPr>
          <w:p w14:paraId="1381B46E" w14:textId="77777777" w:rsidR="00B54E77" w:rsidRPr="00A739AE" w:rsidRDefault="00B54E77" w:rsidP="00295D84">
            <w:pPr>
              <w:jc w:val="center"/>
              <w:rPr>
                <w:rFonts w:ascii="Times New Roman" w:hAnsi="Times New Roman" w:cs="Times New Roman"/>
              </w:rPr>
            </w:pPr>
          </w:p>
          <w:p w14:paraId="71F3A7BD" w14:textId="77777777" w:rsidR="00B54E77" w:rsidRPr="00A739AE" w:rsidRDefault="00B54E77" w:rsidP="00295D84">
            <w:pPr>
              <w:jc w:val="center"/>
              <w:rPr>
                <w:rFonts w:ascii="Times New Roman" w:hAnsi="Times New Roman" w:cs="Times New Roman"/>
              </w:rPr>
            </w:pPr>
          </w:p>
          <w:p w14:paraId="2B76FE50" w14:textId="77777777" w:rsidR="00B54E77" w:rsidRPr="00A739AE" w:rsidRDefault="00B54E77" w:rsidP="00295D84">
            <w:pPr>
              <w:jc w:val="center"/>
              <w:rPr>
                <w:rFonts w:ascii="Times New Roman" w:hAnsi="Times New Roman" w:cs="Times New Roman"/>
              </w:rPr>
            </w:pPr>
          </w:p>
          <w:p w14:paraId="0F071842" w14:textId="77777777" w:rsidR="00B54E77" w:rsidRPr="00A739AE" w:rsidRDefault="00B54E77" w:rsidP="00295D84">
            <w:pPr>
              <w:jc w:val="center"/>
              <w:rPr>
                <w:rFonts w:ascii="Times New Roman" w:hAnsi="Times New Roman" w:cs="Times New Roman"/>
              </w:rPr>
            </w:pPr>
          </w:p>
          <w:p w14:paraId="1E3A639C" w14:textId="77777777" w:rsidR="00B54E77" w:rsidRPr="00A739AE" w:rsidRDefault="00B54E77" w:rsidP="00295D84">
            <w:pPr>
              <w:jc w:val="center"/>
              <w:rPr>
                <w:rFonts w:ascii="Times New Roman" w:hAnsi="Times New Roman" w:cs="Times New Roman"/>
              </w:rPr>
            </w:pPr>
          </w:p>
          <w:p w14:paraId="410C2406" w14:textId="77777777" w:rsidR="00B54E77" w:rsidRPr="00A739AE" w:rsidRDefault="00B54E77" w:rsidP="00295D84">
            <w:pPr>
              <w:jc w:val="center"/>
              <w:rPr>
                <w:rFonts w:ascii="Times New Roman" w:hAnsi="Times New Roman" w:cs="Times New Roman"/>
              </w:rPr>
            </w:pPr>
          </w:p>
          <w:p w14:paraId="09CED78B"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117</w:t>
            </w:r>
          </w:p>
        </w:tc>
        <w:tc>
          <w:tcPr>
            <w:tcW w:w="1350" w:type="dxa"/>
          </w:tcPr>
          <w:p w14:paraId="5F2FAF69" w14:textId="77777777" w:rsidR="00B54E77" w:rsidRPr="00A739AE" w:rsidRDefault="00B54E77" w:rsidP="00295D84">
            <w:pPr>
              <w:jc w:val="center"/>
              <w:rPr>
                <w:rFonts w:ascii="Times New Roman" w:hAnsi="Times New Roman" w:cs="Times New Roman"/>
              </w:rPr>
            </w:pPr>
          </w:p>
          <w:p w14:paraId="436926A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18</w:t>
            </w:r>
          </w:p>
          <w:p w14:paraId="33FD013B"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17</w:t>
            </w:r>
          </w:p>
          <w:p w14:paraId="0C24F420"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73</w:t>
            </w:r>
          </w:p>
          <w:p w14:paraId="00B6323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8</w:t>
            </w:r>
          </w:p>
          <w:p w14:paraId="68B213F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w:t>
            </w:r>
          </w:p>
        </w:tc>
        <w:tc>
          <w:tcPr>
            <w:tcW w:w="1980" w:type="dxa"/>
          </w:tcPr>
          <w:p w14:paraId="12B5DC35" w14:textId="77777777" w:rsidR="00B54E77" w:rsidRPr="00A739AE" w:rsidRDefault="00B54E77" w:rsidP="00295D84">
            <w:pPr>
              <w:jc w:val="center"/>
              <w:rPr>
                <w:rFonts w:ascii="Times New Roman" w:hAnsi="Times New Roman" w:cs="Times New Roman"/>
              </w:rPr>
            </w:pPr>
          </w:p>
          <w:p w14:paraId="65CD8F8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15.4%</w:t>
            </w:r>
          </w:p>
          <w:p w14:paraId="1A0829AD"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14.5%</w:t>
            </w:r>
          </w:p>
          <w:p w14:paraId="4633A073"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62.4%</w:t>
            </w:r>
          </w:p>
          <w:p w14:paraId="459F240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 xml:space="preserve">  6.8%</w:t>
            </w:r>
          </w:p>
          <w:p w14:paraId="05353E7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 xml:space="preserve">    .9%</w:t>
            </w:r>
          </w:p>
        </w:tc>
      </w:tr>
      <w:tr w:rsidR="00F01B70" w:rsidRPr="00A739AE" w14:paraId="7EBEF5D4" w14:textId="77777777" w:rsidTr="00401B4C">
        <w:tc>
          <w:tcPr>
            <w:tcW w:w="4140" w:type="dxa"/>
            <w:shd w:val="clear" w:color="auto" w:fill="E7E6E6" w:themeFill="background2"/>
          </w:tcPr>
          <w:p w14:paraId="6001C58F" w14:textId="77777777" w:rsidR="00F01B70" w:rsidRPr="00A739AE" w:rsidRDefault="00F01B70" w:rsidP="00401B4C">
            <w:pPr>
              <w:rPr>
                <w:rFonts w:ascii="Times New Roman" w:hAnsi="Times New Roman" w:cs="Times New Roman"/>
              </w:rPr>
            </w:pPr>
            <w:r w:rsidRPr="00A739AE">
              <w:rPr>
                <w:rFonts w:ascii="Times New Roman" w:hAnsi="Times New Roman" w:cs="Times New Roman"/>
              </w:rPr>
              <w:lastRenderedPageBreak/>
              <w:t>Demographic Categories</w:t>
            </w:r>
          </w:p>
        </w:tc>
        <w:tc>
          <w:tcPr>
            <w:tcW w:w="1800" w:type="dxa"/>
            <w:shd w:val="clear" w:color="auto" w:fill="E7E6E6" w:themeFill="background2"/>
          </w:tcPr>
          <w:p w14:paraId="3F04FBA1" w14:textId="77777777" w:rsidR="00F01B70" w:rsidRPr="00A739AE" w:rsidRDefault="00F01B70" w:rsidP="00401B4C">
            <w:pPr>
              <w:jc w:val="center"/>
              <w:rPr>
                <w:rFonts w:ascii="Times New Roman" w:hAnsi="Times New Roman" w:cs="Times New Roman"/>
              </w:rPr>
            </w:pPr>
            <w:r w:rsidRPr="00A739AE">
              <w:rPr>
                <w:rFonts w:ascii="Times New Roman" w:hAnsi="Times New Roman" w:cs="Times New Roman"/>
              </w:rPr>
              <w:t>N</w:t>
            </w:r>
          </w:p>
        </w:tc>
        <w:tc>
          <w:tcPr>
            <w:tcW w:w="1350" w:type="dxa"/>
            <w:shd w:val="clear" w:color="auto" w:fill="E7E6E6" w:themeFill="background2"/>
          </w:tcPr>
          <w:p w14:paraId="3D3632EB" w14:textId="77777777" w:rsidR="00F01B70" w:rsidRPr="00A739AE" w:rsidRDefault="00F01B70" w:rsidP="00401B4C">
            <w:pPr>
              <w:jc w:val="center"/>
              <w:rPr>
                <w:rFonts w:ascii="Times New Roman" w:hAnsi="Times New Roman" w:cs="Times New Roman"/>
              </w:rPr>
            </w:pPr>
            <w:r w:rsidRPr="00A739AE">
              <w:rPr>
                <w:rFonts w:ascii="Times New Roman" w:hAnsi="Times New Roman" w:cs="Times New Roman"/>
              </w:rPr>
              <w:t>Frequency</w:t>
            </w:r>
          </w:p>
        </w:tc>
        <w:tc>
          <w:tcPr>
            <w:tcW w:w="1980" w:type="dxa"/>
            <w:shd w:val="clear" w:color="auto" w:fill="E7E6E6" w:themeFill="background2"/>
          </w:tcPr>
          <w:p w14:paraId="634C3CA2" w14:textId="77777777" w:rsidR="00F01B70" w:rsidRPr="00A739AE" w:rsidRDefault="00F01B70" w:rsidP="00401B4C">
            <w:pPr>
              <w:jc w:val="center"/>
              <w:rPr>
                <w:rFonts w:ascii="Times New Roman" w:hAnsi="Times New Roman" w:cs="Times New Roman"/>
              </w:rPr>
            </w:pPr>
            <w:r w:rsidRPr="00A739AE">
              <w:rPr>
                <w:rFonts w:ascii="Times New Roman" w:hAnsi="Times New Roman" w:cs="Times New Roman"/>
              </w:rPr>
              <w:t>Percent</w:t>
            </w:r>
          </w:p>
        </w:tc>
      </w:tr>
      <w:tr w:rsidR="00B54E77" w:rsidRPr="00A739AE" w14:paraId="6302EE15" w14:textId="77777777" w:rsidTr="00CD083E">
        <w:trPr>
          <w:trHeight w:val="2321"/>
        </w:trPr>
        <w:tc>
          <w:tcPr>
            <w:tcW w:w="4140" w:type="dxa"/>
          </w:tcPr>
          <w:p w14:paraId="2659180A"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Type of School</w:t>
            </w:r>
          </w:p>
          <w:p w14:paraId="42FBF2FA"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Public Non-charter</w:t>
            </w:r>
          </w:p>
          <w:p w14:paraId="56A53543"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Public Charter</w:t>
            </w:r>
          </w:p>
          <w:p w14:paraId="1AF94061"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Private Religious</w:t>
            </w:r>
          </w:p>
          <w:p w14:paraId="6727986F"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Private Non-religious</w:t>
            </w:r>
          </w:p>
          <w:p w14:paraId="750FDA4C"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Other</w:t>
            </w:r>
          </w:p>
          <w:p w14:paraId="7C369F19" w14:textId="77777777" w:rsidR="00B54E77" w:rsidRPr="00A739AE" w:rsidRDefault="00B54E77" w:rsidP="00295D84">
            <w:pPr>
              <w:ind w:left="156"/>
              <w:rPr>
                <w:rFonts w:ascii="Times New Roman" w:hAnsi="Times New Roman" w:cs="Times New Roman"/>
              </w:rPr>
            </w:pPr>
            <w:r w:rsidRPr="00A739AE">
              <w:rPr>
                <w:rFonts w:ascii="Times New Roman" w:hAnsi="Times New Roman" w:cs="Times New Roman"/>
              </w:rPr>
              <w:t>Prefer not to Answer</w:t>
            </w:r>
          </w:p>
          <w:p w14:paraId="56828E46"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Total</w:t>
            </w:r>
          </w:p>
        </w:tc>
        <w:tc>
          <w:tcPr>
            <w:tcW w:w="1800" w:type="dxa"/>
          </w:tcPr>
          <w:p w14:paraId="6998E792" w14:textId="77777777" w:rsidR="00B54E77" w:rsidRPr="00A739AE" w:rsidRDefault="00B54E77" w:rsidP="00295D84">
            <w:pPr>
              <w:jc w:val="center"/>
              <w:rPr>
                <w:rFonts w:ascii="Times New Roman" w:hAnsi="Times New Roman" w:cs="Times New Roman"/>
              </w:rPr>
            </w:pPr>
          </w:p>
          <w:p w14:paraId="29F8CB92" w14:textId="77777777" w:rsidR="00B54E77" w:rsidRPr="00A739AE" w:rsidRDefault="00B54E77" w:rsidP="00295D84">
            <w:pPr>
              <w:jc w:val="center"/>
              <w:rPr>
                <w:rFonts w:ascii="Times New Roman" w:hAnsi="Times New Roman" w:cs="Times New Roman"/>
              </w:rPr>
            </w:pPr>
          </w:p>
          <w:p w14:paraId="48A6595C" w14:textId="77777777" w:rsidR="00B54E77" w:rsidRPr="00A739AE" w:rsidRDefault="00B54E77" w:rsidP="00295D84">
            <w:pPr>
              <w:jc w:val="center"/>
              <w:rPr>
                <w:rFonts w:ascii="Times New Roman" w:hAnsi="Times New Roman" w:cs="Times New Roman"/>
              </w:rPr>
            </w:pPr>
          </w:p>
          <w:p w14:paraId="30BEF68A" w14:textId="77777777" w:rsidR="00B54E77" w:rsidRPr="00A739AE" w:rsidRDefault="00B54E77" w:rsidP="00295D84">
            <w:pPr>
              <w:jc w:val="center"/>
              <w:rPr>
                <w:rFonts w:ascii="Times New Roman" w:hAnsi="Times New Roman" w:cs="Times New Roman"/>
              </w:rPr>
            </w:pPr>
          </w:p>
          <w:p w14:paraId="2904D6FD" w14:textId="77777777" w:rsidR="00B54E77" w:rsidRPr="00A739AE" w:rsidRDefault="00B54E77" w:rsidP="00295D84">
            <w:pPr>
              <w:jc w:val="center"/>
              <w:rPr>
                <w:rFonts w:ascii="Times New Roman" w:hAnsi="Times New Roman" w:cs="Times New Roman"/>
              </w:rPr>
            </w:pPr>
          </w:p>
          <w:p w14:paraId="39B86CFF" w14:textId="77777777" w:rsidR="00B54E77" w:rsidRPr="00A739AE" w:rsidRDefault="00B54E77" w:rsidP="00295D84">
            <w:pPr>
              <w:jc w:val="center"/>
              <w:rPr>
                <w:rFonts w:ascii="Times New Roman" w:hAnsi="Times New Roman" w:cs="Times New Roman"/>
              </w:rPr>
            </w:pPr>
          </w:p>
          <w:p w14:paraId="733A383E" w14:textId="77777777" w:rsidR="00B54E77" w:rsidRPr="00A739AE" w:rsidRDefault="00B54E77" w:rsidP="00295D84">
            <w:pPr>
              <w:jc w:val="center"/>
              <w:rPr>
                <w:rFonts w:ascii="Times New Roman" w:hAnsi="Times New Roman" w:cs="Times New Roman"/>
              </w:rPr>
            </w:pPr>
          </w:p>
          <w:p w14:paraId="1B8C98EA"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117</w:t>
            </w:r>
          </w:p>
        </w:tc>
        <w:tc>
          <w:tcPr>
            <w:tcW w:w="1350" w:type="dxa"/>
          </w:tcPr>
          <w:p w14:paraId="7BD2FC2E" w14:textId="77777777" w:rsidR="00B54E77" w:rsidRPr="00A739AE" w:rsidRDefault="00B54E77" w:rsidP="00295D84">
            <w:pPr>
              <w:jc w:val="center"/>
              <w:rPr>
                <w:rFonts w:ascii="Times New Roman" w:hAnsi="Times New Roman" w:cs="Times New Roman"/>
              </w:rPr>
            </w:pPr>
          </w:p>
          <w:p w14:paraId="6821733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108</w:t>
            </w:r>
          </w:p>
          <w:p w14:paraId="664EAED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5</w:t>
            </w:r>
          </w:p>
          <w:p w14:paraId="739588F3"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w:t>
            </w:r>
          </w:p>
          <w:p w14:paraId="4AB3CA3D"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0</w:t>
            </w:r>
          </w:p>
          <w:p w14:paraId="6E6258A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w:t>
            </w:r>
          </w:p>
          <w:p w14:paraId="4DEFFE58"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w:t>
            </w:r>
          </w:p>
        </w:tc>
        <w:tc>
          <w:tcPr>
            <w:tcW w:w="1980" w:type="dxa"/>
          </w:tcPr>
          <w:p w14:paraId="0AFD6398" w14:textId="77777777" w:rsidR="00B54E77" w:rsidRPr="00A739AE" w:rsidRDefault="00B54E77" w:rsidP="00295D84">
            <w:pPr>
              <w:jc w:val="center"/>
              <w:rPr>
                <w:rFonts w:ascii="Times New Roman" w:hAnsi="Times New Roman" w:cs="Times New Roman"/>
              </w:rPr>
            </w:pPr>
          </w:p>
          <w:p w14:paraId="35E267BB"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92.3%</w:t>
            </w:r>
          </w:p>
          <w:p w14:paraId="49B23C8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4.3%</w:t>
            </w:r>
          </w:p>
          <w:p w14:paraId="55C9382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1.7%</w:t>
            </w:r>
          </w:p>
          <w:p w14:paraId="237CD91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0</w:t>
            </w:r>
          </w:p>
          <w:p w14:paraId="07A1DAF2"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.9%</w:t>
            </w:r>
          </w:p>
          <w:p w14:paraId="67592C3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.9%</w:t>
            </w:r>
          </w:p>
        </w:tc>
      </w:tr>
    </w:tbl>
    <w:p w14:paraId="0274983D" w14:textId="77777777" w:rsidR="00B54E77" w:rsidRPr="00A739AE" w:rsidRDefault="00B54E77" w:rsidP="00B54E77">
      <w:pPr>
        <w:rPr>
          <w:rFonts w:ascii="Times New Roman" w:hAnsi="Times New Roman" w:cs="Times New Roman"/>
          <w:i/>
          <w:iCs/>
        </w:rPr>
      </w:pPr>
      <w:r w:rsidRPr="00A739AE">
        <w:rPr>
          <w:rFonts w:ascii="Times New Roman" w:hAnsi="Times New Roman" w:cs="Times New Roman"/>
          <w:i/>
          <w:iCs/>
        </w:rPr>
        <w:t>Note. *Some teachers did not answer. **A teacher may teach more than one grade level.</w:t>
      </w:r>
    </w:p>
    <w:p w14:paraId="4E011242" w14:textId="77777777" w:rsidR="00B54E77" w:rsidRPr="00A739AE" w:rsidRDefault="00B54E77" w:rsidP="00B54E77">
      <w:pPr>
        <w:rPr>
          <w:rFonts w:ascii="Times New Roman" w:hAnsi="Times New Roman" w:cs="Times New Roman"/>
          <w:b/>
          <w:bCs/>
        </w:rPr>
      </w:pPr>
    </w:p>
    <w:p w14:paraId="1A264D5E" w14:textId="77777777" w:rsidR="00B54E77" w:rsidRPr="00A739AE" w:rsidRDefault="00B54E77" w:rsidP="00B54E77">
      <w:pPr>
        <w:rPr>
          <w:rFonts w:ascii="Times New Roman" w:hAnsi="Times New Roman" w:cs="Times New Roman"/>
          <w:b/>
          <w:bCs/>
        </w:rPr>
      </w:pPr>
    </w:p>
    <w:p w14:paraId="7B46D92C" w14:textId="77777777" w:rsidR="00CD083E" w:rsidRPr="00A739AE" w:rsidRDefault="00CD083E">
      <w:pPr>
        <w:rPr>
          <w:rFonts w:ascii="Times New Roman" w:hAnsi="Times New Roman" w:cs="Times New Roman"/>
        </w:rPr>
      </w:pPr>
      <w:r w:rsidRPr="00A739AE">
        <w:rPr>
          <w:rFonts w:ascii="Times New Roman" w:hAnsi="Times New Roman" w:cs="Times New Roman"/>
        </w:rPr>
        <w:br w:type="page"/>
      </w:r>
    </w:p>
    <w:p w14:paraId="70CB161E" w14:textId="68F4329E" w:rsidR="00B54E77" w:rsidRPr="00A739AE" w:rsidRDefault="00B54E77" w:rsidP="00B54E77">
      <w:pPr>
        <w:spacing w:line="480" w:lineRule="auto"/>
        <w:ind w:firstLine="720"/>
        <w:rPr>
          <w:rFonts w:ascii="Times New Roman" w:hAnsi="Times New Roman" w:cs="Times New Roman"/>
        </w:rPr>
      </w:pPr>
      <w:r w:rsidRPr="00A739AE">
        <w:rPr>
          <w:rFonts w:ascii="Times New Roman" w:hAnsi="Times New Roman" w:cs="Times New Roman"/>
        </w:rPr>
        <w:lastRenderedPageBreak/>
        <w:t>Additionally, 81.9% of teachers stated the students are required to use DreamBox, in 18.1% of schools it is optional. Measured on a four-point Likert scale, with one being “no students” and four being “all students”, most students have access to individual device access at school (mean = 3.40</w:t>
      </w:r>
      <w:r w:rsidR="006606A7" w:rsidRPr="00A739AE">
        <w:rPr>
          <w:rFonts w:ascii="Times New Roman" w:hAnsi="Times New Roman" w:cs="Times New Roman"/>
        </w:rPr>
        <w:t>, SD = 1.149</w:t>
      </w:r>
      <w:r w:rsidRPr="00A739AE">
        <w:rPr>
          <w:rFonts w:ascii="Times New Roman" w:hAnsi="Times New Roman" w:cs="Times New Roman"/>
        </w:rPr>
        <w:t>) as well as access to a device at home (mean = 3.47</w:t>
      </w:r>
      <w:r w:rsidR="006606A7" w:rsidRPr="00A739AE">
        <w:rPr>
          <w:rFonts w:ascii="Times New Roman" w:hAnsi="Times New Roman" w:cs="Times New Roman"/>
        </w:rPr>
        <w:t>. SD = .906</w:t>
      </w:r>
      <w:r w:rsidRPr="00A739AE">
        <w:rPr>
          <w:rFonts w:ascii="Times New Roman" w:hAnsi="Times New Roman" w:cs="Times New Roman"/>
        </w:rPr>
        <w:t>). With most students having an individual device at school and at home, access to the AMT does not seem to be a limiting factor.</w:t>
      </w:r>
    </w:p>
    <w:p w14:paraId="3A1C76E2" w14:textId="77777777" w:rsidR="00B54E77" w:rsidRPr="00A739AE" w:rsidRDefault="00B54E77" w:rsidP="00B54E77">
      <w:pPr>
        <w:spacing w:line="480" w:lineRule="auto"/>
        <w:rPr>
          <w:rFonts w:ascii="Times New Roman" w:hAnsi="Times New Roman" w:cs="Times New Roman"/>
        </w:rPr>
      </w:pPr>
      <w:r w:rsidRPr="00A739AE">
        <w:rPr>
          <w:rFonts w:ascii="Times New Roman" w:hAnsi="Times New Roman" w:cs="Times New Roman"/>
        </w:rPr>
        <w:tab/>
        <w:t xml:space="preserve">DreamBox is accessible to users during school hours as well as outside the time a student is on campus or engaged in remote learning. Table 4.2 indicates teachers report 61.7% of students interact with DreamBox 4-5 days a week during school and 58.8% of students access the program 2-3 days a week away from school/school hours. </w:t>
      </w:r>
    </w:p>
    <w:p w14:paraId="5DBEF636" w14:textId="77777777" w:rsidR="00CD083E" w:rsidRPr="00A739AE" w:rsidRDefault="00CD083E" w:rsidP="00CD083E">
      <w:pPr>
        <w:spacing w:line="480" w:lineRule="auto"/>
        <w:rPr>
          <w:rFonts w:ascii="Times New Roman" w:hAnsi="Times New Roman" w:cs="Times New Roman"/>
          <w:b/>
          <w:bCs/>
        </w:rPr>
      </w:pPr>
      <w:r w:rsidRPr="00A739AE">
        <w:rPr>
          <w:rFonts w:ascii="Times New Roman" w:hAnsi="Times New Roman" w:cs="Times New Roman"/>
          <w:b/>
          <w:bCs/>
        </w:rPr>
        <w:t>Quantitative Results for Teacher Practices with AMT</w:t>
      </w:r>
    </w:p>
    <w:p w14:paraId="590502B4" w14:textId="32097F44" w:rsidR="00CD083E" w:rsidRPr="00A739AE" w:rsidRDefault="00CD083E" w:rsidP="00CD083E">
      <w:pPr>
        <w:spacing w:line="480" w:lineRule="auto"/>
        <w:rPr>
          <w:rFonts w:ascii="Times New Roman" w:hAnsi="Times New Roman" w:cs="Times New Roman"/>
        </w:rPr>
      </w:pPr>
      <w:r w:rsidRPr="00A739AE">
        <w:rPr>
          <w:rFonts w:ascii="Times New Roman" w:hAnsi="Times New Roman" w:cs="Times New Roman"/>
          <w:b/>
          <w:bCs/>
        </w:rPr>
        <w:tab/>
      </w:r>
      <w:r w:rsidRPr="00A739AE">
        <w:rPr>
          <w:rFonts w:ascii="Times New Roman" w:hAnsi="Times New Roman" w:cs="Times New Roman"/>
        </w:rPr>
        <w:t>In part of this study, teacher practices with the AMT program DreamBox were looked at in two ways. First, teachers were asked about their behaviors with regard to individual students. These are behaviors with AMT are practices teachers engage in on an individual student level. Teachers were also asked about their behaviors with regard to the class as a whole. These are practices teachers engage in when assessing whole class data or implementing strategies for all students as a unit. To answer the research questions understanding both aspects of teacher practices is important.</w:t>
      </w:r>
    </w:p>
    <w:p w14:paraId="3CA22775" w14:textId="77777777" w:rsidR="00EB4936" w:rsidRPr="00A739AE" w:rsidRDefault="00EB4936" w:rsidP="00EB4936">
      <w:pPr>
        <w:spacing w:line="480" w:lineRule="auto"/>
        <w:rPr>
          <w:rFonts w:ascii="Times New Roman" w:hAnsi="Times New Roman" w:cs="Times New Roman"/>
          <w:b/>
          <w:bCs/>
          <w:i/>
          <w:iCs/>
        </w:rPr>
      </w:pPr>
      <w:r w:rsidRPr="00A739AE">
        <w:rPr>
          <w:rFonts w:ascii="Times New Roman" w:hAnsi="Times New Roman" w:cs="Times New Roman"/>
          <w:b/>
          <w:bCs/>
          <w:i/>
          <w:iCs/>
        </w:rPr>
        <w:t>Uses for AMT</w:t>
      </w:r>
    </w:p>
    <w:p w14:paraId="33D07584" w14:textId="4E691DD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ab/>
        <w:t xml:space="preserve">Teachers use AMT for a variety of reasons in the classroom. When asked how the teacher is currently using DreamBox, on a 4-point Likert scale, the practice most engaged in is for student review of content from the current grade (mean = 3.11). This is closest to most of the time, trending toward always. This practice is followed closely by teachers reporting they use the </w:t>
      </w:r>
      <w:r w:rsidRPr="00A739AE">
        <w:rPr>
          <w:rFonts w:ascii="Times New Roman" w:hAnsi="Times New Roman" w:cs="Times New Roman"/>
        </w:rPr>
        <w:lastRenderedPageBreak/>
        <w:t>technology for additional practice of current content (mean = 3.07). Table 4.3 shows the ways teachers are currently using DreamBox.</w:t>
      </w:r>
    </w:p>
    <w:p w14:paraId="39214BEC" w14:textId="77777777" w:rsidR="00EB4936" w:rsidRPr="00A739AE" w:rsidRDefault="00EB4936" w:rsidP="00EB4936">
      <w:pPr>
        <w:spacing w:line="480" w:lineRule="auto"/>
        <w:rPr>
          <w:rFonts w:ascii="Times New Roman" w:hAnsi="Times New Roman" w:cs="Times New Roman"/>
          <w:b/>
          <w:bCs/>
          <w:i/>
          <w:iCs/>
        </w:rPr>
      </w:pPr>
      <w:r w:rsidRPr="00A739AE">
        <w:rPr>
          <w:rFonts w:ascii="Times New Roman" w:hAnsi="Times New Roman" w:cs="Times New Roman"/>
          <w:b/>
          <w:bCs/>
          <w:i/>
          <w:iCs/>
        </w:rPr>
        <w:t>Practices with Individual Students</w:t>
      </w:r>
    </w:p>
    <w:p w14:paraId="4D6A7154" w14:textId="7777777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ab/>
        <w:t>Teachers were surveyed on eleven practices with individual students. On a 4-point Likert scale from “never” to “always”, the most common practices were viewing the total amount of time on the program (mean = 3.34) and viewing lessons completed (mean = 3.02). Both of these individual practices were reported to be engaged in between most of the time or always. Additionally, teachers reported viewing standard completed (mean = 2.88) and viewing student growth (mean = 2.74) at least once in a while to most of the time. Removing or canceling assignments (mean = 1.42) was the practice least used by power users.  Table 4.4 shows the results for teacher practices with individual students on DreamBox.</w:t>
      </w:r>
    </w:p>
    <w:p w14:paraId="4EBF8906" w14:textId="77777777" w:rsidR="00EB4936" w:rsidRPr="00A739AE" w:rsidRDefault="00EB4936" w:rsidP="00EB4936">
      <w:pPr>
        <w:spacing w:line="480" w:lineRule="auto"/>
        <w:rPr>
          <w:rFonts w:ascii="Times New Roman" w:hAnsi="Times New Roman" w:cs="Times New Roman"/>
          <w:b/>
          <w:bCs/>
          <w:i/>
          <w:iCs/>
        </w:rPr>
      </w:pPr>
      <w:r w:rsidRPr="00A739AE">
        <w:rPr>
          <w:rFonts w:ascii="Times New Roman" w:hAnsi="Times New Roman" w:cs="Times New Roman"/>
          <w:b/>
          <w:bCs/>
          <w:i/>
          <w:iCs/>
        </w:rPr>
        <w:t>Practices with Whole Class</w:t>
      </w:r>
    </w:p>
    <w:p w14:paraId="24F8992D" w14:textId="7777777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ab/>
        <w:t>Power users were questioned on their practices with regard to the class as a whole. On the same 4-point Likert scale as above, the only practice averaging “most of the time” or “always” is the viewing of completed lessons (mean = 3.02). This is the total number of lessons completed in the school year by all students in the class combined. Viewing number of standards completed (mean = 2.75) and what specific standards have been completed (mean = 2.68) are the next most common practices followed closely by viewing the activity feed (mean = 2.61). For the class as a whole, as with the individual practices, the teachers reported the practice least engaged in is removing or canceling assignments (mean = 1.43). Table 4.5 shows the results for teacher practices with regard to the class as a whole.</w:t>
      </w:r>
    </w:p>
    <w:p w14:paraId="31AA9434" w14:textId="77777777" w:rsidR="00EB4936" w:rsidRPr="00A739AE" w:rsidRDefault="00EB4936" w:rsidP="00EB4936">
      <w:pPr>
        <w:spacing w:line="480" w:lineRule="auto"/>
        <w:rPr>
          <w:rFonts w:ascii="Times New Roman" w:hAnsi="Times New Roman" w:cs="Times New Roman"/>
        </w:rPr>
      </w:pPr>
    </w:p>
    <w:p w14:paraId="6A5C7FDE" w14:textId="4484FB1C" w:rsidR="00CD083E" w:rsidRPr="00A739AE" w:rsidRDefault="00CD083E">
      <w:pPr>
        <w:rPr>
          <w:rFonts w:ascii="Times New Roman" w:hAnsi="Times New Roman" w:cs="Times New Roman"/>
          <w:b/>
          <w:bCs/>
        </w:rPr>
      </w:pPr>
    </w:p>
    <w:p w14:paraId="2E1DF5BD"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71098AD9" w14:textId="5F3923C4"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4.2</w:t>
      </w:r>
    </w:p>
    <w:p w14:paraId="1620A35E"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Accessing DreamBox</w:t>
      </w:r>
    </w:p>
    <w:tbl>
      <w:tblPr>
        <w:tblW w:w="9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87"/>
        <w:gridCol w:w="1083"/>
        <w:gridCol w:w="1100"/>
        <w:gridCol w:w="1083"/>
        <w:gridCol w:w="1100"/>
        <w:gridCol w:w="1083"/>
        <w:gridCol w:w="1100"/>
      </w:tblGrid>
      <w:tr w:rsidR="00B54E77" w:rsidRPr="00A739AE" w14:paraId="339AFF72" w14:textId="77777777" w:rsidTr="00295D84">
        <w:trPr>
          <w:cantSplit/>
          <w:trHeight w:val="391"/>
        </w:trPr>
        <w:tc>
          <w:tcPr>
            <w:tcW w:w="2587" w:type="dxa"/>
            <w:vMerge w:val="restart"/>
            <w:tcBorders>
              <w:top w:val="single" w:sz="8" w:space="0" w:color="152935"/>
              <w:left w:val="nil"/>
              <w:bottom w:val="nil"/>
              <w:right w:val="nil"/>
            </w:tcBorders>
            <w:shd w:val="clear" w:color="auto" w:fill="E7E6E6" w:themeFill="background2"/>
          </w:tcPr>
          <w:p w14:paraId="7D27FC6D" w14:textId="77777777" w:rsidR="00B54E77" w:rsidRPr="00A739AE" w:rsidRDefault="00B54E77" w:rsidP="00295D84">
            <w:pPr>
              <w:jc w:val="center"/>
              <w:rPr>
                <w:rFonts w:ascii="Times New Roman" w:hAnsi="Times New Roman" w:cs="Times New Roman"/>
                <w:color w:val="000000" w:themeColor="text1"/>
              </w:rPr>
            </w:pPr>
            <w:r w:rsidRPr="00A739AE">
              <w:rPr>
                <w:rFonts w:ascii="Times New Roman" w:hAnsi="Times New Roman" w:cs="Times New Roman"/>
                <w:color w:val="000000" w:themeColor="text1"/>
              </w:rPr>
              <w:t>Access</w:t>
            </w:r>
          </w:p>
        </w:tc>
        <w:tc>
          <w:tcPr>
            <w:tcW w:w="2183" w:type="dxa"/>
            <w:gridSpan w:val="2"/>
            <w:tcBorders>
              <w:top w:val="single" w:sz="8" w:space="0" w:color="152935"/>
              <w:left w:val="nil"/>
              <w:bottom w:val="nil"/>
              <w:right w:val="nil"/>
            </w:tcBorders>
            <w:shd w:val="clear" w:color="auto" w:fill="E7E6E6" w:themeFill="background2"/>
          </w:tcPr>
          <w:p w14:paraId="020BD30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 day a week or less</w:t>
            </w:r>
          </w:p>
        </w:tc>
        <w:tc>
          <w:tcPr>
            <w:tcW w:w="2183" w:type="dxa"/>
            <w:gridSpan w:val="2"/>
            <w:tcBorders>
              <w:top w:val="single" w:sz="8" w:space="0" w:color="152935"/>
              <w:left w:val="nil"/>
              <w:bottom w:val="nil"/>
              <w:right w:val="nil"/>
            </w:tcBorders>
            <w:shd w:val="clear" w:color="auto" w:fill="E7E6E6" w:themeFill="background2"/>
          </w:tcPr>
          <w:p w14:paraId="1AAC00C6"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2-3 days a week</w:t>
            </w:r>
          </w:p>
        </w:tc>
        <w:tc>
          <w:tcPr>
            <w:tcW w:w="2183" w:type="dxa"/>
            <w:gridSpan w:val="2"/>
            <w:tcBorders>
              <w:top w:val="single" w:sz="8" w:space="0" w:color="152935"/>
              <w:left w:val="nil"/>
              <w:bottom w:val="nil"/>
              <w:right w:val="nil"/>
            </w:tcBorders>
            <w:shd w:val="clear" w:color="auto" w:fill="E7E6E6" w:themeFill="background2"/>
          </w:tcPr>
          <w:p w14:paraId="53A6731D"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4-5 days a week</w:t>
            </w:r>
          </w:p>
        </w:tc>
      </w:tr>
      <w:tr w:rsidR="00B54E77" w:rsidRPr="00A739AE" w14:paraId="45EDD7ED" w14:textId="77777777" w:rsidTr="00295D84">
        <w:trPr>
          <w:cantSplit/>
          <w:trHeight w:val="409"/>
        </w:trPr>
        <w:tc>
          <w:tcPr>
            <w:tcW w:w="2587" w:type="dxa"/>
            <w:vMerge/>
            <w:tcBorders>
              <w:top w:val="nil"/>
              <w:left w:val="nil"/>
              <w:bottom w:val="nil"/>
              <w:right w:val="nil"/>
            </w:tcBorders>
            <w:shd w:val="clear" w:color="auto" w:fill="E7E6E6" w:themeFill="background2"/>
          </w:tcPr>
          <w:p w14:paraId="5C467F12" w14:textId="77777777" w:rsidR="00B54E77" w:rsidRPr="00A739AE" w:rsidRDefault="00B54E77" w:rsidP="00295D84">
            <w:pPr>
              <w:rPr>
                <w:rFonts w:ascii="Times New Roman" w:hAnsi="Times New Roman" w:cs="Times New Roman"/>
                <w:color w:val="000000" w:themeColor="text1"/>
              </w:rPr>
            </w:pPr>
          </w:p>
        </w:tc>
        <w:tc>
          <w:tcPr>
            <w:tcW w:w="1083" w:type="dxa"/>
            <w:tcBorders>
              <w:top w:val="nil"/>
              <w:left w:val="nil"/>
              <w:bottom w:val="single" w:sz="8" w:space="0" w:color="152935"/>
              <w:right w:val="nil"/>
            </w:tcBorders>
            <w:shd w:val="clear" w:color="auto" w:fill="E7E6E6" w:themeFill="background2"/>
          </w:tcPr>
          <w:p w14:paraId="1785BA65"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Count</w:t>
            </w:r>
          </w:p>
        </w:tc>
        <w:tc>
          <w:tcPr>
            <w:tcW w:w="1100" w:type="dxa"/>
            <w:tcBorders>
              <w:top w:val="nil"/>
              <w:left w:val="nil"/>
              <w:bottom w:val="single" w:sz="8" w:space="0" w:color="152935"/>
              <w:right w:val="nil"/>
            </w:tcBorders>
            <w:shd w:val="clear" w:color="auto" w:fill="E7E6E6" w:themeFill="background2"/>
          </w:tcPr>
          <w:p w14:paraId="004C7AE7"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w:t>
            </w:r>
          </w:p>
        </w:tc>
        <w:tc>
          <w:tcPr>
            <w:tcW w:w="1083" w:type="dxa"/>
            <w:tcBorders>
              <w:top w:val="nil"/>
              <w:left w:val="nil"/>
              <w:bottom w:val="single" w:sz="8" w:space="0" w:color="152935"/>
              <w:right w:val="nil"/>
            </w:tcBorders>
            <w:shd w:val="clear" w:color="auto" w:fill="E7E6E6" w:themeFill="background2"/>
          </w:tcPr>
          <w:p w14:paraId="1113AAF7"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Count</w:t>
            </w:r>
          </w:p>
        </w:tc>
        <w:tc>
          <w:tcPr>
            <w:tcW w:w="1100" w:type="dxa"/>
            <w:tcBorders>
              <w:top w:val="nil"/>
              <w:left w:val="nil"/>
              <w:bottom w:val="single" w:sz="8" w:space="0" w:color="152935"/>
              <w:right w:val="nil"/>
            </w:tcBorders>
            <w:shd w:val="clear" w:color="auto" w:fill="E7E6E6" w:themeFill="background2"/>
          </w:tcPr>
          <w:p w14:paraId="3A927E4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w:t>
            </w:r>
          </w:p>
        </w:tc>
        <w:tc>
          <w:tcPr>
            <w:tcW w:w="1083" w:type="dxa"/>
            <w:tcBorders>
              <w:top w:val="nil"/>
              <w:left w:val="nil"/>
              <w:bottom w:val="single" w:sz="8" w:space="0" w:color="152935"/>
              <w:right w:val="nil"/>
            </w:tcBorders>
            <w:shd w:val="clear" w:color="auto" w:fill="E7E6E6" w:themeFill="background2"/>
          </w:tcPr>
          <w:p w14:paraId="21043D8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Count</w:t>
            </w:r>
          </w:p>
        </w:tc>
        <w:tc>
          <w:tcPr>
            <w:tcW w:w="1100" w:type="dxa"/>
            <w:tcBorders>
              <w:top w:val="nil"/>
              <w:left w:val="nil"/>
              <w:bottom w:val="single" w:sz="8" w:space="0" w:color="152935"/>
              <w:right w:val="nil"/>
            </w:tcBorders>
            <w:shd w:val="clear" w:color="auto" w:fill="E7E6E6" w:themeFill="background2"/>
          </w:tcPr>
          <w:p w14:paraId="3AB82846"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w:t>
            </w:r>
          </w:p>
        </w:tc>
      </w:tr>
      <w:tr w:rsidR="00B54E77" w:rsidRPr="00A739AE" w14:paraId="43736EA2" w14:textId="77777777" w:rsidTr="00295D84">
        <w:trPr>
          <w:cantSplit/>
          <w:trHeight w:val="409"/>
        </w:trPr>
        <w:tc>
          <w:tcPr>
            <w:tcW w:w="2587" w:type="dxa"/>
            <w:tcBorders>
              <w:top w:val="single" w:sz="8" w:space="0" w:color="152935"/>
              <w:left w:val="nil"/>
              <w:bottom w:val="single" w:sz="8" w:space="0" w:color="AEAEAE"/>
              <w:right w:val="nil"/>
            </w:tcBorders>
            <w:shd w:val="clear" w:color="auto" w:fill="auto"/>
          </w:tcPr>
          <w:p w14:paraId="50817869"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access the dashboard.</w:t>
            </w:r>
          </w:p>
        </w:tc>
        <w:tc>
          <w:tcPr>
            <w:tcW w:w="1083" w:type="dxa"/>
            <w:tcBorders>
              <w:top w:val="single" w:sz="8" w:space="0" w:color="152935"/>
              <w:left w:val="nil"/>
              <w:bottom w:val="single" w:sz="8" w:space="0" w:color="AEAEAE"/>
              <w:right w:val="nil"/>
            </w:tcBorders>
            <w:shd w:val="clear" w:color="auto" w:fill="auto"/>
          </w:tcPr>
          <w:p w14:paraId="11F541C5"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31</w:t>
            </w:r>
          </w:p>
        </w:tc>
        <w:tc>
          <w:tcPr>
            <w:tcW w:w="1100" w:type="dxa"/>
            <w:tcBorders>
              <w:top w:val="single" w:sz="8" w:space="0" w:color="152935"/>
              <w:left w:val="nil"/>
              <w:bottom w:val="single" w:sz="8" w:space="0" w:color="AEAEAE"/>
              <w:right w:val="nil"/>
            </w:tcBorders>
            <w:shd w:val="clear" w:color="auto" w:fill="auto"/>
          </w:tcPr>
          <w:p w14:paraId="08E8CC15"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26.4%</w:t>
            </w:r>
          </w:p>
        </w:tc>
        <w:tc>
          <w:tcPr>
            <w:tcW w:w="1083" w:type="dxa"/>
            <w:tcBorders>
              <w:top w:val="single" w:sz="8" w:space="0" w:color="152935"/>
              <w:left w:val="nil"/>
              <w:bottom w:val="single" w:sz="8" w:space="0" w:color="AEAEAE"/>
              <w:right w:val="nil"/>
            </w:tcBorders>
            <w:shd w:val="clear" w:color="auto" w:fill="auto"/>
          </w:tcPr>
          <w:p w14:paraId="65E9E6D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38</w:t>
            </w:r>
          </w:p>
        </w:tc>
        <w:tc>
          <w:tcPr>
            <w:tcW w:w="1100" w:type="dxa"/>
            <w:tcBorders>
              <w:top w:val="single" w:sz="8" w:space="0" w:color="152935"/>
              <w:left w:val="nil"/>
              <w:bottom w:val="single" w:sz="8" w:space="0" w:color="AEAEAE"/>
              <w:right w:val="nil"/>
            </w:tcBorders>
            <w:shd w:val="clear" w:color="auto" w:fill="auto"/>
          </w:tcPr>
          <w:p w14:paraId="594AB70D"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32.5%</w:t>
            </w:r>
          </w:p>
        </w:tc>
        <w:tc>
          <w:tcPr>
            <w:tcW w:w="1083" w:type="dxa"/>
            <w:tcBorders>
              <w:top w:val="single" w:sz="8" w:space="0" w:color="152935"/>
              <w:left w:val="nil"/>
              <w:bottom w:val="single" w:sz="8" w:space="0" w:color="AEAEAE"/>
              <w:right w:val="nil"/>
            </w:tcBorders>
            <w:shd w:val="clear" w:color="auto" w:fill="auto"/>
          </w:tcPr>
          <w:p w14:paraId="225D56D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38</w:t>
            </w:r>
          </w:p>
        </w:tc>
        <w:tc>
          <w:tcPr>
            <w:tcW w:w="1100" w:type="dxa"/>
            <w:tcBorders>
              <w:top w:val="single" w:sz="8" w:space="0" w:color="152935"/>
              <w:left w:val="nil"/>
              <w:bottom w:val="single" w:sz="8" w:space="0" w:color="AEAEAE"/>
              <w:right w:val="nil"/>
            </w:tcBorders>
            <w:shd w:val="clear" w:color="auto" w:fill="auto"/>
          </w:tcPr>
          <w:p w14:paraId="71D9969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32.5%</w:t>
            </w:r>
          </w:p>
        </w:tc>
      </w:tr>
      <w:tr w:rsidR="00B54E77" w:rsidRPr="00A739AE" w14:paraId="33BEEB82" w14:textId="77777777" w:rsidTr="00295D84">
        <w:trPr>
          <w:cantSplit/>
          <w:trHeight w:val="1215"/>
        </w:trPr>
        <w:tc>
          <w:tcPr>
            <w:tcW w:w="2587" w:type="dxa"/>
            <w:tcBorders>
              <w:top w:val="single" w:sz="8" w:space="0" w:color="AEAEAE"/>
              <w:left w:val="nil"/>
              <w:bottom w:val="single" w:sz="8" w:space="0" w:color="AEAEAE"/>
              <w:right w:val="nil"/>
            </w:tcBorders>
            <w:shd w:val="clear" w:color="auto" w:fill="auto"/>
          </w:tcPr>
          <w:p w14:paraId="3E680ADA"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 xml:space="preserve">My </w:t>
            </w:r>
            <w:proofErr w:type="gramStart"/>
            <w:r w:rsidRPr="00A739AE">
              <w:rPr>
                <w:rFonts w:ascii="Times New Roman" w:hAnsi="Times New Roman" w:cs="Times New Roman"/>
                <w:color w:val="000000" w:themeColor="text1"/>
              </w:rPr>
              <w:t>students</w:t>
            </w:r>
            <w:proofErr w:type="gramEnd"/>
            <w:r w:rsidRPr="00A739AE">
              <w:rPr>
                <w:rFonts w:ascii="Times New Roman" w:hAnsi="Times New Roman" w:cs="Times New Roman"/>
                <w:color w:val="000000" w:themeColor="text1"/>
              </w:rPr>
              <w:t xml:space="preserve"> access DreamBox after school hours.</w:t>
            </w:r>
          </w:p>
        </w:tc>
        <w:tc>
          <w:tcPr>
            <w:tcW w:w="1083" w:type="dxa"/>
            <w:tcBorders>
              <w:top w:val="single" w:sz="8" w:space="0" w:color="AEAEAE"/>
              <w:left w:val="nil"/>
              <w:bottom w:val="single" w:sz="8" w:space="0" w:color="AEAEAE"/>
              <w:right w:val="nil"/>
            </w:tcBorders>
            <w:shd w:val="clear" w:color="auto" w:fill="auto"/>
          </w:tcPr>
          <w:p w14:paraId="38752A68"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37</w:t>
            </w:r>
          </w:p>
        </w:tc>
        <w:tc>
          <w:tcPr>
            <w:tcW w:w="1100" w:type="dxa"/>
            <w:tcBorders>
              <w:top w:val="single" w:sz="8" w:space="0" w:color="AEAEAE"/>
              <w:left w:val="nil"/>
              <w:bottom w:val="single" w:sz="8" w:space="0" w:color="AEAEAE"/>
              <w:right w:val="nil"/>
            </w:tcBorders>
            <w:shd w:val="clear" w:color="auto" w:fill="auto"/>
          </w:tcPr>
          <w:p w14:paraId="01E8B02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36.3%</w:t>
            </w:r>
          </w:p>
        </w:tc>
        <w:tc>
          <w:tcPr>
            <w:tcW w:w="1083" w:type="dxa"/>
            <w:tcBorders>
              <w:top w:val="single" w:sz="8" w:space="0" w:color="AEAEAE"/>
              <w:left w:val="nil"/>
              <w:bottom w:val="single" w:sz="8" w:space="0" w:color="AEAEAE"/>
              <w:right w:val="nil"/>
            </w:tcBorders>
            <w:shd w:val="clear" w:color="auto" w:fill="auto"/>
          </w:tcPr>
          <w:p w14:paraId="56B97505"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41</w:t>
            </w:r>
          </w:p>
        </w:tc>
        <w:tc>
          <w:tcPr>
            <w:tcW w:w="1100" w:type="dxa"/>
            <w:tcBorders>
              <w:top w:val="single" w:sz="8" w:space="0" w:color="AEAEAE"/>
              <w:left w:val="nil"/>
              <w:bottom w:val="single" w:sz="8" w:space="0" w:color="AEAEAE"/>
              <w:right w:val="nil"/>
            </w:tcBorders>
            <w:shd w:val="clear" w:color="auto" w:fill="auto"/>
          </w:tcPr>
          <w:p w14:paraId="23CB1FE8"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40.2%</w:t>
            </w:r>
          </w:p>
        </w:tc>
        <w:tc>
          <w:tcPr>
            <w:tcW w:w="1083" w:type="dxa"/>
            <w:tcBorders>
              <w:top w:val="single" w:sz="8" w:space="0" w:color="AEAEAE"/>
              <w:left w:val="nil"/>
              <w:bottom w:val="single" w:sz="8" w:space="0" w:color="AEAEAE"/>
              <w:right w:val="nil"/>
            </w:tcBorders>
            <w:shd w:val="clear" w:color="auto" w:fill="auto"/>
          </w:tcPr>
          <w:p w14:paraId="4293BEA7"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19</w:t>
            </w:r>
          </w:p>
        </w:tc>
        <w:tc>
          <w:tcPr>
            <w:tcW w:w="1100" w:type="dxa"/>
            <w:tcBorders>
              <w:top w:val="single" w:sz="8" w:space="0" w:color="AEAEAE"/>
              <w:left w:val="nil"/>
              <w:bottom w:val="single" w:sz="8" w:space="0" w:color="AEAEAE"/>
              <w:right w:val="nil"/>
            </w:tcBorders>
            <w:shd w:val="clear" w:color="auto" w:fill="auto"/>
          </w:tcPr>
          <w:p w14:paraId="3905EF6D"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18.6%</w:t>
            </w:r>
          </w:p>
        </w:tc>
      </w:tr>
      <w:tr w:rsidR="00B54E77" w:rsidRPr="00A739AE" w14:paraId="6D1F1EB9" w14:textId="77777777" w:rsidTr="00295D84">
        <w:trPr>
          <w:cantSplit/>
          <w:trHeight w:val="1215"/>
        </w:trPr>
        <w:tc>
          <w:tcPr>
            <w:tcW w:w="2587" w:type="dxa"/>
            <w:tcBorders>
              <w:top w:val="single" w:sz="8" w:space="0" w:color="AEAEAE"/>
              <w:left w:val="nil"/>
              <w:bottom w:val="single" w:sz="8" w:space="0" w:color="152935"/>
              <w:right w:val="nil"/>
            </w:tcBorders>
            <w:shd w:val="clear" w:color="auto" w:fill="auto"/>
          </w:tcPr>
          <w:p w14:paraId="3E5DBBEF"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 xml:space="preserve">My </w:t>
            </w:r>
            <w:proofErr w:type="gramStart"/>
            <w:r w:rsidRPr="00A739AE">
              <w:rPr>
                <w:rFonts w:ascii="Times New Roman" w:hAnsi="Times New Roman" w:cs="Times New Roman"/>
                <w:color w:val="000000" w:themeColor="text1"/>
              </w:rPr>
              <w:t>students</w:t>
            </w:r>
            <w:proofErr w:type="gramEnd"/>
            <w:r w:rsidRPr="00A739AE">
              <w:rPr>
                <w:rFonts w:ascii="Times New Roman" w:hAnsi="Times New Roman" w:cs="Times New Roman"/>
                <w:color w:val="000000" w:themeColor="text1"/>
              </w:rPr>
              <w:t xml:space="preserve"> access DreamBox during school hours.</w:t>
            </w:r>
          </w:p>
        </w:tc>
        <w:tc>
          <w:tcPr>
            <w:tcW w:w="1083" w:type="dxa"/>
            <w:tcBorders>
              <w:top w:val="single" w:sz="8" w:space="0" w:color="AEAEAE"/>
              <w:left w:val="nil"/>
              <w:bottom w:val="single" w:sz="8" w:space="0" w:color="152935"/>
              <w:right w:val="nil"/>
            </w:tcBorders>
            <w:shd w:val="clear" w:color="auto" w:fill="auto"/>
          </w:tcPr>
          <w:p w14:paraId="2CFF9445"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4</w:t>
            </w:r>
          </w:p>
        </w:tc>
        <w:tc>
          <w:tcPr>
            <w:tcW w:w="1100" w:type="dxa"/>
            <w:tcBorders>
              <w:top w:val="single" w:sz="8" w:space="0" w:color="AEAEAE"/>
              <w:left w:val="nil"/>
              <w:bottom w:val="single" w:sz="8" w:space="0" w:color="152935"/>
              <w:right w:val="nil"/>
            </w:tcBorders>
            <w:shd w:val="clear" w:color="auto" w:fill="auto"/>
          </w:tcPr>
          <w:p w14:paraId="63E7E9BD"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3.4%</w:t>
            </w:r>
          </w:p>
        </w:tc>
        <w:tc>
          <w:tcPr>
            <w:tcW w:w="1083" w:type="dxa"/>
            <w:tcBorders>
              <w:top w:val="single" w:sz="8" w:space="0" w:color="AEAEAE"/>
              <w:left w:val="nil"/>
              <w:bottom w:val="single" w:sz="8" w:space="0" w:color="152935"/>
              <w:right w:val="nil"/>
            </w:tcBorders>
            <w:shd w:val="clear" w:color="auto" w:fill="auto"/>
          </w:tcPr>
          <w:p w14:paraId="52FEED3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33</w:t>
            </w:r>
          </w:p>
        </w:tc>
        <w:tc>
          <w:tcPr>
            <w:tcW w:w="1100" w:type="dxa"/>
            <w:tcBorders>
              <w:top w:val="single" w:sz="8" w:space="0" w:color="AEAEAE"/>
              <w:left w:val="nil"/>
              <w:bottom w:val="single" w:sz="8" w:space="0" w:color="152935"/>
              <w:right w:val="nil"/>
            </w:tcBorders>
            <w:shd w:val="clear" w:color="auto" w:fill="auto"/>
          </w:tcPr>
          <w:p w14:paraId="18DF7D5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28.7%</w:t>
            </w:r>
          </w:p>
        </w:tc>
        <w:tc>
          <w:tcPr>
            <w:tcW w:w="1083" w:type="dxa"/>
            <w:tcBorders>
              <w:top w:val="single" w:sz="8" w:space="0" w:color="AEAEAE"/>
              <w:left w:val="nil"/>
              <w:bottom w:val="single" w:sz="8" w:space="0" w:color="152935"/>
              <w:right w:val="nil"/>
            </w:tcBorders>
            <w:shd w:val="clear" w:color="auto" w:fill="auto"/>
          </w:tcPr>
          <w:p w14:paraId="50D795E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71</w:t>
            </w:r>
          </w:p>
        </w:tc>
        <w:tc>
          <w:tcPr>
            <w:tcW w:w="1100" w:type="dxa"/>
            <w:tcBorders>
              <w:top w:val="single" w:sz="8" w:space="0" w:color="AEAEAE"/>
              <w:left w:val="nil"/>
              <w:bottom w:val="single" w:sz="8" w:space="0" w:color="152935"/>
              <w:right w:val="nil"/>
            </w:tcBorders>
            <w:shd w:val="clear" w:color="auto" w:fill="auto"/>
          </w:tcPr>
          <w:p w14:paraId="799F3E1F"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61.7%</w:t>
            </w:r>
          </w:p>
        </w:tc>
      </w:tr>
    </w:tbl>
    <w:p w14:paraId="5DEA9BF6"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 xml:space="preserve">Note. N=117. </w:t>
      </w:r>
    </w:p>
    <w:p w14:paraId="0D430365" w14:textId="77777777" w:rsidR="00EB4936" w:rsidRPr="00A739AE" w:rsidRDefault="00EB4936" w:rsidP="00B54E77">
      <w:pPr>
        <w:spacing w:line="480" w:lineRule="auto"/>
        <w:rPr>
          <w:rFonts w:ascii="Times New Roman" w:hAnsi="Times New Roman" w:cs="Times New Roman"/>
          <w:b/>
          <w:bCs/>
        </w:rPr>
      </w:pPr>
    </w:p>
    <w:p w14:paraId="234456C2" w14:textId="0EE1F364"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t>Table 4.3</w:t>
      </w:r>
    </w:p>
    <w:p w14:paraId="0FC10F58"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Current uses of DreamBox</w:t>
      </w:r>
    </w:p>
    <w:tbl>
      <w:tblPr>
        <w:tblW w:w="9270" w:type="dxa"/>
        <w:tblBorders>
          <w:bottom w:val="single" w:sz="8" w:space="0" w:color="AEAEAE"/>
          <w:insideH w:val="single" w:sz="8" w:space="0" w:color="000000" w:themeColor="text1"/>
        </w:tblBorders>
        <w:tblLayout w:type="fixed"/>
        <w:tblCellMar>
          <w:left w:w="0" w:type="dxa"/>
          <w:right w:w="0" w:type="dxa"/>
        </w:tblCellMar>
        <w:tblLook w:val="0000" w:firstRow="0" w:lastRow="0" w:firstColumn="0" w:lastColumn="0" w:noHBand="0" w:noVBand="0"/>
      </w:tblPr>
      <w:tblGrid>
        <w:gridCol w:w="5760"/>
        <w:gridCol w:w="1710"/>
        <w:gridCol w:w="1800"/>
      </w:tblGrid>
      <w:tr w:rsidR="00B54E77" w:rsidRPr="00A739AE" w14:paraId="6D8274DB" w14:textId="77777777" w:rsidTr="00295D84">
        <w:trPr>
          <w:cantSplit/>
        </w:trPr>
        <w:tc>
          <w:tcPr>
            <w:tcW w:w="5760" w:type="dxa"/>
            <w:shd w:val="clear" w:color="auto" w:fill="E7E6E6" w:themeFill="background2"/>
          </w:tcPr>
          <w:p w14:paraId="7C7665A7"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Practice</w:t>
            </w:r>
          </w:p>
        </w:tc>
        <w:tc>
          <w:tcPr>
            <w:tcW w:w="1710" w:type="dxa"/>
            <w:shd w:val="clear" w:color="auto" w:fill="E7E6E6" w:themeFill="background2"/>
          </w:tcPr>
          <w:p w14:paraId="6526AAD5"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Mean</w:t>
            </w:r>
          </w:p>
        </w:tc>
        <w:tc>
          <w:tcPr>
            <w:tcW w:w="1800" w:type="dxa"/>
            <w:shd w:val="clear" w:color="auto" w:fill="E7E6E6" w:themeFill="background2"/>
          </w:tcPr>
          <w:p w14:paraId="17748E44"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Std. Deviation</w:t>
            </w:r>
          </w:p>
        </w:tc>
      </w:tr>
      <w:tr w:rsidR="00B54E77" w:rsidRPr="00A739AE" w14:paraId="4B6D3EF2" w14:textId="77777777" w:rsidTr="00295D84">
        <w:trPr>
          <w:cantSplit/>
        </w:trPr>
        <w:tc>
          <w:tcPr>
            <w:tcW w:w="5760" w:type="dxa"/>
            <w:shd w:val="clear" w:color="auto" w:fill="auto"/>
          </w:tcPr>
          <w:p w14:paraId="40C9F191"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For Student review of content from the current grade</w:t>
            </w:r>
          </w:p>
        </w:tc>
        <w:tc>
          <w:tcPr>
            <w:tcW w:w="1710" w:type="dxa"/>
            <w:shd w:val="clear" w:color="auto" w:fill="auto"/>
          </w:tcPr>
          <w:p w14:paraId="1E4512D5"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3.11</w:t>
            </w:r>
          </w:p>
        </w:tc>
        <w:tc>
          <w:tcPr>
            <w:tcW w:w="1800" w:type="dxa"/>
            <w:shd w:val="clear" w:color="auto" w:fill="auto"/>
          </w:tcPr>
          <w:p w14:paraId="5AF02FF9"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.818</w:t>
            </w:r>
          </w:p>
        </w:tc>
      </w:tr>
      <w:tr w:rsidR="00B54E77" w:rsidRPr="00A739AE" w14:paraId="297F6FDD" w14:textId="77777777" w:rsidTr="00295D84">
        <w:trPr>
          <w:cantSplit/>
        </w:trPr>
        <w:tc>
          <w:tcPr>
            <w:tcW w:w="5760" w:type="dxa"/>
            <w:shd w:val="clear" w:color="auto" w:fill="auto"/>
          </w:tcPr>
          <w:p w14:paraId="39149B70"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For additional practice of current content</w:t>
            </w:r>
          </w:p>
        </w:tc>
        <w:tc>
          <w:tcPr>
            <w:tcW w:w="1710" w:type="dxa"/>
            <w:shd w:val="clear" w:color="auto" w:fill="auto"/>
          </w:tcPr>
          <w:p w14:paraId="669BE323"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3.07</w:t>
            </w:r>
          </w:p>
        </w:tc>
        <w:tc>
          <w:tcPr>
            <w:tcW w:w="1800" w:type="dxa"/>
            <w:shd w:val="clear" w:color="auto" w:fill="auto"/>
          </w:tcPr>
          <w:p w14:paraId="0565B28D"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.838</w:t>
            </w:r>
          </w:p>
        </w:tc>
      </w:tr>
      <w:tr w:rsidR="00B54E77" w:rsidRPr="00A739AE" w14:paraId="24DE30C6" w14:textId="77777777" w:rsidTr="00295D84">
        <w:trPr>
          <w:cantSplit/>
        </w:trPr>
        <w:tc>
          <w:tcPr>
            <w:tcW w:w="5760" w:type="dxa"/>
            <w:shd w:val="clear" w:color="auto" w:fill="auto"/>
          </w:tcPr>
          <w:p w14:paraId="18F3444F"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For enrichment</w:t>
            </w:r>
          </w:p>
        </w:tc>
        <w:tc>
          <w:tcPr>
            <w:tcW w:w="1710" w:type="dxa"/>
            <w:shd w:val="clear" w:color="auto" w:fill="auto"/>
          </w:tcPr>
          <w:p w14:paraId="47904811"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2.76</w:t>
            </w:r>
          </w:p>
        </w:tc>
        <w:tc>
          <w:tcPr>
            <w:tcW w:w="1800" w:type="dxa"/>
            <w:shd w:val="clear" w:color="auto" w:fill="auto"/>
          </w:tcPr>
          <w:p w14:paraId="052984F4"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.925</w:t>
            </w:r>
          </w:p>
        </w:tc>
      </w:tr>
      <w:tr w:rsidR="00B54E77" w:rsidRPr="00A739AE" w14:paraId="7B849EE5" w14:textId="77777777" w:rsidTr="00295D84">
        <w:trPr>
          <w:cantSplit/>
        </w:trPr>
        <w:tc>
          <w:tcPr>
            <w:tcW w:w="5760" w:type="dxa"/>
            <w:shd w:val="clear" w:color="auto" w:fill="auto"/>
          </w:tcPr>
          <w:p w14:paraId="7B01F53E"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For Student review of content from prior grades</w:t>
            </w:r>
          </w:p>
        </w:tc>
        <w:tc>
          <w:tcPr>
            <w:tcW w:w="1710" w:type="dxa"/>
            <w:shd w:val="clear" w:color="auto" w:fill="auto"/>
          </w:tcPr>
          <w:p w14:paraId="152A3925"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2.75</w:t>
            </w:r>
          </w:p>
        </w:tc>
        <w:tc>
          <w:tcPr>
            <w:tcW w:w="1800" w:type="dxa"/>
            <w:shd w:val="clear" w:color="auto" w:fill="auto"/>
          </w:tcPr>
          <w:p w14:paraId="0FDF1065"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1.033</w:t>
            </w:r>
          </w:p>
        </w:tc>
      </w:tr>
      <w:tr w:rsidR="00B54E77" w:rsidRPr="00A739AE" w14:paraId="24B013E7" w14:textId="77777777" w:rsidTr="00295D84">
        <w:trPr>
          <w:cantSplit/>
        </w:trPr>
        <w:tc>
          <w:tcPr>
            <w:tcW w:w="5760" w:type="dxa"/>
            <w:shd w:val="clear" w:color="auto" w:fill="auto"/>
          </w:tcPr>
          <w:p w14:paraId="29D0BDD7"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To teach background material that the student did not previously learn.</w:t>
            </w:r>
          </w:p>
        </w:tc>
        <w:tc>
          <w:tcPr>
            <w:tcW w:w="1710" w:type="dxa"/>
            <w:shd w:val="clear" w:color="auto" w:fill="auto"/>
          </w:tcPr>
          <w:p w14:paraId="480FA451"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2.74</w:t>
            </w:r>
          </w:p>
        </w:tc>
        <w:tc>
          <w:tcPr>
            <w:tcW w:w="1800" w:type="dxa"/>
            <w:shd w:val="clear" w:color="auto" w:fill="auto"/>
          </w:tcPr>
          <w:p w14:paraId="1B1F8EA5"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1.060</w:t>
            </w:r>
          </w:p>
        </w:tc>
      </w:tr>
      <w:tr w:rsidR="00B54E77" w:rsidRPr="00A739AE" w14:paraId="42803B3C" w14:textId="77777777" w:rsidTr="00295D84">
        <w:trPr>
          <w:cantSplit/>
        </w:trPr>
        <w:tc>
          <w:tcPr>
            <w:tcW w:w="5760" w:type="dxa"/>
            <w:shd w:val="clear" w:color="auto" w:fill="auto"/>
          </w:tcPr>
          <w:p w14:paraId="11F85518"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To teach new content</w:t>
            </w:r>
          </w:p>
        </w:tc>
        <w:tc>
          <w:tcPr>
            <w:tcW w:w="1710" w:type="dxa"/>
            <w:shd w:val="clear" w:color="auto" w:fill="auto"/>
          </w:tcPr>
          <w:p w14:paraId="7EE53AD4"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2.03</w:t>
            </w:r>
          </w:p>
        </w:tc>
        <w:tc>
          <w:tcPr>
            <w:tcW w:w="1800" w:type="dxa"/>
            <w:shd w:val="clear" w:color="auto" w:fill="auto"/>
          </w:tcPr>
          <w:p w14:paraId="3B0ED14D"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.991</w:t>
            </w:r>
          </w:p>
        </w:tc>
      </w:tr>
    </w:tbl>
    <w:p w14:paraId="14366FAE" w14:textId="78045339" w:rsidR="00B54E77" w:rsidRPr="00A739AE" w:rsidRDefault="00B54E77" w:rsidP="00EB4936">
      <w:pPr>
        <w:rPr>
          <w:rFonts w:ascii="Times New Roman" w:hAnsi="Times New Roman" w:cs="Times New Roman"/>
          <w:i/>
          <w:iCs/>
        </w:rPr>
      </w:pPr>
      <w:r w:rsidRPr="00A739AE">
        <w:rPr>
          <w:rFonts w:ascii="Times New Roman" w:hAnsi="Times New Roman" w:cs="Times New Roman"/>
          <w:i/>
          <w:iCs/>
        </w:rPr>
        <w:t>Note. N = 117. Means based on a 4-point Likert scale (never, once in a while, most of the time, always).</w:t>
      </w:r>
    </w:p>
    <w:p w14:paraId="3E2F7647"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73D44082" w14:textId="676238F1"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4.4</w:t>
      </w:r>
    </w:p>
    <w:p w14:paraId="30BBC013"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Teacher Practices with Regard to Individual Students</w:t>
      </w:r>
    </w:p>
    <w:tbl>
      <w:tblPr>
        <w:tblW w:w="9270" w:type="dxa"/>
        <w:tblBorders>
          <w:top w:val="single" w:sz="8" w:space="0" w:color="152935"/>
          <w:bottom w:val="single" w:sz="8" w:space="0" w:color="152935"/>
          <w:insideH w:val="single" w:sz="8" w:space="0" w:color="152935"/>
        </w:tblBorders>
        <w:tblLayout w:type="fixed"/>
        <w:tblCellMar>
          <w:left w:w="0" w:type="dxa"/>
          <w:right w:w="0" w:type="dxa"/>
        </w:tblCellMar>
        <w:tblLook w:val="0000" w:firstRow="0" w:lastRow="0" w:firstColumn="0" w:lastColumn="0" w:noHBand="0" w:noVBand="0"/>
      </w:tblPr>
      <w:tblGrid>
        <w:gridCol w:w="5490"/>
        <w:gridCol w:w="1170"/>
        <w:gridCol w:w="2610"/>
      </w:tblGrid>
      <w:tr w:rsidR="00B54E77" w:rsidRPr="00A739AE" w14:paraId="05020E96" w14:textId="77777777" w:rsidTr="00295D84">
        <w:trPr>
          <w:cantSplit/>
        </w:trPr>
        <w:tc>
          <w:tcPr>
            <w:tcW w:w="5490" w:type="dxa"/>
            <w:shd w:val="clear" w:color="auto" w:fill="E7E6E6" w:themeFill="background2"/>
          </w:tcPr>
          <w:p w14:paraId="2DC474B1" w14:textId="77777777" w:rsidR="00B54E77" w:rsidRPr="00A739AE" w:rsidRDefault="00B54E77" w:rsidP="00295D84">
            <w:pPr>
              <w:jc w:val="center"/>
              <w:rPr>
                <w:rFonts w:ascii="Times New Roman" w:hAnsi="Times New Roman" w:cs="Times New Roman"/>
                <w:color w:val="000000" w:themeColor="text1"/>
              </w:rPr>
            </w:pPr>
            <w:r w:rsidRPr="00A739AE">
              <w:rPr>
                <w:rFonts w:ascii="Times New Roman" w:hAnsi="Times New Roman" w:cs="Times New Roman"/>
                <w:color w:val="000000" w:themeColor="text1"/>
              </w:rPr>
              <w:t>Practice</w:t>
            </w:r>
          </w:p>
        </w:tc>
        <w:tc>
          <w:tcPr>
            <w:tcW w:w="1170" w:type="dxa"/>
            <w:shd w:val="clear" w:color="auto" w:fill="E7E6E6" w:themeFill="background2"/>
          </w:tcPr>
          <w:p w14:paraId="64BD7155"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Mean</w:t>
            </w:r>
          </w:p>
        </w:tc>
        <w:tc>
          <w:tcPr>
            <w:tcW w:w="2610" w:type="dxa"/>
            <w:shd w:val="clear" w:color="auto" w:fill="E7E6E6" w:themeFill="background2"/>
          </w:tcPr>
          <w:p w14:paraId="52B1AB36"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Std. Deviation</w:t>
            </w:r>
          </w:p>
        </w:tc>
      </w:tr>
      <w:tr w:rsidR="00B54E77" w:rsidRPr="00A739AE" w14:paraId="270DC8FF" w14:textId="77777777" w:rsidTr="00295D84">
        <w:trPr>
          <w:cantSplit/>
        </w:trPr>
        <w:tc>
          <w:tcPr>
            <w:tcW w:w="5490" w:type="dxa"/>
            <w:shd w:val="clear" w:color="auto" w:fill="auto"/>
          </w:tcPr>
          <w:p w14:paraId="3AF64D69"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total amount of time on the program.</w:t>
            </w:r>
          </w:p>
        </w:tc>
        <w:tc>
          <w:tcPr>
            <w:tcW w:w="1170" w:type="dxa"/>
            <w:shd w:val="clear" w:color="auto" w:fill="auto"/>
          </w:tcPr>
          <w:p w14:paraId="1604827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3.34</w:t>
            </w:r>
          </w:p>
        </w:tc>
        <w:tc>
          <w:tcPr>
            <w:tcW w:w="2610" w:type="dxa"/>
            <w:shd w:val="clear" w:color="auto" w:fill="auto"/>
          </w:tcPr>
          <w:p w14:paraId="460E20D1"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.756</w:t>
            </w:r>
          </w:p>
        </w:tc>
      </w:tr>
      <w:tr w:rsidR="00B54E77" w:rsidRPr="00A739AE" w14:paraId="54D4650F" w14:textId="77777777" w:rsidTr="00295D84">
        <w:trPr>
          <w:cantSplit/>
        </w:trPr>
        <w:tc>
          <w:tcPr>
            <w:tcW w:w="5490" w:type="dxa"/>
            <w:shd w:val="clear" w:color="auto" w:fill="auto"/>
          </w:tcPr>
          <w:p w14:paraId="56E494A9"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lessons completed.</w:t>
            </w:r>
          </w:p>
        </w:tc>
        <w:tc>
          <w:tcPr>
            <w:tcW w:w="1170" w:type="dxa"/>
            <w:shd w:val="clear" w:color="auto" w:fill="auto"/>
          </w:tcPr>
          <w:p w14:paraId="1A27EFD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3.02</w:t>
            </w:r>
          </w:p>
        </w:tc>
        <w:tc>
          <w:tcPr>
            <w:tcW w:w="2610" w:type="dxa"/>
            <w:shd w:val="clear" w:color="auto" w:fill="auto"/>
          </w:tcPr>
          <w:p w14:paraId="0927BEE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.982</w:t>
            </w:r>
          </w:p>
        </w:tc>
      </w:tr>
      <w:tr w:rsidR="00B54E77" w:rsidRPr="00A739AE" w14:paraId="2F5C143F" w14:textId="77777777" w:rsidTr="00295D84">
        <w:trPr>
          <w:cantSplit/>
        </w:trPr>
        <w:tc>
          <w:tcPr>
            <w:tcW w:w="5490" w:type="dxa"/>
            <w:shd w:val="clear" w:color="auto" w:fill="auto"/>
          </w:tcPr>
          <w:p w14:paraId="7335DDEB"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standards completed.</w:t>
            </w:r>
          </w:p>
        </w:tc>
        <w:tc>
          <w:tcPr>
            <w:tcW w:w="1170" w:type="dxa"/>
            <w:shd w:val="clear" w:color="auto" w:fill="auto"/>
          </w:tcPr>
          <w:p w14:paraId="748F68A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2.88</w:t>
            </w:r>
          </w:p>
        </w:tc>
        <w:tc>
          <w:tcPr>
            <w:tcW w:w="2610" w:type="dxa"/>
            <w:shd w:val="clear" w:color="auto" w:fill="auto"/>
          </w:tcPr>
          <w:p w14:paraId="3CAF6254"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.842</w:t>
            </w:r>
          </w:p>
        </w:tc>
      </w:tr>
      <w:tr w:rsidR="00B54E77" w:rsidRPr="00A739AE" w14:paraId="3E754C92" w14:textId="77777777" w:rsidTr="00295D84">
        <w:trPr>
          <w:cantSplit/>
        </w:trPr>
        <w:tc>
          <w:tcPr>
            <w:tcW w:w="5490" w:type="dxa"/>
            <w:shd w:val="clear" w:color="auto" w:fill="auto"/>
          </w:tcPr>
          <w:p w14:paraId="7A8185A8"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growth (Student Overview).</w:t>
            </w:r>
          </w:p>
        </w:tc>
        <w:tc>
          <w:tcPr>
            <w:tcW w:w="1170" w:type="dxa"/>
            <w:shd w:val="clear" w:color="auto" w:fill="auto"/>
          </w:tcPr>
          <w:p w14:paraId="55F176E4"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2.74</w:t>
            </w:r>
          </w:p>
        </w:tc>
        <w:tc>
          <w:tcPr>
            <w:tcW w:w="2610" w:type="dxa"/>
            <w:shd w:val="clear" w:color="auto" w:fill="auto"/>
          </w:tcPr>
          <w:p w14:paraId="2B6AE238"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.882</w:t>
            </w:r>
          </w:p>
        </w:tc>
      </w:tr>
      <w:tr w:rsidR="00B54E77" w:rsidRPr="00A739AE" w14:paraId="5699CFF3" w14:textId="77777777" w:rsidTr="00295D84">
        <w:trPr>
          <w:cantSplit/>
        </w:trPr>
        <w:tc>
          <w:tcPr>
            <w:tcW w:w="5490" w:type="dxa"/>
            <w:shd w:val="clear" w:color="auto" w:fill="auto"/>
          </w:tcPr>
          <w:p w14:paraId="350748CB"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the student’s Activity Feed</w:t>
            </w:r>
          </w:p>
        </w:tc>
        <w:tc>
          <w:tcPr>
            <w:tcW w:w="1170" w:type="dxa"/>
            <w:shd w:val="clear" w:color="auto" w:fill="auto"/>
          </w:tcPr>
          <w:p w14:paraId="73805FB8"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2.47</w:t>
            </w:r>
          </w:p>
        </w:tc>
        <w:tc>
          <w:tcPr>
            <w:tcW w:w="2610" w:type="dxa"/>
            <w:shd w:val="clear" w:color="auto" w:fill="auto"/>
          </w:tcPr>
          <w:p w14:paraId="1EE51D17"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.925</w:t>
            </w:r>
          </w:p>
        </w:tc>
      </w:tr>
      <w:tr w:rsidR="00B54E77" w:rsidRPr="00A739AE" w14:paraId="57F796B0" w14:textId="77777777" w:rsidTr="00295D84">
        <w:trPr>
          <w:cantSplit/>
        </w:trPr>
        <w:tc>
          <w:tcPr>
            <w:tcW w:w="5490" w:type="dxa"/>
            <w:shd w:val="clear" w:color="auto" w:fill="auto"/>
          </w:tcPr>
          <w:p w14:paraId="65CB79E3"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look at student growth on long-term assignments.</w:t>
            </w:r>
          </w:p>
        </w:tc>
        <w:tc>
          <w:tcPr>
            <w:tcW w:w="1170" w:type="dxa"/>
            <w:shd w:val="clear" w:color="auto" w:fill="auto"/>
          </w:tcPr>
          <w:p w14:paraId="4A0FE6C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2.21</w:t>
            </w:r>
          </w:p>
        </w:tc>
        <w:tc>
          <w:tcPr>
            <w:tcW w:w="2610" w:type="dxa"/>
            <w:shd w:val="clear" w:color="auto" w:fill="auto"/>
          </w:tcPr>
          <w:p w14:paraId="5F15876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1.005</w:t>
            </w:r>
          </w:p>
        </w:tc>
      </w:tr>
      <w:tr w:rsidR="00B54E77" w:rsidRPr="00A739AE" w14:paraId="33A73306" w14:textId="77777777" w:rsidTr="00295D84">
        <w:trPr>
          <w:cantSplit/>
        </w:trPr>
        <w:tc>
          <w:tcPr>
            <w:tcW w:w="5490" w:type="dxa"/>
            <w:shd w:val="clear" w:color="auto" w:fill="auto"/>
          </w:tcPr>
          <w:p w14:paraId="505CC0D8"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look at student performance on short-term assignments.</w:t>
            </w:r>
          </w:p>
        </w:tc>
        <w:tc>
          <w:tcPr>
            <w:tcW w:w="1170" w:type="dxa"/>
            <w:shd w:val="clear" w:color="auto" w:fill="auto"/>
          </w:tcPr>
          <w:p w14:paraId="115EEF5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2.18</w:t>
            </w:r>
          </w:p>
        </w:tc>
        <w:tc>
          <w:tcPr>
            <w:tcW w:w="2610" w:type="dxa"/>
            <w:shd w:val="clear" w:color="auto" w:fill="auto"/>
          </w:tcPr>
          <w:p w14:paraId="020FCFE5"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1.014</w:t>
            </w:r>
          </w:p>
        </w:tc>
      </w:tr>
      <w:tr w:rsidR="00B54E77" w:rsidRPr="00A739AE" w14:paraId="099B61DD" w14:textId="77777777" w:rsidTr="00295D84">
        <w:trPr>
          <w:cantSplit/>
        </w:trPr>
        <w:tc>
          <w:tcPr>
            <w:tcW w:w="5490" w:type="dxa"/>
            <w:shd w:val="clear" w:color="auto" w:fill="auto"/>
          </w:tcPr>
          <w:p w14:paraId="305D34D1"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make short-term assignments for an individual student.</w:t>
            </w:r>
          </w:p>
        </w:tc>
        <w:tc>
          <w:tcPr>
            <w:tcW w:w="1170" w:type="dxa"/>
            <w:shd w:val="clear" w:color="auto" w:fill="auto"/>
          </w:tcPr>
          <w:p w14:paraId="02BFF2EC"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2.05</w:t>
            </w:r>
          </w:p>
        </w:tc>
        <w:tc>
          <w:tcPr>
            <w:tcW w:w="2610" w:type="dxa"/>
            <w:shd w:val="clear" w:color="auto" w:fill="auto"/>
          </w:tcPr>
          <w:p w14:paraId="18D6F5A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.955</w:t>
            </w:r>
          </w:p>
        </w:tc>
      </w:tr>
      <w:tr w:rsidR="00B54E77" w:rsidRPr="00A739AE" w14:paraId="3887052C" w14:textId="77777777" w:rsidTr="00295D84">
        <w:trPr>
          <w:cantSplit/>
        </w:trPr>
        <w:tc>
          <w:tcPr>
            <w:tcW w:w="5490" w:type="dxa"/>
            <w:shd w:val="clear" w:color="auto" w:fill="auto"/>
          </w:tcPr>
          <w:p w14:paraId="2906235E"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make long-term assignments for an individual student.</w:t>
            </w:r>
          </w:p>
        </w:tc>
        <w:tc>
          <w:tcPr>
            <w:tcW w:w="1170" w:type="dxa"/>
            <w:shd w:val="clear" w:color="auto" w:fill="auto"/>
          </w:tcPr>
          <w:p w14:paraId="6B879CF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2.02</w:t>
            </w:r>
          </w:p>
        </w:tc>
        <w:tc>
          <w:tcPr>
            <w:tcW w:w="2610" w:type="dxa"/>
            <w:shd w:val="clear" w:color="auto" w:fill="auto"/>
          </w:tcPr>
          <w:p w14:paraId="4C9CDAE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.974</w:t>
            </w:r>
          </w:p>
        </w:tc>
      </w:tr>
      <w:tr w:rsidR="00B54E77" w:rsidRPr="00A739AE" w14:paraId="54545241" w14:textId="77777777" w:rsidTr="00295D84">
        <w:trPr>
          <w:cantSplit/>
        </w:trPr>
        <w:tc>
          <w:tcPr>
            <w:tcW w:w="5490" w:type="dxa"/>
            <w:shd w:val="clear" w:color="auto" w:fill="auto"/>
          </w:tcPr>
          <w:p w14:paraId="2EDE2B5F"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use the student messaging feature to communicate with the student</w:t>
            </w:r>
          </w:p>
        </w:tc>
        <w:tc>
          <w:tcPr>
            <w:tcW w:w="1170" w:type="dxa"/>
            <w:shd w:val="clear" w:color="auto" w:fill="auto"/>
          </w:tcPr>
          <w:p w14:paraId="1C32B2C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1.44</w:t>
            </w:r>
          </w:p>
        </w:tc>
        <w:tc>
          <w:tcPr>
            <w:tcW w:w="2610" w:type="dxa"/>
            <w:shd w:val="clear" w:color="auto" w:fill="auto"/>
          </w:tcPr>
          <w:p w14:paraId="600253C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.547</w:t>
            </w:r>
          </w:p>
        </w:tc>
      </w:tr>
      <w:tr w:rsidR="00B54E77" w:rsidRPr="00A739AE" w14:paraId="372058C9" w14:textId="77777777" w:rsidTr="00295D84">
        <w:trPr>
          <w:cantSplit/>
        </w:trPr>
        <w:tc>
          <w:tcPr>
            <w:tcW w:w="5490" w:type="dxa"/>
            <w:shd w:val="clear" w:color="auto" w:fill="auto"/>
          </w:tcPr>
          <w:p w14:paraId="41E46F77"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remove/cancel assignments.</w:t>
            </w:r>
          </w:p>
        </w:tc>
        <w:tc>
          <w:tcPr>
            <w:tcW w:w="1170" w:type="dxa"/>
            <w:shd w:val="clear" w:color="auto" w:fill="auto"/>
          </w:tcPr>
          <w:p w14:paraId="7394F8A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1.42</w:t>
            </w:r>
          </w:p>
        </w:tc>
        <w:tc>
          <w:tcPr>
            <w:tcW w:w="2610" w:type="dxa"/>
            <w:shd w:val="clear" w:color="auto" w:fill="auto"/>
          </w:tcPr>
          <w:p w14:paraId="35130E8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.660</w:t>
            </w:r>
          </w:p>
        </w:tc>
      </w:tr>
    </w:tbl>
    <w:p w14:paraId="6EFADC67" w14:textId="77777777" w:rsidR="00B54E77" w:rsidRPr="00A739AE" w:rsidRDefault="00B54E77" w:rsidP="00B54E77">
      <w:pPr>
        <w:rPr>
          <w:rFonts w:ascii="Times New Roman" w:hAnsi="Times New Roman" w:cs="Times New Roman"/>
          <w:i/>
          <w:iCs/>
        </w:rPr>
      </w:pPr>
      <w:r w:rsidRPr="00A739AE">
        <w:rPr>
          <w:rFonts w:ascii="Times New Roman" w:hAnsi="Times New Roman" w:cs="Times New Roman"/>
          <w:i/>
          <w:iCs/>
        </w:rPr>
        <w:t>Note. N = 117. Means based on a 4-point Likert scale (never, once in a while, most of the time, always).</w:t>
      </w:r>
    </w:p>
    <w:p w14:paraId="28E63CE7" w14:textId="77777777" w:rsidR="00B54E77" w:rsidRPr="00A739AE" w:rsidRDefault="00B54E77" w:rsidP="00B54E77">
      <w:pPr>
        <w:rPr>
          <w:rFonts w:ascii="Times New Roman" w:hAnsi="Times New Roman" w:cs="Times New Roman"/>
          <w:i/>
          <w:iCs/>
        </w:rPr>
      </w:pPr>
    </w:p>
    <w:p w14:paraId="4F9A04DE"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385C3476" w14:textId="272B9FB1"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4.5</w:t>
      </w:r>
    </w:p>
    <w:p w14:paraId="4455776C"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Teacher Practice with Regard to the Class as a Whole</w:t>
      </w:r>
    </w:p>
    <w:tbl>
      <w:tblPr>
        <w:tblW w:w="9270" w:type="dxa"/>
        <w:tblBorders>
          <w:bottom w:val="single" w:sz="8" w:space="0" w:color="152935"/>
          <w:insideH w:val="single" w:sz="8" w:space="0" w:color="152935"/>
        </w:tblBorders>
        <w:tblLayout w:type="fixed"/>
        <w:tblCellMar>
          <w:left w:w="0" w:type="dxa"/>
          <w:right w:w="0" w:type="dxa"/>
        </w:tblCellMar>
        <w:tblLook w:val="0000" w:firstRow="0" w:lastRow="0" w:firstColumn="0" w:lastColumn="0" w:noHBand="0" w:noVBand="0"/>
      </w:tblPr>
      <w:tblGrid>
        <w:gridCol w:w="5580"/>
        <w:gridCol w:w="1350"/>
        <w:gridCol w:w="2340"/>
      </w:tblGrid>
      <w:tr w:rsidR="00B54E77" w:rsidRPr="00A739AE" w14:paraId="65C72F3B" w14:textId="77777777" w:rsidTr="00295D84">
        <w:trPr>
          <w:cantSplit/>
          <w:trHeight w:val="361"/>
        </w:trPr>
        <w:tc>
          <w:tcPr>
            <w:tcW w:w="5580" w:type="dxa"/>
            <w:tcBorders>
              <w:top w:val="nil"/>
            </w:tcBorders>
            <w:shd w:val="clear" w:color="auto" w:fill="E7E6E6" w:themeFill="background2"/>
          </w:tcPr>
          <w:p w14:paraId="1DD33AEF" w14:textId="77777777" w:rsidR="00B54E77" w:rsidRPr="00A739AE" w:rsidRDefault="00B54E77" w:rsidP="00295D84">
            <w:pPr>
              <w:jc w:val="center"/>
              <w:rPr>
                <w:rFonts w:ascii="Times New Roman" w:hAnsi="Times New Roman" w:cs="Times New Roman"/>
                <w:color w:val="000000" w:themeColor="text1"/>
              </w:rPr>
            </w:pPr>
            <w:r w:rsidRPr="00A739AE">
              <w:rPr>
                <w:rFonts w:ascii="Times New Roman" w:hAnsi="Times New Roman" w:cs="Times New Roman"/>
                <w:color w:val="000000" w:themeColor="text1"/>
              </w:rPr>
              <w:t>Practice</w:t>
            </w:r>
          </w:p>
        </w:tc>
        <w:tc>
          <w:tcPr>
            <w:tcW w:w="1350" w:type="dxa"/>
            <w:tcBorders>
              <w:top w:val="nil"/>
            </w:tcBorders>
            <w:shd w:val="clear" w:color="auto" w:fill="E7E6E6" w:themeFill="background2"/>
          </w:tcPr>
          <w:p w14:paraId="4B88AE5A"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Mean</w:t>
            </w:r>
          </w:p>
        </w:tc>
        <w:tc>
          <w:tcPr>
            <w:tcW w:w="2340" w:type="dxa"/>
            <w:tcBorders>
              <w:top w:val="nil"/>
            </w:tcBorders>
            <w:shd w:val="clear" w:color="auto" w:fill="E7E6E6" w:themeFill="background2"/>
          </w:tcPr>
          <w:p w14:paraId="55959021"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Std. Deviation</w:t>
            </w:r>
          </w:p>
        </w:tc>
      </w:tr>
      <w:tr w:rsidR="00B54E77" w:rsidRPr="00A739AE" w14:paraId="4D4E3758" w14:textId="77777777" w:rsidTr="00295D84">
        <w:trPr>
          <w:cantSplit/>
          <w:trHeight w:val="361"/>
        </w:trPr>
        <w:tc>
          <w:tcPr>
            <w:tcW w:w="5580" w:type="dxa"/>
            <w:shd w:val="clear" w:color="auto" w:fill="auto"/>
          </w:tcPr>
          <w:p w14:paraId="256BE432"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lessons completed.</w:t>
            </w:r>
          </w:p>
        </w:tc>
        <w:tc>
          <w:tcPr>
            <w:tcW w:w="1350" w:type="dxa"/>
            <w:shd w:val="clear" w:color="auto" w:fill="auto"/>
          </w:tcPr>
          <w:p w14:paraId="371E0C0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3.02</w:t>
            </w:r>
          </w:p>
        </w:tc>
        <w:tc>
          <w:tcPr>
            <w:tcW w:w="2340" w:type="dxa"/>
            <w:shd w:val="clear" w:color="auto" w:fill="auto"/>
          </w:tcPr>
          <w:p w14:paraId="16BF8B4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.991</w:t>
            </w:r>
          </w:p>
        </w:tc>
      </w:tr>
      <w:tr w:rsidR="00B54E77" w:rsidRPr="00A739AE" w14:paraId="6E6EA263" w14:textId="77777777" w:rsidTr="00295D84">
        <w:trPr>
          <w:cantSplit/>
          <w:trHeight w:val="361"/>
        </w:trPr>
        <w:tc>
          <w:tcPr>
            <w:tcW w:w="5580" w:type="dxa"/>
            <w:shd w:val="clear" w:color="auto" w:fill="auto"/>
          </w:tcPr>
          <w:p w14:paraId="4CAE190A"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total standards completed.</w:t>
            </w:r>
          </w:p>
        </w:tc>
        <w:tc>
          <w:tcPr>
            <w:tcW w:w="1350" w:type="dxa"/>
            <w:shd w:val="clear" w:color="auto" w:fill="auto"/>
          </w:tcPr>
          <w:p w14:paraId="4E0367F4"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2.74</w:t>
            </w:r>
          </w:p>
        </w:tc>
        <w:tc>
          <w:tcPr>
            <w:tcW w:w="2340" w:type="dxa"/>
            <w:shd w:val="clear" w:color="auto" w:fill="auto"/>
          </w:tcPr>
          <w:p w14:paraId="73B7D4E1"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1.010</w:t>
            </w:r>
          </w:p>
        </w:tc>
      </w:tr>
      <w:tr w:rsidR="00B54E77" w:rsidRPr="00A739AE" w14:paraId="0599DEED" w14:textId="77777777" w:rsidTr="00295D84">
        <w:trPr>
          <w:cantSplit/>
          <w:trHeight w:val="361"/>
        </w:trPr>
        <w:tc>
          <w:tcPr>
            <w:tcW w:w="5580" w:type="dxa"/>
            <w:shd w:val="clear" w:color="auto" w:fill="auto"/>
          </w:tcPr>
          <w:p w14:paraId="2558AA79"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standards completed.</w:t>
            </w:r>
          </w:p>
        </w:tc>
        <w:tc>
          <w:tcPr>
            <w:tcW w:w="1350" w:type="dxa"/>
            <w:shd w:val="clear" w:color="auto" w:fill="auto"/>
          </w:tcPr>
          <w:p w14:paraId="5590BD3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2.68</w:t>
            </w:r>
          </w:p>
        </w:tc>
        <w:tc>
          <w:tcPr>
            <w:tcW w:w="2340" w:type="dxa"/>
            <w:shd w:val="clear" w:color="auto" w:fill="auto"/>
          </w:tcPr>
          <w:p w14:paraId="2CB70DD1"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.962</w:t>
            </w:r>
          </w:p>
        </w:tc>
      </w:tr>
      <w:tr w:rsidR="00B54E77" w:rsidRPr="00A739AE" w14:paraId="73842FCD" w14:textId="77777777" w:rsidTr="00295D84">
        <w:trPr>
          <w:cantSplit/>
          <w:trHeight w:val="378"/>
        </w:trPr>
        <w:tc>
          <w:tcPr>
            <w:tcW w:w="5580" w:type="dxa"/>
            <w:shd w:val="clear" w:color="auto" w:fill="auto"/>
          </w:tcPr>
          <w:p w14:paraId="7B09CEF6"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view the Activity Feed.</w:t>
            </w:r>
          </w:p>
        </w:tc>
        <w:tc>
          <w:tcPr>
            <w:tcW w:w="1350" w:type="dxa"/>
            <w:shd w:val="clear" w:color="auto" w:fill="auto"/>
          </w:tcPr>
          <w:p w14:paraId="42559B4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2.61</w:t>
            </w:r>
          </w:p>
        </w:tc>
        <w:tc>
          <w:tcPr>
            <w:tcW w:w="2340" w:type="dxa"/>
            <w:shd w:val="clear" w:color="auto" w:fill="auto"/>
          </w:tcPr>
          <w:p w14:paraId="693363AF"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.982</w:t>
            </w:r>
          </w:p>
        </w:tc>
      </w:tr>
      <w:tr w:rsidR="00B54E77" w:rsidRPr="00A739AE" w14:paraId="5B5BAC41" w14:textId="77777777" w:rsidTr="00295D84">
        <w:trPr>
          <w:cantSplit/>
          <w:trHeight w:val="723"/>
        </w:trPr>
        <w:tc>
          <w:tcPr>
            <w:tcW w:w="5580" w:type="dxa"/>
            <w:shd w:val="clear" w:color="auto" w:fill="auto"/>
          </w:tcPr>
          <w:p w14:paraId="312AB5A6"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look at student performance on short-term assignments.</w:t>
            </w:r>
          </w:p>
        </w:tc>
        <w:tc>
          <w:tcPr>
            <w:tcW w:w="1350" w:type="dxa"/>
            <w:shd w:val="clear" w:color="auto" w:fill="auto"/>
          </w:tcPr>
          <w:p w14:paraId="4E87639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2.13</w:t>
            </w:r>
          </w:p>
        </w:tc>
        <w:tc>
          <w:tcPr>
            <w:tcW w:w="2340" w:type="dxa"/>
            <w:shd w:val="clear" w:color="auto" w:fill="auto"/>
          </w:tcPr>
          <w:p w14:paraId="3B0574B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1.030</w:t>
            </w:r>
          </w:p>
        </w:tc>
      </w:tr>
      <w:tr w:rsidR="00B54E77" w:rsidRPr="00A739AE" w14:paraId="69E16E5B" w14:textId="77777777" w:rsidTr="00295D84">
        <w:trPr>
          <w:cantSplit/>
          <w:trHeight w:val="361"/>
        </w:trPr>
        <w:tc>
          <w:tcPr>
            <w:tcW w:w="5580" w:type="dxa"/>
            <w:shd w:val="clear" w:color="auto" w:fill="auto"/>
          </w:tcPr>
          <w:p w14:paraId="66EC2BA7"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make short-term assignments.</w:t>
            </w:r>
          </w:p>
        </w:tc>
        <w:tc>
          <w:tcPr>
            <w:tcW w:w="1350" w:type="dxa"/>
            <w:shd w:val="clear" w:color="auto" w:fill="auto"/>
          </w:tcPr>
          <w:p w14:paraId="0D53910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2.09</w:t>
            </w:r>
          </w:p>
        </w:tc>
        <w:tc>
          <w:tcPr>
            <w:tcW w:w="2340" w:type="dxa"/>
            <w:shd w:val="clear" w:color="auto" w:fill="auto"/>
          </w:tcPr>
          <w:p w14:paraId="59F011A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1.050</w:t>
            </w:r>
          </w:p>
        </w:tc>
      </w:tr>
      <w:tr w:rsidR="00B54E77" w:rsidRPr="00A739AE" w14:paraId="2815C016" w14:textId="77777777" w:rsidTr="00295D84">
        <w:trPr>
          <w:cantSplit/>
          <w:trHeight w:val="723"/>
        </w:trPr>
        <w:tc>
          <w:tcPr>
            <w:tcW w:w="5580" w:type="dxa"/>
            <w:shd w:val="clear" w:color="auto" w:fill="auto"/>
          </w:tcPr>
          <w:p w14:paraId="08539897"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look at student growth on long-term assignments.</w:t>
            </w:r>
          </w:p>
        </w:tc>
        <w:tc>
          <w:tcPr>
            <w:tcW w:w="1350" w:type="dxa"/>
            <w:shd w:val="clear" w:color="auto" w:fill="auto"/>
          </w:tcPr>
          <w:p w14:paraId="0A11922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2.05</w:t>
            </w:r>
          </w:p>
        </w:tc>
        <w:tc>
          <w:tcPr>
            <w:tcW w:w="2340" w:type="dxa"/>
            <w:shd w:val="clear" w:color="auto" w:fill="auto"/>
          </w:tcPr>
          <w:p w14:paraId="5F21A076"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.990</w:t>
            </w:r>
          </w:p>
        </w:tc>
      </w:tr>
      <w:tr w:rsidR="00B54E77" w:rsidRPr="00A739AE" w14:paraId="0E0A5899" w14:textId="77777777" w:rsidTr="00295D84">
        <w:trPr>
          <w:cantSplit/>
          <w:trHeight w:val="361"/>
        </w:trPr>
        <w:tc>
          <w:tcPr>
            <w:tcW w:w="5580" w:type="dxa"/>
            <w:shd w:val="clear" w:color="auto" w:fill="auto"/>
          </w:tcPr>
          <w:p w14:paraId="6576D113"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make long-term assignments.</w:t>
            </w:r>
          </w:p>
        </w:tc>
        <w:tc>
          <w:tcPr>
            <w:tcW w:w="1350" w:type="dxa"/>
            <w:shd w:val="clear" w:color="auto" w:fill="auto"/>
          </w:tcPr>
          <w:p w14:paraId="1A3FB1E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1.96</w:t>
            </w:r>
          </w:p>
        </w:tc>
        <w:tc>
          <w:tcPr>
            <w:tcW w:w="2340" w:type="dxa"/>
            <w:shd w:val="clear" w:color="auto" w:fill="auto"/>
          </w:tcPr>
          <w:p w14:paraId="1897AE67"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.977</w:t>
            </w:r>
          </w:p>
        </w:tc>
      </w:tr>
      <w:tr w:rsidR="00B54E77" w:rsidRPr="00A739AE" w14:paraId="2D27A72E" w14:textId="77777777" w:rsidTr="00295D84">
        <w:trPr>
          <w:cantSplit/>
          <w:trHeight w:val="723"/>
        </w:trPr>
        <w:tc>
          <w:tcPr>
            <w:tcW w:w="5580" w:type="dxa"/>
            <w:shd w:val="clear" w:color="auto" w:fill="auto"/>
          </w:tcPr>
          <w:p w14:paraId="3DF59B62"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use the student messaging feature to communicate with students.</w:t>
            </w:r>
          </w:p>
        </w:tc>
        <w:tc>
          <w:tcPr>
            <w:tcW w:w="1350" w:type="dxa"/>
            <w:shd w:val="clear" w:color="auto" w:fill="auto"/>
          </w:tcPr>
          <w:p w14:paraId="1256C21D"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1.48</w:t>
            </w:r>
          </w:p>
        </w:tc>
        <w:tc>
          <w:tcPr>
            <w:tcW w:w="2340" w:type="dxa"/>
            <w:shd w:val="clear" w:color="auto" w:fill="auto"/>
          </w:tcPr>
          <w:p w14:paraId="25619F44"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.738</w:t>
            </w:r>
          </w:p>
        </w:tc>
      </w:tr>
      <w:tr w:rsidR="00B54E77" w:rsidRPr="00A739AE" w14:paraId="3EB74D41" w14:textId="77777777" w:rsidTr="00295D84">
        <w:trPr>
          <w:cantSplit/>
          <w:trHeight w:val="378"/>
        </w:trPr>
        <w:tc>
          <w:tcPr>
            <w:tcW w:w="5580" w:type="dxa"/>
            <w:shd w:val="clear" w:color="auto" w:fill="auto"/>
          </w:tcPr>
          <w:p w14:paraId="65456161"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remove/cancel assignments.</w:t>
            </w:r>
          </w:p>
        </w:tc>
        <w:tc>
          <w:tcPr>
            <w:tcW w:w="1350" w:type="dxa"/>
            <w:shd w:val="clear" w:color="auto" w:fill="auto"/>
          </w:tcPr>
          <w:p w14:paraId="31B5C5F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1.43</w:t>
            </w:r>
          </w:p>
        </w:tc>
        <w:tc>
          <w:tcPr>
            <w:tcW w:w="2340" w:type="dxa"/>
            <w:shd w:val="clear" w:color="auto" w:fill="auto"/>
          </w:tcPr>
          <w:p w14:paraId="25796F8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.661</w:t>
            </w:r>
          </w:p>
        </w:tc>
      </w:tr>
      <w:tr w:rsidR="00B54E77" w:rsidRPr="00A739AE" w14:paraId="7A07B85A" w14:textId="77777777" w:rsidTr="00295D84">
        <w:trPr>
          <w:cantSplit/>
          <w:trHeight w:val="430"/>
        </w:trPr>
        <w:tc>
          <w:tcPr>
            <w:tcW w:w="5580" w:type="dxa"/>
            <w:shd w:val="clear" w:color="auto" w:fill="auto"/>
          </w:tcPr>
          <w:p w14:paraId="191B8298"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Other, please explain other practices below.</w:t>
            </w:r>
          </w:p>
        </w:tc>
        <w:tc>
          <w:tcPr>
            <w:tcW w:w="1350" w:type="dxa"/>
            <w:shd w:val="clear" w:color="auto" w:fill="auto"/>
          </w:tcPr>
          <w:p w14:paraId="4F6DBBBD"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1.21</w:t>
            </w:r>
          </w:p>
        </w:tc>
        <w:tc>
          <w:tcPr>
            <w:tcW w:w="2340" w:type="dxa"/>
            <w:shd w:val="clear" w:color="auto" w:fill="auto"/>
          </w:tcPr>
          <w:p w14:paraId="3FC8162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.676</w:t>
            </w:r>
          </w:p>
        </w:tc>
      </w:tr>
    </w:tbl>
    <w:p w14:paraId="15384624" w14:textId="77777777" w:rsidR="00B54E77" w:rsidRPr="00A739AE" w:rsidRDefault="00B54E77" w:rsidP="00B54E77">
      <w:pPr>
        <w:rPr>
          <w:rFonts w:ascii="Times New Roman" w:hAnsi="Times New Roman" w:cs="Times New Roman"/>
          <w:i/>
          <w:iCs/>
        </w:rPr>
      </w:pPr>
      <w:r w:rsidRPr="00A739AE">
        <w:rPr>
          <w:rFonts w:ascii="Times New Roman" w:hAnsi="Times New Roman" w:cs="Times New Roman"/>
          <w:i/>
          <w:iCs/>
        </w:rPr>
        <w:t>Note. N = 117. Means based on a 4-point Likert scale (never, once in a while, most of the time, always).</w:t>
      </w:r>
    </w:p>
    <w:p w14:paraId="2AE786DB" w14:textId="77777777" w:rsidR="00B54E77" w:rsidRPr="00A739AE" w:rsidRDefault="00B54E77" w:rsidP="00B54E77">
      <w:pPr>
        <w:rPr>
          <w:rFonts w:ascii="Times New Roman" w:hAnsi="Times New Roman" w:cs="Times New Roman"/>
          <w:i/>
          <w:iCs/>
        </w:rPr>
      </w:pPr>
    </w:p>
    <w:p w14:paraId="3785E840" w14:textId="77777777" w:rsidR="00EB4936" w:rsidRPr="00A739AE" w:rsidRDefault="00EB4936">
      <w:pPr>
        <w:rPr>
          <w:rFonts w:ascii="Times New Roman" w:hAnsi="Times New Roman" w:cs="Times New Roman"/>
          <w:b/>
          <w:bCs/>
          <w:i/>
          <w:iCs/>
          <w:color w:val="000000" w:themeColor="text1"/>
        </w:rPr>
      </w:pPr>
      <w:r w:rsidRPr="00A739AE">
        <w:rPr>
          <w:rFonts w:ascii="Times New Roman" w:hAnsi="Times New Roman" w:cs="Times New Roman"/>
          <w:b/>
          <w:bCs/>
          <w:i/>
          <w:iCs/>
          <w:color w:val="000000" w:themeColor="text1"/>
        </w:rPr>
        <w:br w:type="page"/>
      </w:r>
    </w:p>
    <w:p w14:paraId="0F2D46BE" w14:textId="5EE5F8C8" w:rsidR="00B54E77" w:rsidRPr="00A739AE" w:rsidRDefault="00B54E77" w:rsidP="00B54E77">
      <w:pPr>
        <w:spacing w:line="480" w:lineRule="auto"/>
        <w:rPr>
          <w:rFonts w:ascii="Times New Roman" w:hAnsi="Times New Roman" w:cs="Times New Roman"/>
          <w:b/>
          <w:bCs/>
          <w:i/>
          <w:iCs/>
          <w:color w:val="000000" w:themeColor="text1"/>
        </w:rPr>
      </w:pPr>
      <w:r w:rsidRPr="00A739AE">
        <w:rPr>
          <w:rFonts w:ascii="Times New Roman" w:hAnsi="Times New Roman" w:cs="Times New Roman"/>
          <w:b/>
          <w:bCs/>
          <w:i/>
          <w:iCs/>
          <w:color w:val="000000" w:themeColor="text1"/>
        </w:rPr>
        <w:lastRenderedPageBreak/>
        <w:t>Individual Versus Whole Class</w:t>
      </w:r>
    </w:p>
    <w:p w14:paraId="56FFAFED" w14:textId="3C536922" w:rsidR="00B54E77" w:rsidRPr="00A739AE" w:rsidRDefault="00B54E77" w:rsidP="00B54E77">
      <w:pPr>
        <w:spacing w:line="480" w:lineRule="auto"/>
        <w:rPr>
          <w:rFonts w:ascii="Times New Roman" w:hAnsi="Times New Roman" w:cs="Times New Roman"/>
          <w:color w:val="000000" w:themeColor="text1"/>
        </w:rPr>
      </w:pPr>
      <w:r w:rsidRPr="00A739AE">
        <w:rPr>
          <w:rFonts w:ascii="Times New Roman" w:hAnsi="Times New Roman" w:cs="Times New Roman"/>
          <w:color w:val="000000" w:themeColor="text1"/>
        </w:rPr>
        <w:tab/>
        <w:t>Research question 1a asks if, when teachers interact with AMT, do they focus more on individual students or the class as a whole. To answer this question, a paired sample paired t-test was used to compare nine practices. The 4-point Likert scale included “never, once in a while, most of the time, and always”. The only practice with statistical significance (p = .016) is the teacher looking at student growth on long-term assignments. Teachers tend to look at individual student growth on long-term assignments</w:t>
      </w:r>
      <w:r w:rsidR="008F67F0" w:rsidRPr="00A739AE">
        <w:rPr>
          <w:rFonts w:ascii="Times New Roman" w:hAnsi="Times New Roman" w:cs="Times New Roman"/>
          <w:color w:val="000000" w:themeColor="text1"/>
        </w:rPr>
        <w:t xml:space="preserve"> (mean = 2.21, SD = 1.005) </w:t>
      </w:r>
      <w:r w:rsidRPr="00A739AE">
        <w:rPr>
          <w:rFonts w:ascii="Times New Roman" w:hAnsi="Times New Roman" w:cs="Times New Roman"/>
          <w:color w:val="000000" w:themeColor="text1"/>
        </w:rPr>
        <w:t>more than whole class</w:t>
      </w:r>
      <w:r w:rsidR="008F67F0" w:rsidRPr="00A739AE">
        <w:rPr>
          <w:rFonts w:ascii="Times New Roman" w:hAnsi="Times New Roman" w:cs="Times New Roman"/>
          <w:color w:val="000000" w:themeColor="text1"/>
        </w:rPr>
        <w:t xml:space="preserve"> (mean = 2.05, SD = .990)</w:t>
      </w:r>
      <w:r w:rsidRPr="00A739AE">
        <w:rPr>
          <w:rFonts w:ascii="Times New Roman" w:hAnsi="Times New Roman" w:cs="Times New Roman"/>
          <w:color w:val="000000" w:themeColor="text1"/>
        </w:rPr>
        <w:t>. Table 4.6 shows the results of that paired t-test.</w:t>
      </w:r>
    </w:p>
    <w:p w14:paraId="2FFCB407" w14:textId="77777777" w:rsidR="00EB4936" w:rsidRPr="00A739AE" w:rsidRDefault="00EB4936" w:rsidP="00EB4936">
      <w:pPr>
        <w:spacing w:line="480" w:lineRule="auto"/>
        <w:rPr>
          <w:rFonts w:ascii="Times New Roman" w:hAnsi="Times New Roman" w:cs="Times New Roman"/>
          <w:b/>
          <w:bCs/>
          <w:i/>
          <w:iCs/>
        </w:rPr>
      </w:pPr>
      <w:r w:rsidRPr="00A739AE">
        <w:rPr>
          <w:rFonts w:ascii="Times New Roman" w:hAnsi="Times New Roman" w:cs="Times New Roman"/>
          <w:b/>
          <w:bCs/>
          <w:i/>
          <w:iCs/>
        </w:rPr>
        <w:t>Use of Demo Lessons</w:t>
      </w:r>
    </w:p>
    <w:p w14:paraId="0C934870" w14:textId="7777777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ab/>
        <w:t xml:space="preserve">In some cases, teachers may play demo lessons for various reasons. Only 33.6% of teachers (n=39) reported the use of demo lessons with 66.4% having never played a demo lesson (n=77). One teacher did not answer. Within the third of the teachers who do play demo lessons, the most common reason for this practice is to help a student with the user-interface (knowing how to use a virtual manipulative or game). The mean for this practice is 3.03, most of the time to always. In addition to helping a student with the user-interface, understanding how a tool works within a game is another highly reported practice of the teachers who play a demo lesson. </w:t>
      </w:r>
    </w:p>
    <w:p w14:paraId="4F7367CD" w14:textId="7777777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To refresh content knowledge (mean = 1.95) or to learn new content knowledge (mean = 1.79) had low means on this question. When asked in a separate question if playing demo lessons has enhanced the teacher’s content knowledge, the results (mean = 3.30) on a 5-point scale from strongly disagree to strongly agree, aligned with neutral, trending slightly toward agree. Table 4.7 shows the reasons a teacher plays a demo lesson in DreamBox.</w:t>
      </w:r>
    </w:p>
    <w:p w14:paraId="06889C51" w14:textId="53B05D6B" w:rsidR="00EB4936" w:rsidRPr="00A739AE" w:rsidRDefault="00EB4936">
      <w:pPr>
        <w:rPr>
          <w:rFonts w:ascii="Times New Roman" w:hAnsi="Times New Roman" w:cs="Times New Roman"/>
          <w:b/>
          <w:bCs/>
          <w:color w:val="000000" w:themeColor="text1"/>
        </w:rPr>
      </w:pPr>
    </w:p>
    <w:p w14:paraId="38301A3E" w14:textId="77777777" w:rsidR="00EB4936" w:rsidRPr="00A739AE" w:rsidRDefault="00EB4936">
      <w:pPr>
        <w:rPr>
          <w:rFonts w:ascii="Times New Roman" w:hAnsi="Times New Roman" w:cs="Times New Roman"/>
          <w:b/>
          <w:bCs/>
          <w:color w:val="000000" w:themeColor="text1"/>
        </w:rPr>
      </w:pPr>
      <w:r w:rsidRPr="00A739AE">
        <w:rPr>
          <w:rFonts w:ascii="Times New Roman" w:hAnsi="Times New Roman" w:cs="Times New Roman"/>
          <w:b/>
          <w:bCs/>
          <w:color w:val="000000" w:themeColor="text1"/>
        </w:rPr>
        <w:br w:type="page"/>
      </w:r>
    </w:p>
    <w:p w14:paraId="2A0D0D30" w14:textId="295B8CAA" w:rsidR="00B54E77" w:rsidRPr="00A739AE" w:rsidRDefault="00B54E77" w:rsidP="00B54E77">
      <w:pPr>
        <w:spacing w:line="480" w:lineRule="auto"/>
        <w:rPr>
          <w:rFonts w:ascii="Times New Roman" w:hAnsi="Times New Roman" w:cs="Times New Roman"/>
          <w:b/>
          <w:bCs/>
          <w:color w:val="000000" w:themeColor="text1"/>
        </w:rPr>
      </w:pPr>
      <w:r w:rsidRPr="00A739AE">
        <w:rPr>
          <w:rFonts w:ascii="Times New Roman" w:hAnsi="Times New Roman" w:cs="Times New Roman"/>
          <w:b/>
          <w:bCs/>
          <w:color w:val="000000" w:themeColor="text1"/>
        </w:rPr>
        <w:lastRenderedPageBreak/>
        <w:t>Table 4.6</w:t>
      </w:r>
    </w:p>
    <w:p w14:paraId="51BFA81A" w14:textId="77777777" w:rsidR="00B54E77" w:rsidRPr="00A739AE" w:rsidRDefault="00B54E77" w:rsidP="00B54E77">
      <w:pPr>
        <w:spacing w:line="480" w:lineRule="auto"/>
        <w:rPr>
          <w:rFonts w:ascii="Times New Roman" w:hAnsi="Times New Roman" w:cs="Times New Roman"/>
          <w:i/>
          <w:iCs/>
          <w:color w:val="000000" w:themeColor="text1"/>
        </w:rPr>
      </w:pPr>
      <w:r w:rsidRPr="00A739AE">
        <w:rPr>
          <w:rFonts w:ascii="Times New Roman" w:hAnsi="Times New Roman" w:cs="Times New Roman"/>
          <w:i/>
          <w:iCs/>
          <w:color w:val="000000" w:themeColor="text1"/>
        </w:rPr>
        <w:t>Individual vs Whole Class Practices</w:t>
      </w:r>
    </w:p>
    <w:tbl>
      <w:tblPr>
        <w:tblStyle w:val="TableGrid"/>
        <w:tblW w:w="9450" w:type="dxa"/>
        <w:tblBorders>
          <w:left w:val="none" w:sz="0" w:space="0" w:color="auto"/>
          <w:right w:val="none" w:sz="0" w:space="0" w:color="auto"/>
        </w:tblBorders>
        <w:tblLayout w:type="fixed"/>
        <w:tblLook w:val="04A0" w:firstRow="1" w:lastRow="0" w:firstColumn="1" w:lastColumn="0" w:noHBand="0" w:noVBand="1"/>
      </w:tblPr>
      <w:tblGrid>
        <w:gridCol w:w="2700"/>
        <w:gridCol w:w="900"/>
        <w:gridCol w:w="990"/>
        <w:gridCol w:w="810"/>
        <w:gridCol w:w="900"/>
        <w:gridCol w:w="900"/>
        <w:gridCol w:w="630"/>
        <w:gridCol w:w="720"/>
        <w:gridCol w:w="900"/>
      </w:tblGrid>
      <w:tr w:rsidR="00B54E77" w:rsidRPr="00A739AE" w14:paraId="791889EA" w14:textId="77777777" w:rsidTr="00295D84">
        <w:trPr>
          <w:trHeight w:val="512"/>
        </w:trPr>
        <w:tc>
          <w:tcPr>
            <w:tcW w:w="2700" w:type="dxa"/>
            <w:shd w:val="clear" w:color="auto" w:fill="E7E6E6" w:themeFill="background2"/>
          </w:tcPr>
          <w:p w14:paraId="40A0DA17"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Pair</w:t>
            </w:r>
          </w:p>
        </w:tc>
        <w:tc>
          <w:tcPr>
            <w:tcW w:w="1890" w:type="dxa"/>
            <w:gridSpan w:val="2"/>
            <w:shd w:val="clear" w:color="auto" w:fill="E7E6E6" w:themeFill="background2"/>
          </w:tcPr>
          <w:p w14:paraId="75DB8CBA"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Individual</w:t>
            </w:r>
          </w:p>
        </w:tc>
        <w:tc>
          <w:tcPr>
            <w:tcW w:w="1710" w:type="dxa"/>
            <w:gridSpan w:val="2"/>
            <w:shd w:val="clear" w:color="auto" w:fill="E7E6E6" w:themeFill="background2"/>
          </w:tcPr>
          <w:p w14:paraId="02B2BCC0"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Class</w:t>
            </w:r>
          </w:p>
        </w:tc>
        <w:tc>
          <w:tcPr>
            <w:tcW w:w="3150" w:type="dxa"/>
            <w:gridSpan w:val="4"/>
            <w:shd w:val="clear" w:color="auto" w:fill="E7E6E6" w:themeFill="background2"/>
          </w:tcPr>
          <w:p w14:paraId="1DFFCAEC"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Paired sample t-test</w:t>
            </w:r>
          </w:p>
        </w:tc>
      </w:tr>
      <w:tr w:rsidR="00B54E77" w:rsidRPr="00A739AE" w14:paraId="78159912" w14:textId="77777777" w:rsidTr="00295D84">
        <w:tc>
          <w:tcPr>
            <w:tcW w:w="2700" w:type="dxa"/>
          </w:tcPr>
          <w:p w14:paraId="3D6FC01B" w14:textId="77777777" w:rsidR="00B54E77" w:rsidRPr="00A739AE" w:rsidRDefault="00B54E77" w:rsidP="00295D84">
            <w:pPr>
              <w:spacing w:line="276" w:lineRule="auto"/>
              <w:rPr>
                <w:rFonts w:ascii="Times New Roman" w:hAnsi="Times New Roman" w:cs="Times New Roman"/>
                <w:bCs/>
                <w:color w:val="000000" w:themeColor="text1"/>
              </w:rPr>
            </w:pPr>
          </w:p>
        </w:tc>
        <w:tc>
          <w:tcPr>
            <w:tcW w:w="900" w:type="dxa"/>
          </w:tcPr>
          <w:p w14:paraId="0329AD72"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Mean</w:t>
            </w:r>
          </w:p>
        </w:tc>
        <w:tc>
          <w:tcPr>
            <w:tcW w:w="990" w:type="dxa"/>
          </w:tcPr>
          <w:p w14:paraId="70EF9586"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Std dev</w:t>
            </w:r>
          </w:p>
        </w:tc>
        <w:tc>
          <w:tcPr>
            <w:tcW w:w="810" w:type="dxa"/>
          </w:tcPr>
          <w:p w14:paraId="32482ED8"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Mean</w:t>
            </w:r>
          </w:p>
        </w:tc>
        <w:tc>
          <w:tcPr>
            <w:tcW w:w="900" w:type="dxa"/>
          </w:tcPr>
          <w:p w14:paraId="1639D3F0"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Std dev</w:t>
            </w:r>
          </w:p>
        </w:tc>
        <w:tc>
          <w:tcPr>
            <w:tcW w:w="900" w:type="dxa"/>
          </w:tcPr>
          <w:p w14:paraId="43844BE5"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T</w:t>
            </w:r>
          </w:p>
        </w:tc>
        <w:tc>
          <w:tcPr>
            <w:tcW w:w="630" w:type="dxa"/>
          </w:tcPr>
          <w:p w14:paraId="45606263"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Df</w:t>
            </w:r>
          </w:p>
        </w:tc>
        <w:tc>
          <w:tcPr>
            <w:tcW w:w="720" w:type="dxa"/>
          </w:tcPr>
          <w:p w14:paraId="1DAB53C6"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p</w:t>
            </w:r>
          </w:p>
        </w:tc>
        <w:tc>
          <w:tcPr>
            <w:tcW w:w="900" w:type="dxa"/>
          </w:tcPr>
          <w:p w14:paraId="50B9844F"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Effect size</w:t>
            </w:r>
          </w:p>
        </w:tc>
      </w:tr>
      <w:tr w:rsidR="00B54E77" w:rsidRPr="00A739AE" w14:paraId="7CF7C69F" w14:textId="77777777" w:rsidTr="00295D84">
        <w:tc>
          <w:tcPr>
            <w:tcW w:w="2700" w:type="dxa"/>
          </w:tcPr>
          <w:p w14:paraId="6F9E4797" w14:textId="77777777" w:rsidR="00B54E77" w:rsidRPr="00A739AE" w:rsidRDefault="00B54E77" w:rsidP="00295D84">
            <w:pPr>
              <w:spacing w:line="276" w:lineRule="auto"/>
              <w:rPr>
                <w:rFonts w:ascii="Times New Roman" w:hAnsi="Times New Roman" w:cs="Times New Roman"/>
                <w:bCs/>
                <w:color w:val="000000" w:themeColor="text1"/>
              </w:rPr>
            </w:pPr>
            <w:r w:rsidRPr="00A739AE">
              <w:rPr>
                <w:rFonts w:ascii="Times New Roman" w:hAnsi="Times New Roman" w:cs="Times New Roman"/>
                <w:bCs/>
                <w:color w:val="000000" w:themeColor="text1"/>
              </w:rPr>
              <w:t>I view lesson completed</w:t>
            </w:r>
          </w:p>
        </w:tc>
        <w:tc>
          <w:tcPr>
            <w:tcW w:w="900" w:type="dxa"/>
          </w:tcPr>
          <w:p w14:paraId="262D5608"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3.02</w:t>
            </w:r>
          </w:p>
        </w:tc>
        <w:tc>
          <w:tcPr>
            <w:tcW w:w="990" w:type="dxa"/>
          </w:tcPr>
          <w:p w14:paraId="344A3338"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.982</w:t>
            </w:r>
          </w:p>
        </w:tc>
        <w:tc>
          <w:tcPr>
            <w:tcW w:w="810" w:type="dxa"/>
          </w:tcPr>
          <w:p w14:paraId="1D9BBBAB"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3.02</w:t>
            </w:r>
          </w:p>
        </w:tc>
        <w:tc>
          <w:tcPr>
            <w:tcW w:w="900" w:type="dxa"/>
          </w:tcPr>
          <w:p w14:paraId="7A7B5E2B"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.991</w:t>
            </w:r>
          </w:p>
        </w:tc>
        <w:tc>
          <w:tcPr>
            <w:tcW w:w="900" w:type="dxa"/>
          </w:tcPr>
          <w:p w14:paraId="69D889A9"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.000</w:t>
            </w:r>
          </w:p>
        </w:tc>
        <w:tc>
          <w:tcPr>
            <w:tcW w:w="630" w:type="dxa"/>
          </w:tcPr>
          <w:p w14:paraId="332603EB"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54711AF2"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1.00</w:t>
            </w:r>
          </w:p>
        </w:tc>
        <w:tc>
          <w:tcPr>
            <w:tcW w:w="900" w:type="dxa"/>
          </w:tcPr>
          <w:p w14:paraId="1223A82F"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.00</w:t>
            </w:r>
          </w:p>
        </w:tc>
      </w:tr>
      <w:tr w:rsidR="00B54E77" w:rsidRPr="00A739AE" w14:paraId="3E06B058" w14:textId="77777777" w:rsidTr="00295D84">
        <w:tc>
          <w:tcPr>
            <w:tcW w:w="2700" w:type="dxa"/>
          </w:tcPr>
          <w:p w14:paraId="488BC0C4" w14:textId="77777777" w:rsidR="00B54E77" w:rsidRPr="00A739AE" w:rsidRDefault="00B54E77" w:rsidP="00295D84">
            <w:pPr>
              <w:spacing w:line="276" w:lineRule="auto"/>
              <w:rPr>
                <w:rFonts w:ascii="Times New Roman" w:hAnsi="Times New Roman" w:cs="Times New Roman"/>
                <w:bCs/>
                <w:color w:val="000000" w:themeColor="text1"/>
              </w:rPr>
            </w:pPr>
            <w:r w:rsidRPr="00A739AE">
              <w:rPr>
                <w:rFonts w:ascii="Times New Roman" w:hAnsi="Times New Roman" w:cs="Times New Roman"/>
                <w:color w:val="000000" w:themeColor="text1"/>
              </w:rPr>
              <w:t>I view standards completed.</w:t>
            </w:r>
          </w:p>
        </w:tc>
        <w:tc>
          <w:tcPr>
            <w:tcW w:w="900" w:type="dxa"/>
          </w:tcPr>
          <w:p w14:paraId="346EF48C"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2.88</w:t>
            </w:r>
          </w:p>
        </w:tc>
        <w:tc>
          <w:tcPr>
            <w:tcW w:w="990" w:type="dxa"/>
          </w:tcPr>
          <w:p w14:paraId="1FA8746E"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.842</w:t>
            </w:r>
          </w:p>
        </w:tc>
        <w:tc>
          <w:tcPr>
            <w:tcW w:w="810" w:type="dxa"/>
          </w:tcPr>
          <w:p w14:paraId="1C876413"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2.74</w:t>
            </w:r>
          </w:p>
        </w:tc>
        <w:tc>
          <w:tcPr>
            <w:tcW w:w="900" w:type="dxa"/>
          </w:tcPr>
          <w:p w14:paraId="1116E4A7"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1.010</w:t>
            </w:r>
          </w:p>
        </w:tc>
        <w:tc>
          <w:tcPr>
            <w:tcW w:w="900" w:type="dxa"/>
          </w:tcPr>
          <w:p w14:paraId="364E938A"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1.720</w:t>
            </w:r>
          </w:p>
        </w:tc>
        <w:tc>
          <w:tcPr>
            <w:tcW w:w="630" w:type="dxa"/>
          </w:tcPr>
          <w:p w14:paraId="7F7EE9CC"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42DC410D"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.088</w:t>
            </w:r>
          </w:p>
        </w:tc>
        <w:tc>
          <w:tcPr>
            <w:tcW w:w="900" w:type="dxa"/>
          </w:tcPr>
          <w:p w14:paraId="16B87900"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.159</w:t>
            </w:r>
          </w:p>
        </w:tc>
      </w:tr>
      <w:tr w:rsidR="00B54E77" w:rsidRPr="00A739AE" w14:paraId="71C9B485" w14:textId="77777777" w:rsidTr="00295D84">
        <w:tc>
          <w:tcPr>
            <w:tcW w:w="2700" w:type="dxa"/>
          </w:tcPr>
          <w:p w14:paraId="21A7F46A" w14:textId="77777777" w:rsidR="00B54E77" w:rsidRPr="00A739AE" w:rsidRDefault="00B54E77" w:rsidP="00295D84">
            <w:pPr>
              <w:spacing w:line="276" w:lineRule="auto"/>
              <w:rPr>
                <w:rFonts w:ascii="Times New Roman" w:hAnsi="Times New Roman" w:cs="Times New Roman"/>
                <w:color w:val="000000" w:themeColor="text1"/>
              </w:rPr>
            </w:pPr>
            <w:r w:rsidRPr="00A739AE">
              <w:rPr>
                <w:rFonts w:ascii="Times New Roman" w:hAnsi="Times New Roman" w:cs="Times New Roman"/>
                <w:color w:val="000000" w:themeColor="text1"/>
              </w:rPr>
              <w:t>I view the student’s Activity Feed</w:t>
            </w:r>
          </w:p>
        </w:tc>
        <w:tc>
          <w:tcPr>
            <w:tcW w:w="900" w:type="dxa"/>
          </w:tcPr>
          <w:p w14:paraId="4358552F"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2.47</w:t>
            </w:r>
          </w:p>
        </w:tc>
        <w:tc>
          <w:tcPr>
            <w:tcW w:w="990" w:type="dxa"/>
          </w:tcPr>
          <w:p w14:paraId="2EC8BB46"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.925</w:t>
            </w:r>
          </w:p>
        </w:tc>
        <w:tc>
          <w:tcPr>
            <w:tcW w:w="810" w:type="dxa"/>
          </w:tcPr>
          <w:p w14:paraId="65C5460B"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2.61</w:t>
            </w:r>
          </w:p>
        </w:tc>
        <w:tc>
          <w:tcPr>
            <w:tcW w:w="900" w:type="dxa"/>
          </w:tcPr>
          <w:p w14:paraId="5C1CF720"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.982</w:t>
            </w:r>
          </w:p>
        </w:tc>
        <w:tc>
          <w:tcPr>
            <w:tcW w:w="900" w:type="dxa"/>
          </w:tcPr>
          <w:p w14:paraId="5E416C60"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-1.663</w:t>
            </w:r>
          </w:p>
        </w:tc>
        <w:tc>
          <w:tcPr>
            <w:tcW w:w="630" w:type="dxa"/>
          </w:tcPr>
          <w:p w14:paraId="0EE79258"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64E5E9EC"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.099</w:t>
            </w:r>
          </w:p>
        </w:tc>
        <w:tc>
          <w:tcPr>
            <w:tcW w:w="900" w:type="dxa"/>
          </w:tcPr>
          <w:p w14:paraId="634BE62A"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-.154</w:t>
            </w:r>
          </w:p>
        </w:tc>
      </w:tr>
      <w:tr w:rsidR="00B54E77" w:rsidRPr="00A739AE" w14:paraId="3462FC02" w14:textId="77777777" w:rsidTr="00295D84">
        <w:tc>
          <w:tcPr>
            <w:tcW w:w="2700" w:type="dxa"/>
          </w:tcPr>
          <w:p w14:paraId="621F354C" w14:textId="77777777" w:rsidR="00B54E77" w:rsidRPr="00A739AE" w:rsidRDefault="00B54E77" w:rsidP="00295D84">
            <w:pPr>
              <w:spacing w:line="276" w:lineRule="auto"/>
              <w:rPr>
                <w:rFonts w:ascii="Times New Roman" w:hAnsi="Times New Roman" w:cs="Times New Roman"/>
                <w:color w:val="000000" w:themeColor="text1"/>
              </w:rPr>
            </w:pPr>
            <w:r w:rsidRPr="00A739AE">
              <w:rPr>
                <w:rFonts w:ascii="Times New Roman" w:hAnsi="Times New Roman" w:cs="Times New Roman"/>
                <w:color w:val="000000" w:themeColor="text1"/>
              </w:rPr>
              <w:t>I make short-term assignments for an individual student.</w:t>
            </w:r>
          </w:p>
        </w:tc>
        <w:tc>
          <w:tcPr>
            <w:tcW w:w="900" w:type="dxa"/>
          </w:tcPr>
          <w:p w14:paraId="624C7C80"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2.05</w:t>
            </w:r>
          </w:p>
        </w:tc>
        <w:tc>
          <w:tcPr>
            <w:tcW w:w="990" w:type="dxa"/>
          </w:tcPr>
          <w:p w14:paraId="2B5116D0"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.955</w:t>
            </w:r>
          </w:p>
        </w:tc>
        <w:tc>
          <w:tcPr>
            <w:tcW w:w="810" w:type="dxa"/>
          </w:tcPr>
          <w:p w14:paraId="60E4FB02"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2.09</w:t>
            </w:r>
          </w:p>
        </w:tc>
        <w:tc>
          <w:tcPr>
            <w:tcW w:w="900" w:type="dxa"/>
          </w:tcPr>
          <w:p w14:paraId="4B7E6693"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1.050</w:t>
            </w:r>
          </w:p>
        </w:tc>
        <w:tc>
          <w:tcPr>
            <w:tcW w:w="900" w:type="dxa"/>
          </w:tcPr>
          <w:p w14:paraId="4B31EFFE"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-.649</w:t>
            </w:r>
          </w:p>
        </w:tc>
        <w:tc>
          <w:tcPr>
            <w:tcW w:w="630" w:type="dxa"/>
          </w:tcPr>
          <w:p w14:paraId="55D0ADE7"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41AC4D76"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.517</w:t>
            </w:r>
          </w:p>
        </w:tc>
        <w:tc>
          <w:tcPr>
            <w:tcW w:w="900" w:type="dxa"/>
          </w:tcPr>
          <w:p w14:paraId="0A2479D8"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-.060</w:t>
            </w:r>
          </w:p>
        </w:tc>
      </w:tr>
      <w:tr w:rsidR="00B54E77" w:rsidRPr="00A739AE" w14:paraId="2045A397" w14:textId="77777777" w:rsidTr="00295D84">
        <w:tc>
          <w:tcPr>
            <w:tcW w:w="2700" w:type="dxa"/>
          </w:tcPr>
          <w:p w14:paraId="546A9677" w14:textId="77777777" w:rsidR="00B54E77" w:rsidRPr="00A739AE" w:rsidRDefault="00B54E77" w:rsidP="00295D84">
            <w:pPr>
              <w:spacing w:line="276" w:lineRule="auto"/>
              <w:rPr>
                <w:rFonts w:ascii="Times New Roman" w:hAnsi="Times New Roman" w:cs="Times New Roman"/>
                <w:color w:val="000000" w:themeColor="text1"/>
              </w:rPr>
            </w:pPr>
            <w:r w:rsidRPr="00A739AE">
              <w:rPr>
                <w:rFonts w:ascii="Times New Roman" w:hAnsi="Times New Roman" w:cs="Times New Roman"/>
                <w:color w:val="000000" w:themeColor="text1"/>
              </w:rPr>
              <w:t>I make long-term assignments for an individual student.</w:t>
            </w:r>
          </w:p>
        </w:tc>
        <w:tc>
          <w:tcPr>
            <w:tcW w:w="900" w:type="dxa"/>
          </w:tcPr>
          <w:p w14:paraId="181B46D9"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2.02</w:t>
            </w:r>
          </w:p>
        </w:tc>
        <w:tc>
          <w:tcPr>
            <w:tcW w:w="990" w:type="dxa"/>
          </w:tcPr>
          <w:p w14:paraId="6979B0B8"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.974</w:t>
            </w:r>
          </w:p>
        </w:tc>
        <w:tc>
          <w:tcPr>
            <w:tcW w:w="810" w:type="dxa"/>
          </w:tcPr>
          <w:p w14:paraId="7C7D8464"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1.96</w:t>
            </w:r>
          </w:p>
        </w:tc>
        <w:tc>
          <w:tcPr>
            <w:tcW w:w="900" w:type="dxa"/>
          </w:tcPr>
          <w:p w14:paraId="764CF2B3"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.977</w:t>
            </w:r>
          </w:p>
        </w:tc>
        <w:tc>
          <w:tcPr>
            <w:tcW w:w="900" w:type="dxa"/>
          </w:tcPr>
          <w:p w14:paraId="0107BF55"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1.094</w:t>
            </w:r>
          </w:p>
        </w:tc>
        <w:tc>
          <w:tcPr>
            <w:tcW w:w="630" w:type="dxa"/>
          </w:tcPr>
          <w:p w14:paraId="2143CE90"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41582402"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.276</w:t>
            </w:r>
          </w:p>
        </w:tc>
        <w:tc>
          <w:tcPr>
            <w:tcW w:w="900" w:type="dxa"/>
          </w:tcPr>
          <w:p w14:paraId="6D6A40D2"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.101</w:t>
            </w:r>
          </w:p>
        </w:tc>
      </w:tr>
      <w:tr w:rsidR="00B54E77" w:rsidRPr="00A739AE" w14:paraId="3522B760" w14:textId="77777777" w:rsidTr="00295D84">
        <w:tc>
          <w:tcPr>
            <w:tcW w:w="2700" w:type="dxa"/>
          </w:tcPr>
          <w:p w14:paraId="2AA18F87" w14:textId="77777777" w:rsidR="00B54E77" w:rsidRPr="00A739AE" w:rsidRDefault="00B54E77" w:rsidP="00295D84">
            <w:pPr>
              <w:spacing w:line="276" w:lineRule="auto"/>
              <w:rPr>
                <w:rFonts w:ascii="Times New Roman" w:hAnsi="Times New Roman" w:cs="Times New Roman"/>
                <w:color w:val="000000" w:themeColor="text1"/>
              </w:rPr>
            </w:pPr>
            <w:r w:rsidRPr="00A739AE">
              <w:rPr>
                <w:rFonts w:ascii="Times New Roman" w:hAnsi="Times New Roman" w:cs="Times New Roman"/>
                <w:color w:val="000000" w:themeColor="text1"/>
              </w:rPr>
              <w:t>I remove/cancel assignments.</w:t>
            </w:r>
          </w:p>
        </w:tc>
        <w:tc>
          <w:tcPr>
            <w:tcW w:w="900" w:type="dxa"/>
          </w:tcPr>
          <w:p w14:paraId="130C0650"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1.42</w:t>
            </w:r>
          </w:p>
        </w:tc>
        <w:tc>
          <w:tcPr>
            <w:tcW w:w="990" w:type="dxa"/>
          </w:tcPr>
          <w:p w14:paraId="4F5ADD7D"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.660</w:t>
            </w:r>
          </w:p>
        </w:tc>
        <w:tc>
          <w:tcPr>
            <w:tcW w:w="810" w:type="dxa"/>
          </w:tcPr>
          <w:p w14:paraId="6BEFE79D"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1.43</w:t>
            </w:r>
          </w:p>
        </w:tc>
        <w:tc>
          <w:tcPr>
            <w:tcW w:w="900" w:type="dxa"/>
          </w:tcPr>
          <w:p w14:paraId="6D955EC1"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.661</w:t>
            </w:r>
          </w:p>
        </w:tc>
        <w:tc>
          <w:tcPr>
            <w:tcW w:w="900" w:type="dxa"/>
          </w:tcPr>
          <w:p w14:paraId="16610189"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-.152</w:t>
            </w:r>
          </w:p>
        </w:tc>
        <w:tc>
          <w:tcPr>
            <w:tcW w:w="630" w:type="dxa"/>
          </w:tcPr>
          <w:p w14:paraId="22849C25"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5466F3D5"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.880</w:t>
            </w:r>
          </w:p>
        </w:tc>
        <w:tc>
          <w:tcPr>
            <w:tcW w:w="900" w:type="dxa"/>
          </w:tcPr>
          <w:p w14:paraId="0CA51BA8"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-.014</w:t>
            </w:r>
          </w:p>
        </w:tc>
      </w:tr>
      <w:tr w:rsidR="00B54E77" w:rsidRPr="00A739AE" w14:paraId="4BB52ECD" w14:textId="77777777" w:rsidTr="00295D84">
        <w:tc>
          <w:tcPr>
            <w:tcW w:w="2700" w:type="dxa"/>
          </w:tcPr>
          <w:p w14:paraId="0FE1B253" w14:textId="77777777" w:rsidR="00B54E77" w:rsidRPr="00A739AE" w:rsidRDefault="00B54E77" w:rsidP="00295D84">
            <w:pPr>
              <w:spacing w:line="276" w:lineRule="auto"/>
              <w:rPr>
                <w:rFonts w:ascii="Times New Roman" w:hAnsi="Times New Roman" w:cs="Times New Roman"/>
                <w:color w:val="000000" w:themeColor="text1"/>
              </w:rPr>
            </w:pPr>
            <w:r w:rsidRPr="00A739AE">
              <w:rPr>
                <w:rFonts w:ascii="Times New Roman" w:hAnsi="Times New Roman" w:cs="Times New Roman"/>
                <w:color w:val="000000" w:themeColor="text1"/>
              </w:rPr>
              <w:t>I look at student performance on short-term assignments.</w:t>
            </w:r>
          </w:p>
        </w:tc>
        <w:tc>
          <w:tcPr>
            <w:tcW w:w="900" w:type="dxa"/>
          </w:tcPr>
          <w:p w14:paraId="6082C276"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2.18</w:t>
            </w:r>
          </w:p>
        </w:tc>
        <w:tc>
          <w:tcPr>
            <w:tcW w:w="990" w:type="dxa"/>
          </w:tcPr>
          <w:p w14:paraId="136B1E6F"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1.014</w:t>
            </w:r>
          </w:p>
        </w:tc>
        <w:tc>
          <w:tcPr>
            <w:tcW w:w="810" w:type="dxa"/>
          </w:tcPr>
          <w:p w14:paraId="0F7B3B94"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2.13</w:t>
            </w:r>
          </w:p>
        </w:tc>
        <w:tc>
          <w:tcPr>
            <w:tcW w:w="900" w:type="dxa"/>
          </w:tcPr>
          <w:p w14:paraId="05A95989"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1.030</w:t>
            </w:r>
          </w:p>
        </w:tc>
        <w:tc>
          <w:tcPr>
            <w:tcW w:w="900" w:type="dxa"/>
          </w:tcPr>
          <w:p w14:paraId="4CDC9C29"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.925</w:t>
            </w:r>
          </w:p>
        </w:tc>
        <w:tc>
          <w:tcPr>
            <w:tcW w:w="630" w:type="dxa"/>
          </w:tcPr>
          <w:p w14:paraId="465F9DFF"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5D3D15F4"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.357</w:t>
            </w:r>
          </w:p>
        </w:tc>
        <w:tc>
          <w:tcPr>
            <w:tcW w:w="900" w:type="dxa"/>
          </w:tcPr>
          <w:p w14:paraId="0B801513"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.086</w:t>
            </w:r>
          </w:p>
        </w:tc>
      </w:tr>
      <w:tr w:rsidR="00B54E77" w:rsidRPr="00A739AE" w14:paraId="1AFDEDAF" w14:textId="77777777" w:rsidTr="00295D84">
        <w:tc>
          <w:tcPr>
            <w:tcW w:w="2700" w:type="dxa"/>
          </w:tcPr>
          <w:p w14:paraId="00D15175" w14:textId="77777777" w:rsidR="00B54E77" w:rsidRPr="00A739AE" w:rsidRDefault="00B54E77" w:rsidP="00295D84">
            <w:pPr>
              <w:spacing w:line="276" w:lineRule="auto"/>
              <w:rPr>
                <w:rFonts w:ascii="Times New Roman" w:hAnsi="Times New Roman" w:cs="Times New Roman"/>
                <w:color w:val="000000" w:themeColor="text1"/>
              </w:rPr>
            </w:pPr>
            <w:r w:rsidRPr="00A739AE">
              <w:rPr>
                <w:rFonts w:ascii="Times New Roman" w:hAnsi="Times New Roman" w:cs="Times New Roman"/>
                <w:color w:val="000000" w:themeColor="text1"/>
              </w:rPr>
              <w:t>I look at student growth on long-term assignments.</w:t>
            </w:r>
          </w:p>
        </w:tc>
        <w:tc>
          <w:tcPr>
            <w:tcW w:w="900" w:type="dxa"/>
          </w:tcPr>
          <w:p w14:paraId="792EA6F4"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2.21</w:t>
            </w:r>
          </w:p>
        </w:tc>
        <w:tc>
          <w:tcPr>
            <w:tcW w:w="990" w:type="dxa"/>
          </w:tcPr>
          <w:p w14:paraId="0DC7DA5A"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1.005</w:t>
            </w:r>
          </w:p>
        </w:tc>
        <w:tc>
          <w:tcPr>
            <w:tcW w:w="810" w:type="dxa"/>
          </w:tcPr>
          <w:p w14:paraId="47106984"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2.05</w:t>
            </w:r>
          </w:p>
        </w:tc>
        <w:tc>
          <w:tcPr>
            <w:tcW w:w="900" w:type="dxa"/>
          </w:tcPr>
          <w:p w14:paraId="5BACB6FB"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.990</w:t>
            </w:r>
          </w:p>
        </w:tc>
        <w:tc>
          <w:tcPr>
            <w:tcW w:w="900" w:type="dxa"/>
          </w:tcPr>
          <w:p w14:paraId="0BF4A6B6"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2.457</w:t>
            </w:r>
          </w:p>
        </w:tc>
        <w:tc>
          <w:tcPr>
            <w:tcW w:w="630" w:type="dxa"/>
          </w:tcPr>
          <w:p w14:paraId="43AC3A55"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41469AC8"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.016</w:t>
            </w:r>
          </w:p>
        </w:tc>
        <w:tc>
          <w:tcPr>
            <w:tcW w:w="900" w:type="dxa"/>
          </w:tcPr>
          <w:p w14:paraId="4CACC492"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.227</w:t>
            </w:r>
          </w:p>
        </w:tc>
      </w:tr>
      <w:tr w:rsidR="00B54E77" w:rsidRPr="00A739AE" w14:paraId="7A528B00" w14:textId="77777777" w:rsidTr="00295D84">
        <w:tc>
          <w:tcPr>
            <w:tcW w:w="2700" w:type="dxa"/>
          </w:tcPr>
          <w:p w14:paraId="1A94017B" w14:textId="77777777" w:rsidR="00B54E77" w:rsidRPr="00A739AE" w:rsidRDefault="00B54E77" w:rsidP="00295D84">
            <w:pPr>
              <w:spacing w:line="276" w:lineRule="auto"/>
              <w:rPr>
                <w:rFonts w:ascii="Times New Roman" w:hAnsi="Times New Roman" w:cs="Times New Roman"/>
                <w:color w:val="000000" w:themeColor="text1"/>
              </w:rPr>
            </w:pPr>
            <w:r w:rsidRPr="00A739AE">
              <w:rPr>
                <w:rFonts w:ascii="Times New Roman" w:hAnsi="Times New Roman" w:cs="Times New Roman"/>
                <w:color w:val="000000" w:themeColor="text1"/>
              </w:rPr>
              <w:t>I use the student messaging feature to communicate with the student.</w:t>
            </w:r>
          </w:p>
        </w:tc>
        <w:tc>
          <w:tcPr>
            <w:tcW w:w="900" w:type="dxa"/>
          </w:tcPr>
          <w:p w14:paraId="3B099A49"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1.44</w:t>
            </w:r>
          </w:p>
        </w:tc>
        <w:tc>
          <w:tcPr>
            <w:tcW w:w="990" w:type="dxa"/>
          </w:tcPr>
          <w:p w14:paraId="7A70AABF"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.547</w:t>
            </w:r>
          </w:p>
        </w:tc>
        <w:tc>
          <w:tcPr>
            <w:tcW w:w="810" w:type="dxa"/>
          </w:tcPr>
          <w:p w14:paraId="4F53657C"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1.48</w:t>
            </w:r>
          </w:p>
        </w:tc>
        <w:tc>
          <w:tcPr>
            <w:tcW w:w="900" w:type="dxa"/>
          </w:tcPr>
          <w:p w14:paraId="4D6928E0" w14:textId="77777777" w:rsidR="00B54E77" w:rsidRPr="00A739AE" w:rsidRDefault="00B54E77" w:rsidP="00295D84">
            <w:pPr>
              <w:spacing w:line="276" w:lineRule="auto"/>
              <w:jc w:val="center"/>
              <w:rPr>
                <w:rFonts w:ascii="Times New Roman" w:hAnsi="Times New Roman" w:cs="Times New Roman"/>
                <w:color w:val="000000" w:themeColor="text1"/>
              </w:rPr>
            </w:pPr>
            <w:r w:rsidRPr="00A739AE">
              <w:rPr>
                <w:rFonts w:ascii="Times New Roman" w:hAnsi="Times New Roman" w:cs="Times New Roman"/>
                <w:color w:val="000000" w:themeColor="text1"/>
              </w:rPr>
              <w:t>.738</w:t>
            </w:r>
          </w:p>
        </w:tc>
        <w:tc>
          <w:tcPr>
            <w:tcW w:w="900" w:type="dxa"/>
          </w:tcPr>
          <w:p w14:paraId="5652099E"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-.821</w:t>
            </w:r>
          </w:p>
        </w:tc>
        <w:tc>
          <w:tcPr>
            <w:tcW w:w="630" w:type="dxa"/>
          </w:tcPr>
          <w:p w14:paraId="2447CFFC"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116</w:t>
            </w:r>
          </w:p>
        </w:tc>
        <w:tc>
          <w:tcPr>
            <w:tcW w:w="720" w:type="dxa"/>
          </w:tcPr>
          <w:p w14:paraId="7202CB5D"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color w:val="000000" w:themeColor="text1"/>
              </w:rPr>
              <w:t>.413</w:t>
            </w:r>
          </w:p>
        </w:tc>
        <w:tc>
          <w:tcPr>
            <w:tcW w:w="900" w:type="dxa"/>
          </w:tcPr>
          <w:p w14:paraId="7040A04D" w14:textId="77777777" w:rsidR="00B54E77" w:rsidRPr="00A739AE" w:rsidRDefault="00B54E77" w:rsidP="00295D84">
            <w:pPr>
              <w:spacing w:line="276" w:lineRule="auto"/>
              <w:jc w:val="center"/>
              <w:rPr>
                <w:rFonts w:ascii="Times New Roman" w:hAnsi="Times New Roman" w:cs="Times New Roman"/>
                <w:bCs/>
                <w:color w:val="000000" w:themeColor="text1"/>
              </w:rPr>
            </w:pPr>
            <w:r w:rsidRPr="00A739AE">
              <w:rPr>
                <w:rFonts w:ascii="Times New Roman" w:hAnsi="Times New Roman" w:cs="Times New Roman"/>
                <w:bCs/>
                <w:color w:val="000000" w:themeColor="text1"/>
              </w:rPr>
              <w:t>-.076</w:t>
            </w:r>
          </w:p>
        </w:tc>
      </w:tr>
    </w:tbl>
    <w:p w14:paraId="4BAB87E5" w14:textId="77777777" w:rsidR="00B54E77" w:rsidRPr="00A739AE" w:rsidRDefault="00B54E77" w:rsidP="00B54E77">
      <w:pPr>
        <w:rPr>
          <w:rFonts w:ascii="Times New Roman" w:hAnsi="Times New Roman" w:cs="Times New Roman"/>
          <w:i/>
          <w:iCs/>
          <w:color w:val="000000" w:themeColor="text1"/>
        </w:rPr>
      </w:pPr>
      <w:r w:rsidRPr="00A739AE">
        <w:rPr>
          <w:rFonts w:ascii="Times New Roman" w:hAnsi="Times New Roman" w:cs="Times New Roman"/>
          <w:i/>
          <w:iCs/>
          <w:color w:val="000000" w:themeColor="text1"/>
        </w:rPr>
        <w:t>Note. N=117.</w:t>
      </w:r>
    </w:p>
    <w:p w14:paraId="0E8930A4" w14:textId="77777777" w:rsidR="00B54E77" w:rsidRPr="00A739AE" w:rsidRDefault="00B54E77" w:rsidP="00B54E77">
      <w:pPr>
        <w:spacing w:line="480" w:lineRule="auto"/>
        <w:rPr>
          <w:rFonts w:ascii="Times New Roman" w:hAnsi="Times New Roman" w:cs="Times New Roman"/>
          <w:b/>
          <w:bCs/>
          <w:i/>
          <w:iCs/>
        </w:rPr>
      </w:pPr>
    </w:p>
    <w:p w14:paraId="4C32FB28" w14:textId="4290FE2A" w:rsidR="00B54E77" w:rsidRPr="00A739AE" w:rsidRDefault="00B54E77" w:rsidP="00B54E77">
      <w:pPr>
        <w:spacing w:line="480" w:lineRule="auto"/>
        <w:rPr>
          <w:rFonts w:ascii="Times New Roman" w:hAnsi="Times New Roman" w:cs="Times New Roman"/>
        </w:rPr>
      </w:pPr>
      <w:r w:rsidRPr="00A739AE">
        <w:rPr>
          <w:rFonts w:ascii="Times New Roman" w:hAnsi="Times New Roman" w:cs="Times New Roman"/>
        </w:rPr>
        <w:tab/>
      </w:r>
    </w:p>
    <w:p w14:paraId="5E11E550"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5ADA10A9" w14:textId="1961F572"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4.7</w:t>
      </w:r>
    </w:p>
    <w:p w14:paraId="7ABE149C"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Reasons to Play a Demo Lesson in DreamBox</w:t>
      </w:r>
    </w:p>
    <w:tbl>
      <w:tblPr>
        <w:tblW w:w="9360" w:type="dxa"/>
        <w:tblBorders>
          <w:top w:val="single" w:sz="8" w:space="0" w:color="152935"/>
          <w:bottom w:val="single" w:sz="8" w:space="0" w:color="AEAEAE"/>
          <w:insideH w:val="single" w:sz="8" w:space="0" w:color="152935"/>
        </w:tblBorders>
        <w:tblLayout w:type="fixed"/>
        <w:tblCellMar>
          <w:left w:w="0" w:type="dxa"/>
          <w:right w:w="0" w:type="dxa"/>
        </w:tblCellMar>
        <w:tblLook w:val="0000" w:firstRow="0" w:lastRow="0" w:firstColumn="0" w:lastColumn="0" w:noHBand="0" w:noVBand="0"/>
      </w:tblPr>
      <w:tblGrid>
        <w:gridCol w:w="5310"/>
        <w:gridCol w:w="1890"/>
        <w:gridCol w:w="2160"/>
      </w:tblGrid>
      <w:tr w:rsidR="00B54E77" w:rsidRPr="00A739AE" w14:paraId="1C667FBE" w14:textId="77777777" w:rsidTr="00295D84">
        <w:trPr>
          <w:cantSplit/>
        </w:trPr>
        <w:tc>
          <w:tcPr>
            <w:tcW w:w="5310" w:type="dxa"/>
            <w:shd w:val="clear" w:color="auto" w:fill="auto"/>
          </w:tcPr>
          <w:p w14:paraId="6929901E" w14:textId="77777777" w:rsidR="00B54E77" w:rsidRPr="00A739AE" w:rsidRDefault="00B54E77" w:rsidP="00295D84">
            <w:pPr>
              <w:jc w:val="center"/>
              <w:rPr>
                <w:rFonts w:ascii="Times New Roman" w:hAnsi="Times New Roman" w:cs="Times New Roman"/>
                <w:color w:val="000000" w:themeColor="text1"/>
              </w:rPr>
            </w:pPr>
            <w:r w:rsidRPr="00A739AE">
              <w:rPr>
                <w:rFonts w:ascii="Times New Roman" w:hAnsi="Times New Roman" w:cs="Times New Roman"/>
                <w:color w:val="000000" w:themeColor="text1"/>
              </w:rPr>
              <w:t>Reason</w:t>
            </w:r>
          </w:p>
        </w:tc>
        <w:tc>
          <w:tcPr>
            <w:tcW w:w="1890" w:type="dxa"/>
            <w:shd w:val="clear" w:color="auto" w:fill="auto"/>
          </w:tcPr>
          <w:p w14:paraId="7A8ABB04"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Mean</w:t>
            </w:r>
          </w:p>
        </w:tc>
        <w:tc>
          <w:tcPr>
            <w:tcW w:w="2160" w:type="dxa"/>
            <w:shd w:val="clear" w:color="auto" w:fill="auto"/>
          </w:tcPr>
          <w:p w14:paraId="37358CC7"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Std. Deviation</w:t>
            </w:r>
          </w:p>
        </w:tc>
      </w:tr>
      <w:tr w:rsidR="00B54E77" w:rsidRPr="00A739AE" w14:paraId="6FB0E720" w14:textId="77777777" w:rsidTr="00295D84">
        <w:trPr>
          <w:cantSplit/>
        </w:trPr>
        <w:tc>
          <w:tcPr>
            <w:tcW w:w="5310" w:type="dxa"/>
            <w:shd w:val="clear" w:color="auto" w:fill="auto"/>
          </w:tcPr>
          <w:p w14:paraId="233F6083"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help a student with the user-interface (knowing how to use a virtual manipulative or game)</w:t>
            </w:r>
          </w:p>
        </w:tc>
        <w:tc>
          <w:tcPr>
            <w:tcW w:w="1890" w:type="dxa"/>
            <w:shd w:val="clear" w:color="auto" w:fill="auto"/>
          </w:tcPr>
          <w:p w14:paraId="516635D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3.03</w:t>
            </w:r>
          </w:p>
        </w:tc>
        <w:tc>
          <w:tcPr>
            <w:tcW w:w="2160" w:type="dxa"/>
            <w:shd w:val="clear" w:color="auto" w:fill="auto"/>
          </w:tcPr>
          <w:p w14:paraId="592B5D8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.811</w:t>
            </w:r>
          </w:p>
        </w:tc>
      </w:tr>
      <w:tr w:rsidR="00B54E77" w:rsidRPr="00A739AE" w14:paraId="73203C19" w14:textId="77777777" w:rsidTr="00295D84">
        <w:trPr>
          <w:cantSplit/>
        </w:trPr>
        <w:tc>
          <w:tcPr>
            <w:tcW w:w="5310" w:type="dxa"/>
            <w:shd w:val="clear" w:color="auto" w:fill="auto"/>
          </w:tcPr>
          <w:p w14:paraId="709FAEF5"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understand how the tools work within the game</w:t>
            </w:r>
          </w:p>
        </w:tc>
        <w:tc>
          <w:tcPr>
            <w:tcW w:w="1890" w:type="dxa"/>
            <w:shd w:val="clear" w:color="auto" w:fill="auto"/>
          </w:tcPr>
          <w:p w14:paraId="3907E26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3.00</w:t>
            </w:r>
          </w:p>
        </w:tc>
        <w:tc>
          <w:tcPr>
            <w:tcW w:w="2160" w:type="dxa"/>
            <w:shd w:val="clear" w:color="auto" w:fill="auto"/>
          </w:tcPr>
          <w:p w14:paraId="7E85EE9F"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.725</w:t>
            </w:r>
          </w:p>
        </w:tc>
      </w:tr>
      <w:tr w:rsidR="00B54E77" w:rsidRPr="00A739AE" w14:paraId="28767962" w14:textId="77777777" w:rsidTr="00295D84">
        <w:trPr>
          <w:cantSplit/>
        </w:trPr>
        <w:tc>
          <w:tcPr>
            <w:tcW w:w="5310" w:type="dxa"/>
            <w:shd w:val="clear" w:color="auto" w:fill="auto"/>
          </w:tcPr>
          <w:p w14:paraId="36AE927A"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help a student with conceptual understanding</w:t>
            </w:r>
          </w:p>
        </w:tc>
        <w:tc>
          <w:tcPr>
            <w:tcW w:w="1890" w:type="dxa"/>
            <w:shd w:val="clear" w:color="auto" w:fill="auto"/>
          </w:tcPr>
          <w:p w14:paraId="623634D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2.44</w:t>
            </w:r>
          </w:p>
        </w:tc>
        <w:tc>
          <w:tcPr>
            <w:tcW w:w="2160" w:type="dxa"/>
            <w:shd w:val="clear" w:color="auto" w:fill="auto"/>
          </w:tcPr>
          <w:p w14:paraId="5496639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.912</w:t>
            </w:r>
          </w:p>
        </w:tc>
      </w:tr>
      <w:tr w:rsidR="00B54E77" w:rsidRPr="00A739AE" w14:paraId="29B2BA2B" w14:textId="77777777" w:rsidTr="00295D84">
        <w:trPr>
          <w:cantSplit/>
        </w:trPr>
        <w:tc>
          <w:tcPr>
            <w:tcW w:w="5310" w:type="dxa"/>
            <w:shd w:val="clear" w:color="auto" w:fill="auto"/>
          </w:tcPr>
          <w:p w14:paraId="641B77EC"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learn strategies to play the game</w:t>
            </w:r>
          </w:p>
        </w:tc>
        <w:tc>
          <w:tcPr>
            <w:tcW w:w="1890" w:type="dxa"/>
            <w:shd w:val="clear" w:color="auto" w:fill="auto"/>
          </w:tcPr>
          <w:p w14:paraId="0CD471FA"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2.44</w:t>
            </w:r>
          </w:p>
        </w:tc>
        <w:tc>
          <w:tcPr>
            <w:tcW w:w="2160" w:type="dxa"/>
            <w:shd w:val="clear" w:color="auto" w:fill="auto"/>
          </w:tcPr>
          <w:p w14:paraId="4D25441C"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.940</w:t>
            </w:r>
          </w:p>
        </w:tc>
      </w:tr>
      <w:tr w:rsidR="00B54E77" w:rsidRPr="00A739AE" w14:paraId="5B62A75D" w14:textId="77777777" w:rsidTr="00295D84">
        <w:trPr>
          <w:cantSplit/>
        </w:trPr>
        <w:tc>
          <w:tcPr>
            <w:tcW w:w="5310" w:type="dxa"/>
            <w:shd w:val="clear" w:color="auto" w:fill="auto"/>
          </w:tcPr>
          <w:p w14:paraId="489CCED9"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help a student with procedural skills.</w:t>
            </w:r>
          </w:p>
        </w:tc>
        <w:tc>
          <w:tcPr>
            <w:tcW w:w="1890" w:type="dxa"/>
            <w:shd w:val="clear" w:color="auto" w:fill="auto"/>
          </w:tcPr>
          <w:p w14:paraId="42B842C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2.33</w:t>
            </w:r>
          </w:p>
        </w:tc>
        <w:tc>
          <w:tcPr>
            <w:tcW w:w="2160" w:type="dxa"/>
            <w:shd w:val="clear" w:color="auto" w:fill="auto"/>
          </w:tcPr>
          <w:p w14:paraId="31E5E3D8"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.869</w:t>
            </w:r>
          </w:p>
        </w:tc>
      </w:tr>
      <w:tr w:rsidR="00B54E77" w:rsidRPr="00A739AE" w14:paraId="2B37E9F4" w14:textId="77777777" w:rsidTr="00295D84">
        <w:trPr>
          <w:cantSplit/>
        </w:trPr>
        <w:tc>
          <w:tcPr>
            <w:tcW w:w="5310" w:type="dxa"/>
            <w:shd w:val="clear" w:color="auto" w:fill="auto"/>
          </w:tcPr>
          <w:p w14:paraId="72BB8914"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analyze the game for math concepts (to supplement current curriculum)</w:t>
            </w:r>
          </w:p>
        </w:tc>
        <w:tc>
          <w:tcPr>
            <w:tcW w:w="1890" w:type="dxa"/>
            <w:shd w:val="clear" w:color="auto" w:fill="auto"/>
          </w:tcPr>
          <w:p w14:paraId="1F86AC7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2.13</w:t>
            </w:r>
          </w:p>
        </w:tc>
        <w:tc>
          <w:tcPr>
            <w:tcW w:w="2160" w:type="dxa"/>
            <w:shd w:val="clear" w:color="auto" w:fill="auto"/>
          </w:tcPr>
          <w:p w14:paraId="0C942ABA"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.978</w:t>
            </w:r>
          </w:p>
        </w:tc>
      </w:tr>
      <w:tr w:rsidR="00B54E77" w:rsidRPr="00A739AE" w14:paraId="606BC971" w14:textId="77777777" w:rsidTr="00295D84">
        <w:trPr>
          <w:cantSplit/>
        </w:trPr>
        <w:tc>
          <w:tcPr>
            <w:tcW w:w="5310" w:type="dxa"/>
            <w:shd w:val="clear" w:color="auto" w:fill="auto"/>
          </w:tcPr>
          <w:p w14:paraId="1B16FAF4"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learn new strategies for presenting a concept</w:t>
            </w:r>
          </w:p>
        </w:tc>
        <w:tc>
          <w:tcPr>
            <w:tcW w:w="1890" w:type="dxa"/>
            <w:shd w:val="clear" w:color="auto" w:fill="auto"/>
          </w:tcPr>
          <w:p w14:paraId="5BA616CA"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2.05</w:t>
            </w:r>
          </w:p>
        </w:tc>
        <w:tc>
          <w:tcPr>
            <w:tcW w:w="2160" w:type="dxa"/>
            <w:shd w:val="clear" w:color="auto" w:fill="auto"/>
          </w:tcPr>
          <w:p w14:paraId="0DC52D6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.944</w:t>
            </w:r>
          </w:p>
        </w:tc>
      </w:tr>
      <w:tr w:rsidR="00B54E77" w:rsidRPr="00A739AE" w14:paraId="4A545291" w14:textId="77777777" w:rsidTr="00295D84">
        <w:trPr>
          <w:cantSplit/>
        </w:trPr>
        <w:tc>
          <w:tcPr>
            <w:tcW w:w="5310" w:type="dxa"/>
            <w:shd w:val="clear" w:color="auto" w:fill="auto"/>
          </w:tcPr>
          <w:p w14:paraId="221BEC03"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model math strategies in a game (whiteboard)</w:t>
            </w:r>
          </w:p>
        </w:tc>
        <w:tc>
          <w:tcPr>
            <w:tcW w:w="1890" w:type="dxa"/>
            <w:shd w:val="clear" w:color="auto" w:fill="auto"/>
          </w:tcPr>
          <w:p w14:paraId="243A018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1.97</w:t>
            </w:r>
          </w:p>
        </w:tc>
        <w:tc>
          <w:tcPr>
            <w:tcW w:w="2160" w:type="dxa"/>
            <w:shd w:val="clear" w:color="auto" w:fill="auto"/>
          </w:tcPr>
          <w:p w14:paraId="6058D0EF"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.986</w:t>
            </w:r>
          </w:p>
        </w:tc>
      </w:tr>
      <w:tr w:rsidR="00B54E77" w:rsidRPr="00A739AE" w14:paraId="0F5EF833" w14:textId="77777777" w:rsidTr="00295D84">
        <w:trPr>
          <w:cantSplit/>
        </w:trPr>
        <w:tc>
          <w:tcPr>
            <w:tcW w:w="5310" w:type="dxa"/>
            <w:shd w:val="clear" w:color="auto" w:fill="auto"/>
          </w:tcPr>
          <w:p w14:paraId="1FF0542D"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refresh content knowledge</w:t>
            </w:r>
          </w:p>
        </w:tc>
        <w:tc>
          <w:tcPr>
            <w:tcW w:w="1890" w:type="dxa"/>
            <w:shd w:val="clear" w:color="auto" w:fill="auto"/>
          </w:tcPr>
          <w:p w14:paraId="61DA1178"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1.95</w:t>
            </w:r>
          </w:p>
        </w:tc>
        <w:tc>
          <w:tcPr>
            <w:tcW w:w="2160" w:type="dxa"/>
            <w:shd w:val="clear" w:color="auto" w:fill="auto"/>
          </w:tcPr>
          <w:p w14:paraId="05DD219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1.025</w:t>
            </w:r>
          </w:p>
        </w:tc>
      </w:tr>
      <w:tr w:rsidR="00B54E77" w:rsidRPr="00A739AE" w14:paraId="155F72D9" w14:textId="77777777" w:rsidTr="00295D84">
        <w:trPr>
          <w:cantSplit/>
        </w:trPr>
        <w:tc>
          <w:tcPr>
            <w:tcW w:w="5310" w:type="dxa"/>
            <w:shd w:val="clear" w:color="auto" w:fill="auto"/>
          </w:tcPr>
          <w:p w14:paraId="49647B8B"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connect with students</w:t>
            </w:r>
          </w:p>
        </w:tc>
        <w:tc>
          <w:tcPr>
            <w:tcW w:w="1890" w:type="dxa"/>
            <w:shd w:val="clear" w:color="auto" w:fill="auto"/>
          </w:tcPr>
          <w:p w14:paraId="2EE4541F"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1.82</w:t>
            </w:r>
          </w:p>
        </w:tc>
        <w:tc>
          <w:tcPr>
            <w:tcW w:w="2160" w:type="dxa"/>
            <w:shd w:val="clear" w:color="auto" w:fill="auto"/>
          </w:tcPr>
          <w:p w14:paraId="087BEDD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.942</w:t>
            </w:r>
          </w:p>
        </w:tc>
      </w:tr>
      <w:tr w:rsidR="00B54E77" w:rsidRPr="00A739AE" w14:paraId="2EABB2A6" w14:textId="77777777" w:rsidTr="00295D84">
        <w:trPr>
          <w:cantSplit/>
        </w:trPr>
        <w:tc>
          <w:tcPr>
            <w:tcW w:w="5310" w:type="dxa"/>
            <w:shd w:val="clear" w:color="auto" w:fill="auto"/>
          </w:tcPr>
          <w:p w14:paraId="09C5B558"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To learn new content knowledge</w:t>
            </w:r>
          </w:p>
        </w:tc>
        <w:tc>
          <w:tcPr>
            <w:tcW w:w="1890" w:type="dxa"/>
            <w:shd w:val="clear" w:color="auto" w:fill="auto"/>
          </w:tcPr>
          <w:p w14:paraId="00CAA187"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1.79</w:t>
            </w:r>
          </w:p>
        </w:tc>
        <w:tc>
          <w:tcPr>
            <w:tcW w:w="2160" w:type="dxa"/>
            <w:shd w:val="clear" w:color="auto" w:fill="auto"/>
          </w:tcPr>
          <w:p w14:paraId="78A3602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1.031</w:t>
            </w:r>
          </w:p>
        </w:tc>
      </w:tr>
      <w:tr w:rsidR="00B54E77" w:rsidRPr="00A739AE" w14:paraId="6832B094" w14:textId="77777777" w:rsidTr="00295D84">
        <w:trPr>
          <w:cantSplit/>
        </w:trPr>
        <w:tc>
          <w:tcPr>
            <w:tcW w:w="5310" w:type="dxa"/>
            <w:shd w:val="clear" w:color="auto" w:fill="auto"/>
          </w:tcPr>
          <w:p w14:paraId="0BF15576"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For enjoyment</w:t>
            </w:r>
          </w:p>
        </w:tc>
        <w:tc>
          <w:tcPr>
            <w:tcW w:w="1890" w:type="dxa"/>
            <w:shd w:val="clear" w:color="auto" w:fill="auto"/>
          </w:tcPr>
          <w:p w14:paraId="44684A76"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1.38</w:t>
            </w:r>
          </w:p>
        </w:tc>
        <w:tc>
          <w:tcPr>
            <w:tcW w:w="2160" w:type="dxa"/>
            <w:shd w:val="clear" w:color="auto" w:fill="auto"/>
          </w:tcPr>
          <w:p w14:paraId="6FFD6C5A"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.673</w:t>
            </w:r>
          </w:p>
        </w:tc>
      </w:tr>
    </w:tbl>
    <w:p w14:paraId="7BAD0F94" w14:textId="77777777" w:rsidR="00B54E77" w:rsidRPr="00A739AE" w:rsidRDefault="00B54E77" w:rsidP="00B54E77">
      <w:pPr>
        <w:rPr>
          <w:rFonts w:ascii="Times New Roman" w:hAnsi="Times New Roman" w:cs="Times New Roman"/>
          <w:i/>
          <w:iCs/>
        </w:rPr>
      </w:pPr>
      <w:r w:rsidRPr="00A739AE">
        <w:rPr>
          <w:rFonts w:ascii="Times New Roman" w:hAnsi="Times New Roman" w:cs="Times New Roman"/>
          <w:i/>
          <w:iCs/>
        </w:rPr>
        <w:t>Note. N = 39. Means based on a 4-point Likert scale (never, once in a while, most of the time, always).</w:t>
      </w:r>
    </w:p>
    <w:p w14:paraId="393B9D99" w14:textId="77777777" w:rsidR="00B54E77" w:rsidRPr="00A739AE" w:rsidRDefault="00B54E77" w:rsidP="00B54E77">
      <w:pPr>
        <w:rPr>
          <w:rFonts w:ascii="Times New Roman" w:hAnsi="Times New Roman" w:cs="Times New Roman"/>
          <w:i/>
          <w:iCs/>
        </w:rPr>
      </w:pPr>
    </w:p>
    <w:p w14:paraId="11A0C8E0" w14:textId="77777777" w:rsidR="00EB4936" w:rsidRPr="00A739AE" w:rsidRDefault="00EB4936">
      <w:pPr>
        <w:rPr>
          <w:rFonts w:ascii="Times New Roman" w:hAnsi="Times New Roman" w:cs="Times New Roman"/>
          <w:b/>
          <w:bCs/>
          <w:i/>
          <w:iCs/>
          <w:color w:val="000000" w:themeColor="text1"/>
        </w:rPr>
      </w:pPr>
      <w:r w:rsidRPr="00A739AE">
        <w:rPr>
          <w:rFonts w:ascii="Times New Roman" w:hAnsi="Times New Roman" w:cs="Times New Roman"/>
          <w:b/>
          <w:bCs/>
          <w:i/>
          <w:iCs/>
          <w:color w:val="000000" w:themeColor="text1"/>
        </w:rPr>
        <w:br w:type="page"/>
      </w:r>
    </w:p>
    <w:p w14:paraId="3F19C1BC" w14:textId="6F97122A" w:rsidR="00B54E77" w:rsidRPr="00A739AE" w:rsidRDefault="00B54E77" w:rsidP="00B54E77">
      <w:pPr>
        <w:spacing w:line="480" w:lineRule="auto"/>
        <w:rPr>
          <w:rFonts w:ascii="Times New Roman" w:hAnsi="Times New Roman" w:cs="Times New Roman"/>
          <w:b/>
          <w:bCs/>
          <w:i/>
          <w:iCs/>
          <w:color w:val="000000" w:themeColor="text1"/>
        </w:rPr>
      </w:pPr>
      <w:r w:rsidRPr="00A739AE">
        <w:rPr>
          <w:rFonts w:ascii="Times New Roman" w:hAnsi="Times New Roman" w:cs="Times New Roman"/>
          <w:b/>
          <w:bCs/>
          <w:i/>
          <w:iCs/>
          <w:color w:val="000000" w:themeColor="text1"/>
        </w:rPr>
        <w:lastRenderedPageBreak/>
        <w:t>Assisting Students</w:t>
      </w:r>
    </w:p>
    <w:p w14:paraId="5A2A2A41" w14:textId="11895EBC" w:rsidR="00B54E77" w:rsidRPr="00A739AE" w:rsidRDefault="00B54E77" w:rsidP="00B54E77">
      <w:pPr>
        <w:spacing w:line="480" w:lineRule="auto"/>
        <w:rPr>
          <w:rFonts w:ascii="Times New Roman" w:hAnsi="Times New Roman" w:cs="Times New Roman"/>
        </w:rPr>
      </w:pPr>
      <w:r w:rsidRPr="00A739AE">
        <w:rPr>
          <w:rFonts w:ascii="Times New Roman" w:hAnsi="Times New Roman" w:cs="Times New Roman"/>
          <w:color w:val="000000" w:themeColor="text1"/>
        </w:rPr>
        <w:tab/>
        <w:t>Another practice this study looks at is what power users do when a student has difficulty with a DreamBox lesson. On a 4-point scale from “never” to “always”, teachers most of the time or always let DreamBox adapt with scaffolding as it was designed to by reminding students to click the “Help” and “Hint” (</w:t>
      </w:r>
      <w:r w:rsidRPr="00A739AE">
        <w:rPr>
          <w:rFonts w:ascii="Times New Roman" w:hAnsi="Times New Roman" w:cs="Times New Roman"/>
        </w:rPr>
        <w:t>mean = 3.02). Another common practice is to help the student with the lesson while they are in the lesson (mean = 2.06). Helping the student with paper, a whiteboard, or a chalkboard, fell just below once in a while (mean = 1.97). Table 4.8 shows the results of the teacher practices when assisting struggling students.</w:t>
      </w:r>
    </w:p>
    <w:p w14:paraId="5BBD2A55" w14:textId="77777777" w:rsidR="00EB4936" w:rsidRPr="00A739AE" w:rsidRDefault="00EB4936" w:rsidP="00EB4936">
      <w:pPr>
        <w:spacing w:line="480" w:lineRule="auto"/>
        <w:rPr>
          <w:rFonts w:ascii="Times New Roman" w:hAnsi="Times New Roman" w:cs="Times New Roman"/>
          <w:b/>
          <w:bCs/>
        </w:rPr>
      </w:pPr>
      <w:r w:rsidRPr="00A739AE">
        <w:rPr>
          <w:rFonts w:ascii="Times New Roman" w:hAnsi="Times New Roman" w:cs="Times New Roman"/>
          <w:b/>
          <w:bCs/>
        </w:rPr>
        <w:t>Qualitative Results for Teacher Practices with AMT</w:t>
      </w:r>
    </w:p>
    <w:p w14:paraId="030DE9BB" w14:textId="7777777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ab/>
        <w:t xml:space="preserve">To gain a more complete understanding of the practices of highly effective teacher users of AMT, qualitative responses were analyzed using descriptive coding. The focus of this qualitative analysis is to describe the participants practices using the open-ended responses gather by the survey. The data analysis technique used looked for keywords and phrases to identify patterns and frequencies in the responses (Lee et al, 2006). Responses were removed that did not answer the question or address a practice. For question eight, teacher practices with individual students, n = 104. For question ten, teacher practices with the whole class, n = 76. </w:t>
      </w:r>
    </w:p>
    <w:p w14:paraId="5E04083E" w14:textId="35BC5854" w:rsidR="00EB4936" w:rsidRPr="00A739AE" w:rsidRDefault="00EB4936" w:rsidP="00B54E77">
      <w:pPr>
        <w:spacing w:line="480" w:lineRule="auto"/>
        <w:rPr>
          <w:rFonts w:ascii="Times New Roman" w:hAnsi="Times New Roman" w:cs="Times New Roman"/>
        </w:rPr>
      </w:pPr>
      <w:r w:rsidRPr="00A739AE">
        <w:rPr>
          <w:rFonts w:ascii="Times New Roman" w:hAnsi="Times New Roman" w:cs="Times New Roman"/>
          <w:color w:val="000000" w:themeColor="text1"/>
        </w:rPr>
        <w:tab/>
      </w:r>
      <w:r w:rsidRPr="00A739AE">
        <w:rPr>
          <w:rFonts w:ascii="Times New Roman" w:hAnsi="Times New Roman" w:cs="Times New Roman"/>
        </w:rPr>
        <w:t>The data was first sorted into general categories, then narrowed down into codes, and the frequency for each code was calculated (Saldana, 2011). A codebook was created, and each code was described, and an example was given to add to its understanding (see Appendix E).</w:t>
      </w:r>
    </w:p>
    <w:p w14:paraId="15955088" w14:textId="2B234901" w:rsidR="00EB4936" w:rsidRPr="00A739AE" w:rsidRDefault="00EB4936" w:rsidP="00B54E77">
      <w:pPr>
        <w:spacing w:line="480" w:lineRule="auto"/>
        <w:rPr>
          <w:rFonts w:ascii="Times New Roman" w:hAnsi="Times New Roman" w:cs="Times New Roman"/>
          <w:color w:val="000000" w:themeColor="text1"/>
        </w:rPr>
      </w:pPr>
      <w:r w:rsidRPr="00A739AE">
        <w:rPr>
          <w:rFonts w:ascii="Times New Roman" w:hAnsi="Times New Roman" w:cs="Times New Roman"/>
          <w:color w:val="000000" w:themeColor="text1"/>
        </w:rPr>
        <w:tab/>
      </w:r>
      <w:r w:rsidRPr="00A739AE">
        <w:rPr>
          <w:rFonts w:ascii="Times New Roman" w:hAnsi="Times New Roman" w:cs="Times New Roman"/>
        </w:rPr>
        <w:t>Ultimately, themes were established to describe recurring practices described by the participants based on the frequencies of the codes. To add to the reliability of the data analysis, once codes were established by the primary researcher, two additional raters analyzed the data independently and coded all responses using the established codebook.</w:t>
      </w:r>
    </w:p>
    <w:p w14:paraId="066B7287" w14:textId="03B47805" w:rsidR="00EB4936" w:rsidRPr="00A739AE" w:rsidRDefault="00EB4936">
      <w:pPr>
        <w:rPr>
          <w:rFonts w:ascii="Times New Roman" w:hAnsi="Times New Roman" w:cs="Times New Roman"/>
          <w:b/>
          <w:bCs/>
        </w:rPr>
      </w:pPr>
    </w:p>
    <w:p w14:paraId="1EA3DB1A" w14:textId="47CC5F29"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t>Table 4.8</w:t>
      </w:r>
    </w:p>
    <w:p w14:paraId="0F1945F8"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Assisting Struggling Students</w:t>
      </w:r>
    </w:p>
    <w:tbl>
      <w:tblPr>
        <w:tblW w:w="9360" w:type="dxa"/>
        <w:tblInd w:w="-90" w:type="dxa"/>
        <w:tblBorders>
          <w:top w:val="single" w:sz="8" w:space="0" w:color="152935"/>
          <w:bottom w:val="single" w:sz="8" w:space="0" w:color="152935"/>
          <w:insideH w:val="single" w:sz="8" w:space="0" w:color="152935"/>
        </w:tblBorders>
        <w:tblLayout w:type="fixed"/>
        <w:tblCellMar>
          <w:left w:w="0" w:type="dxa"/>
          <w:right w:w="0" w:type="dxa"/>
        </w:tblCellMar>
        <w:tblLook w:val="0000" w:firstRow="0" w:lastRow="0" w:firstColumn="0" w:lastColumn="0" w:noHBand="0" w:noVBand="0"/>
      </w:tblPr>
      <w:tblGrid>
        <w:gridCol w:w="5670"/>
        <w:gridCol w:w="1710"/>
        <w:gridCol w:w="1980"/>
      </w:tblGrid>
      <w:tr w:rsidR="00B54E77" w:rsidRPr="00A739AE" w14:paraId="085F3557" w14:textId="77777777" w:rsidTr="00295D84">
        <w:trPr>
          <w:cantSplit/>
        </w:trPr>
        <w:tc>
          <w:tcPr>
            <w:tcW w:w="5670" w:type="dxa"/>
            <w:shd w:val="clear" w:color="auto" w:fill="E7E6E6" w:themeFill="background2"/>
          </w:tcPr>
          <w:p w14:paraId="579E068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Teacher Practice</w:t>
            </w:r>
          </w:p>
        </w:tc>
        <w:tc>
          <w:tcPr>
            <w:tcW w:w="1710" w:type="dxa"/>
            <w:shd w:val="clear" w:color="auto" w:fill="E7E6E6" w:themeFill="background2"/>
          </w:tcPr>
          <w:p w14:paraId="646DFF5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Mean</w:t>
            </w:r>
          </w:p>
        </w:tc>
        <w:tc>
          <w:tcPr>
            <w:tcW w:w="1980" w:type="dxa"/>
            <w:shd w:val="clear" w:color="auto" w:fill="E7E6E6" w:themeFill="background2"/>
          </w:tcPr>
          <w:p w14:paraId="6AE90484"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Std. Deviation</w:t>
            </w:r>
          </w:p>
        </w:tc>
      </w:tr>
      <w:tr w:rsidR="00B54E77" w:rsidRPr="00A739AE" w14:paraId="451BF4C7" w14:textId="77777777" w:rsidTr="00295D84">
        <w:trPr>
          <w:cantSplit/>
        </w:trPr>
        <w:tc>
          <w:tcPr>
            <w:tcW w:w="5670" w:type="dxa"/>
            <w:shd w:val="clear" w:color="auto" w:fill="auto"/>
          </w:tcPr>
          <w:p w14:paraId="478E07F9"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 xml:space="preserve">I let DreamBox adapt with scaffolding as it was designed to by reminding students to click the “Help” and “Hint” </w:t>
            </w:r>
          </w:p>
        </w:tc>
        <w:tc>
          <w:tcPr>
            <w:tcW w:w="1710" w:type="dxa"/>
            <w:shd w:val="clear" w:color="auto" w:fill="auto"/>
          </w:tcPr>
          <w:p w14:paraId="2ED4AC3B"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3.02</w:t>
            </w:r>
          </w:p>
        </w:tc>
        <w:tc>
          <w:tcPr>
            <w:tcW w:w="1980" w:type="dxa"/>
            <w:shd w:val="clear" w:color="auto" w:fill="auto"/>
          </w:tcPr>
          <w:p w14:paraId="2FE025E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.830</w:t>
            </w:r>
          </w:p>
        </w:tc>
      </w:tr>
      <w:tr w:rsidR="00B54E77" w:rsidRPr="00A739AE" w14:paraId="2593A9FB" w14:textId="77777777" w:rsidTr="00295D84">
        <w:trPr>
          <w:cantSplit/>
        </w:trPr>
        <w:tc>
          <w:tcPr>
            <w:tcW w:w="5670" w:type="dxa"/>
            <w:shd w:val="clear" w:color="auto" w:fill="auto"/>
          </w:tcPr>
          <w:p w14:paraId="5C8A3D8C"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help the student with the lesson while they are in the lesson.</w:t>
            </w:r>
          </w:p>
        </w:tc>
        <w:tc>
          <w:tcPr>
            <w:tcW w:w="1710" w:type="dxa"/>
            <w:shd w:val="clear" w:color="auto" w:fill="auto"/>
          </w:tcPr>
          <w:p w14:paraId="3E681A1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2.06</w:t>
            </w:r>
          </w:p>
        </w:tc>
        <w:tc>
          <w:tcPr>
            <w:tcW w:w="1980" w:type="dxa"/>
            <w:shd w:val="clear" w:color="auto" w:fill="auto"/>
          </w:tcPr>
          <w:p w14:paraId="3ABDFCAF"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.769</w:t>
            </w:r>
          </w:p>
        </w:tc>
      </w:tr>
      <w:tr w:rsidR="00B54E77" w:rsidRPr="00A739AE" w14:paraId="6BD3B943" w14:textId="77777777" w:rsidTr="00295D84">
        <w:trPr>
          <w:cantSplit/>
        </w:trPr>
        <w:tc>
          <w:tcPr>
            <w:tcW w:w="5670" w:type="dxa"/>
            <w:shd w:val="clear" w:color="auto" w:fill="auto"/>
          </w:tcPr>
          <w:p w14:paraId="2CECC4F2"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use paper, a whiteboard, or chalkboard to help the student.</w:t>
            </w:r>
          </w:p>
        </w:tc>
        <w:tc>
          <w:tcPr>
            <w:tcW w:w="1710" w:type="dxa"/>
            <w:shd w:val="clear" w:color="auto" w:fill="auto"/>
          </w:tcPr>
          <w:p w14:paraId="124C4BB0"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1.97</w:t>
            </w:r>
          </w:p>
        </w:tc>
        <w:tc>
          <w:tcPr>
            <w:tcW w:w="1980" w:type="dxa"/>
            <w:shd w:val="clear" w:color="auto" w:fill="auto"/>
          </w:tcPr>
          <w:p w14:paraId="1400554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.819</w:t>
            </w:r>
          </w:p>
        </w:tc>
      </w:tr>
      <w:tr w:rsidR="00B54E77" w:rsidRPr="00A739AE" w14:paraId="39AE7179" w14:textId="77777777" w:rsidTr="00295D84">
        <w:trPr>
          <w:cantSplit/>
        </w:trPr>
        <w:tc>
          <w:tcPr>
            <w:tcW w:w="5670" w:type="dxa"/>
            <w:shd w:val="clear" w:color="auto" w:fill="auto"/>
          </w:tcPr>
          <w:p w14:paraId="34773BF2"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don’t do anything.</w:t>
            </w:r>
          </w:p>
        </w:tc>
        <w:tc>
          <w:tcPr>
            <w:tcW w:w="1710" w:type="dxa"/>
            <w:shd w:val="clear" w:color="auto" w:fill="auto"/>
          </w:tcPr>
          <w:p w14:paraId="5D438F73"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1.64</w:t>
            </w:r>
          </w:p>
        </w:tc>
        <w:tc>
          <w:tcPr>
            <w:tcW w:w="1980" w:type="dxa"/>
            <w:shd w:val="clear" w:color="auto" w:fill="auto"/>
          </w:tcPr>
          <w:p w14:paraId="03E31522"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.923</w:t>
            </w:r>
          </w:p>
        </w:tc>
      </w:tr>
      <w:tr w:rsidR="00B54E77" w:rsidRPr="00A739AE" w14:paraId="64FB7C99" w14:textId="77777777" w:rsidTr="00295D84">
        <w:trPr>
          <w:cantSplit/>
        </w:trPr>
        <w:tc>
          <w:tcPr>
            <w:tcW w:w="5670" w:type="dxa"/>
            <w:shd w:val="clear" w:color="auto" w:fill="auto"/>
          </w:tcPr>
          <w:p w14:paraId="74440AAB"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assign a supportive DreamBox lesson.</w:t>
            </w:r>
          </w:p>
        </w:tc>
        <w:tc>
          <w:tcPr>
            <w:tcW w:w="1710" w:type="dxa"/>
            <w:shd w:val="clear" w:color="auto" w:fill="auto"/>
          </w:tcPr>
          <w:p w14:paraId="715A288C"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1.60</w:t>
            </w:r>
          </w:p>
        </w:tc>
        <w:tc>
          <w:tcPr>
            <w:tcW w:w="1980" w:type="dxa"/>
            <w:shd w:val="clear" w:color="auto" w:fill="auto"/>
          </w:tcPr>
          <w:p w14:paraId="2AD26864"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.788</w:t>
            </w:r>
          </w:p>
        </w:tc>
      </w:tr>
      <w:tr w:rsidR="00B54E77" w:rsidRPr="00A739AE" w14:paraId="17CAD77F" w14:textId="77777777" w:rsidTr="00295D84">
        <w:trPr>
          <w:cantSplit/>
        </w:trPr>
        <w:tc>
          <w:tcPr>
            <w:tcW w:w="5670" w:type="dxa"/>
            <w:shd w:val="clear" w:color="auto" w:fill="auto"/>
          </w:tcPr>
          <w:p w14:paraId="1EE7E33C"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help the student using a DreamBox demo lesson accessed through my teacher dashboard</w:t>
            </w:r>
          </w:p>
        </w:tc>
        <w:tc>
          <w:tcPr>
            <w:tcW w:w="1710" w:type="dxa"/>
            <w:shd w:val="clear" w:color="auto" w:fill="auto"/>
          </w:tcPr>
          <w:p w14:paraId="41052C9E"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1.51</w:t>
            </w:r>
          </w:p>
        </w:tc>
        <w:tc>
          <w:tcPr>
            <w:tcW w:w="1980" w:type="dxa"/>
            <w:shd w:val="clear" w:color="auto" w:fill="auto"/>
          </w:tcPr>
          <w:p w14:paraId="7E8D8F99"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.795</w:t>
            </w:r>
          </w:p>
        </w:tc>
      </w:tr>
      <w:tr w:rsidR="00B54E77" w:rsidRPr="00A739AE" w14:paraId="506AB03E" w14:textId="77777777" w:rsidTr="00295D84">
        <w:trPr>
          <w:cantSplit/>
        </w:trPr>
        <w:tc>
          <w:tcPr>
            <w:tcW w:w="5670" w:type="dxa"/>
            <w:shd w:val="clear" w:color="auto" w:fill="auto"/>
          </w:tcPr>
          <w:p w14:paraId="5BB9E0CD" w14:textId="77777777" w:rsidR="00B54E77" w:rsidRPr="00A739AE" w:rsidRDefault="00B54E77" w:rsidP="00295D84">
            <w:pPr>
              <w:spacing w:line="320" w:lineRule="atLeast"/>
              <w:ind w:left="60" w:right="60"/>
              <w:rPr>
                <w:rFonts w:ascii="Times New Roman" w:hAnsi="Times New Roman" w:cs="Times New Roman"/>
                <w:color w:val="000000" w:themeColor="text1"/>
              </w:rPr>
            </w:pPr>
            <w:r w:rsidRPr="00A739AE">
              <w:rPr>
                <w:rFonts w:ascii="Times New Roman" w:hAnsi="Times New Roman" w:cs="Times New Roman"/>
                <w:color w:val="000000" w:themeColor="text1"/>
              </w:rPr>
              <w:t>I have another student help the student with the lesson.</w:t>
            </w:r>
          </w:p>
        </w:tc>
        <w:tc>
          <w:tcPr>
            <w:tcW w:w="1710" w:type="dxa"/>
            <w:shd w:val="clear" w:color="auto" w:fill="auto"/>
          </w:tcPr>
          <w:p w14:paraId="04F2051F"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1.50</w:t>
            </w:r>
          </w:p>
        </w:tc>
        <w:tc>
          <w:tcPr>
            <w:tcW w:w="1980" w:type="dxa"/>
            <w:shd w:val="clear" w:color="auto" w:fill="auto"/>
          </w:tcPr>
          <w:p w14:paraId="53BB3846" w14:textId="77777777" w:rsidR="00B54E77" w:rsidRPr="00A739AE" w:rsidRDefault="00B54E77" w:rsidP="00295D84">
            <w:pPr>
              <w:spacing w:line="320" w:lineRule="atLeast"/>
              <w:ind w:left="60" w:right="60"/>
              <w:jc w:val="center"/>
              <w:rPr>
                <w:rFonts w:ascii="Times New Roman" w:hAnsi="Times New Roman" w:cs="Times New Roman"/>
                <w:color w:val="000000" w:themeColor="text1"/>
              </w:rPr>
            </w:pPr>
            <w:r w:rsidRPr="00A739AE">
              <w:rPr>
                <w:rFonts w:ascii="Times New Roman" w:hAnsi="Times New Roman" w:cs="Times New Roman"/>
                <w:color w:val="000000" w:themeColor="text1"/>
              </w:rPr>
              <w:t>.837</w:t>
            </w:r>
          </w:p>
        </w:tc>
      </w:tr>
    </w:tbl>
    <w:p w14:paraId="27F81A0F" w14:textId="77777777" w:rsidR="00B54E77" w:rsidRPr="00A739AE" w:rsidRDefault="00B54E77" w:rsidP="00B54E77">
      <w:pPr>
        <w:rPr>
          <w:rFonts w:ascii="Times New Roman" w:hAnsi="Times New Roman" w:cs="Times New Roman"/>
          <w:i/>
          <w:iCs/>
        </w:rPr>
      </w:pPr>
      <w:r w:rsidRPr="00A739AE">
        <w:rPr>
          <w:rFonts w:ascii="Times New Roman" w:hAnsi="Times New Roman" w:cs="Times New Roman"/>
          <w:i/>
          <w:iCs/>
        </w:rPr>
        <w:t>Note. N =117.  Means based on a 4-point Likert scale (never, once in a while, most of the time, always).</w:t>
      </w:r>
    </w:p>
    <w:p w14:paraId="740C7BA0" w14:textId="77777777" w:rsidR="00B54E77" w:rsidRPr="00A739AE" w:rsidRDefault="00B54E77" w:rsidP="00B54E77">
      <w:pPr>
        <w:rPr>
          <w:rFonts w:ascii="Times New Roman" w:hAnsi="Times New Roman" w:cs="Times New Roman"/>
          <w:i/>
          <w:iCs/>
        </w:rPr>
      </w:pPr>
    </w:p>
    <w:p w14:paraId="1A4BB9F3" w14:textId="77777777" w:rsidR="00EB4936" w:rsidRPr="00A739AE" w:rsidRDefault="00EB4936">
      <w:pPr>
        <w:rPr>
          <w:rFonts w:ascii="Times New Roman" w:hAnsi="Times New Roman" w:cs="Times New Roman"/>
        </w:rPr>
      </w:pPr>
      <w:r w:rsidRPr="00A739AE">
        <w:rPr>
          <w:rFonts w:ascii="Times New Roman" w:hAnsi="Times New Roman" w:cs="Times New Roman"/>
        </w:rPr>
        <w:br w:type="page"/>
      </w:r>
    </w:p>
    <w:p w14:paraId="7BF12989" w14:textId="3D6D0453" w:rsidR="00B54E77" w:rsidRPr="00A739AE" w:rsidRDefault="00B54E77" w:rsidP="00EB4936">
      <w:pPr>
        <w:spacing w:line="480" w:lineRule="auto"/>
        <w:ind w:firstLine="720"/>
        <w:rPr>
          <w:rFonts w:ascii="Times New Roman" w:hAnsi="Times New Roman" w:cs="Times New Roman"/>
        </w:rPr>
      </w:pPr>
      <w:r w:rsidRPr="00A739AE">
        <w:rPr>
          <w:rFonts w:ascii="Times New Roman" w:hAnsi="Times New Roman" w:cs="Times New Roman"/>
        </w:rPr>
        <w:lastRenderedPageBreak/>
        <w:t xml:space="preserve">All partial agreements were discussed, and final codes were agreed on. Some elementary specific terms were clarified as the two additional researchers have less experience in those grade levels. The interrater reliability for question 8 was 99.98% partial agreement, 80.8% full agreement (k = 0.858) and question 10 had 99.98% partial agreement, 76.3% full agreement (k = 0.817). </w:t>
      </w:r>
    </w:p>
    <w:p w14:paraId="6DD361E1" w14:textId="77777777" w:rsidR="00B54E77" w:rsidRPr="00A739AE" w:rsidRDefault="00B54E77" w:rsidP="00B54E77">
      <w:pPr>
        <w:spacing w:line="480" w:lineRule="auto"/>
        <w:rPr>
          <w:rFonts w:ascii="Times New Roman" w:hAnsi="Times New Roman" w:cs="Times New Roman"/>
          <w:b/>
          <w:bCs/>
          <w:i/>
          <w:iCs/>
        </w:rPr>
      </w:pPr>
      <w:r w:rsidRPr="00A739AE">
        <w:rPr>
          <w:rFonts w:ascii="Times New Roman" w:hAnsi="Times New Roman" w:cs="Times New Roman"/>
          <w:b/>
          <w:bCs/>
          <w:i/>
          <w:iCs/>
        </w:rPr>
        <w:t>Additional Practices with Individual Students</w:t>
      </w:r>
    </w:p>
    <w:p w14:paraId="615EF158" w14:textId="77777777" w:rsidR="00B54E77" w:rsidRPr="00A739AE" w:rsidRDefault="00B54E77" w:rsidP="00B54E77">
      <w:pPr>
        <w:spacing w:line="480" w:lineRule="auto"/>
        <w:rPr>
          <w:rFonts w:ascii="Times New Roman" w:hAnsi="Times New Roman" w:cs="Times New Roman"/>
        </w:rPr>
      </w:pPr>
      <w:r w:rsidRPr="00A739AE">
        <w:rPr>
          <w:rFonts w:ascii="Times New Roman" w:hAnsi="Times New Roman" w:cs="Times New Roman"/>
        </w:rPr>
        <w:tab/>
        <w:t xml:space="preserve">For teacher AMT practices with regard to individual students (question 8), 117 completed surveys produced 104 responses to this question after thirteen non answers were removed. Six codes were established with varying frequencies for each. Table 4.9 shows the code, a definition of the code, and the frequency. </w:t>
      </w:r>
    </w:p>
    <w:p w14:paraId="0BB1183D" w14:textId="6E1F3C55" w:rsidR="00EB4936" w:rsidRPr="00A739AE" w:rsidRDefault="00EB4936" w:rsidP="00EB4936">
      <w:pPr>
        <w:spacing w:line="480" w:lineRule="auto"/>
        <w:rPr>
          <w:rFonts w:ascii="Times New Roman" w:hAnsi="Times New Roman" w:cs="Times New Roman"/>
          <w:b/>
          <w:bCs/>
          <w:i/>
          <w:iCs/>
        </w:rPr>
      </w:pPr>
      <w:r w:rsidRPr="00A739AE">
        <w:rPr>
          <w:rFonts w:ascii="Times New Roman" w:hAnsi="Times New Roman" w:cs="Times New Roman"/>
          <w:b/>
          <w:bCs/>
          <w:i/>
          <w:iCs/>
        </w:rPr>
        <w:t>Additional Practice with Whole Class</w:t>
      </w:r>
    </w:p>
    <w:p w14:paraId="23FB87C5" w14:textId="7777777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ab/>
        <w:t xml:space="preserve">For teacher practices with the class as a whole (question 10), 117 completed surveys yielded 76 responses. Additionally, 41 participants did not give a response. The remaining responses were coded, and six codes were noted with varying frequencies. These practices, frequencies, and a definition of each code is documented in Table 4.10. </w:t>
      </w:r>
    </w:p>
    <w:p w14:paraId="61BCA441" w14:textId="77777777" w:rsidR="00EB4936" w:rsidRPr="00A739AE" w:rsidRDefault="00EB4936" w:rsidP="00EB4936">
      <w:pPr>
        <w:spacing w:line="480" w:lineRule="auto"/>
        <w:rPr>
          <w:rFonts w:ascii="Times New Roman" w:hAnsi="Times New Roman" w:cs="Times New Roman"/>
          <w:b/>
          <w:bCs/>
          <w:i/>
          <w:iCs/>
        </w:rPr>
      </w:pPr>
      <w:r w:rsidRPr="00A739AE">
        <w:rPr>
          <w:rFonts w:ascii="Times New Roman" w:hAnsi="Times New Roman" w:cs="Times New Roman"/>
          <w:b/>
          <w:bCs/>
          <w:i/>
          <w:iCs/>
        </w:rPr>
        <w:t>Additional Teacher Practices with AMT</w:t>
      </w:r>
    </w:p>
    <w:p w14:paraId="1CF62C34" w14:textId="77777777" w:rsidR="00EB4936" w:rsidRPr="00A739AE" w:rsidRDefault="00EB4936" w:rsidP="00EB4936">
      <w:pPr>
        <w:spacing w:line="480" w:lineRule="auto"/>
        <w:rPr>
          <w:rFonts w:ascii="Times New Roman" w:hAnsi="Times New Roman" w:cs="Times New Roman"/>
        </w:rPr>
      </w:pPr>
      <w:r w:rsidRPr="00A739AE">
        <w:rPr>
          <w:rFonts w:ascii="Times New Roman" w:hAnsi="Times New Roman" w:cs="Times New Roman"/>
        </w:rPr>
        <w:tab/>
        <w:t>Teachers were asked an open-ended question regarding other classroom practices they engage in when using DreamBox. Those responses were analyzed and applied a descriptive code. Out of 117 completed surveys, 61 non answers were eliminated, and 19 were not coded due to the participant not answering the question. No additional codes were generated. The remaining 37 responses were noted as additional input but not added to the original coding. Table 4.11 shows the results of additional practices with DreamBox.</w:t>
      </w:r>
    </w:p>
    <w:p w14:paraId="5A38E935" w14:textId="03945F78" w:rsidR="00EB4936" w:rsidRPr="00A739AE" w:rsidRDefault="00EB4936">
      <w:pPr>
        <w:rPr>
          <w:rFonts w:ascii="Times New Roman" w:hAnsi="Times New Roman" w:cs="Times New Roman"/>
          <w:b/>
          <w:bCs/>
        </w:rPr>
      </w:pPr>
    </w:p>
    <w:p w14:paraId="0D66D21B"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125D9982" w14:textId="3F5A7C7E"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4.9</w:t>
      </w:r>
    </w:p>
    <w:p w14:paraId="2BD6D038"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Practices with Individual Students Codebook</w:t>
      </w:r>
    </w:p>
    <w:tbl>
      <w:tblPr>
        <w:tblStyle w:val="TableGrid"/>
        <w:tblW w:w="9540" w:type="dxa"/>
        <w:tblBorders>
          <w:left w:val="none" w:sz="0" w:space="0" w:color="auto"/>
          <w:right w:val="none" w:sz="0" w:space="0" w:color="auto"/>
          <w:insideV w:val="none" w:sz="0" w:space="0" w:color="auto"/>
        </w:tblBorders>
        <w:tblLook w:val="04A0" w:firstRow="1" w:lastRow="0" w:firstColumn="1" w:lastColumn="0" w:noHBand="0" w:noVBand="1"/>
      </w:tblPr>
      <w:tblGrid>
        <w:gridCol w:w="2068"/>
        <w:gridCol w:w="2432"/>
        <w:gridCol w:w="270"/>
        <w:gridCol w:w="4770"/>
      </w:tblGrid>
      <w:tr w:rsidR="00B54E77" w:rsidRPr="00A739AE" w14:paraId="1DF4F806" w14:textId="77777777" w:rsidTr="00295D84">
        <w:trPr>
          <w:trHeight w:val="420"/>
        </w:trPr>
        <w:tc>
          <w:tcPr>
            <w:tcW w:w="2068" w:type="dxa"/>
            <w:shd w:val="clear" w:color="auto" w:fill="E7E6E6" w:themeFill="background2"/>
            <w:hideMark/>
          </w:tcPr>
          <w:p w14:paraId="6AFEAC76"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Codes</w:t>
            </w:r>
          </w:p>
        </w:tc>
        <w:tc>
          <w:tcPr>
            <w:tcW w:w="2432" w:type="dxa"/>
            <w:shd w:val="clear" w:color="auto" w:fill="E7E6E6" w:themeFill="background2"/>
          </w:tcPr>
          <w:p w14:paraId="472B2CF1"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Frequency</w:t>
            </w:r>
          </w:p>
        </w:tc>
        <w:tc>
          <w:tcPr>
            <w:tcW w:w="270" w:type="dxa"/>
            <w:shd w:val="clear" w:color="auto" w:fill="E7E6E6" w:themeFill="background2"/>
          </w:tcPr>
          <w:p w14:paraId="5E67FFFA" w14:textId="77777777" w:rsidR="00B54E77" w:rsidRPr="00A739AE" w:rsidRDefault="00B54E77" w:rsidP="00295D84">
            <w:pPr>
              <w:jc w:val="center"/>
              <w:rPr>
                <w:rFonts w:ascii="Times New Roman" w:eastAsia="Times New Roman" w:hAnsi="Times New Roman" w:cs="Times New Roman"/>
                <w:b/>
                <w:bCs/>
                <w:color w:val="000000"/>
              </w:rPr>
            </w:pPr>
          </w:p>
        </w:tc>
        <w:tc>
          <w:tcPr>
            <w:tcW w:w="4770" w:type="dxa"/>
            <w:shd w:val="clear" w:color="auto" w:fill="E7E6E6" w:themeFill="background2"/>
            <w:hideMark/>
          </w:tcPr>
          <w:p w14:paraId="56D3FF46"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Definition</w:t>
            </w:r>
          </w:p>
        </w:tc>
      </w:tr>
      <w:tr w:rsidR="00B54E77" w:rsidRPr="00A739AE" w14:paraId="24DC7BC4" w14:textId="77777777" w:rsidTr="00295D84">
        <w:trPr>
          <w:trHeight w:val="921"/>
        </w:trPr>
        <w:tc>
          <w:tcPr>
            <w:tcW w:w="2068" w:type="dxa"/>
          </w:tcPr>
          <w:p w14:paraId="59DBBE9E"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Scheduled time</w:t>
            </w:r>
          </w:p>
        </w:tc>
        <w:tc>
          <w:tcPr>
            <w:tcW w:w="2432" w:type="dxa"/>
          </w:tcPr>
          <w:p w14:paraId="5E2C9554"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28</w:t>
            </w:r>
          </w:p>
        </w:tc>
        <w:tc>
          <w:tcPr>
            <w:tcW w:w="270" w:type="dxa"/>
          </w:tcPr>
          <w:p w14:paraId="6F69A0DD" w14:textId="77777777" w:rsidR="00B54E77" w:rsidRPr="00A739AE" w:rsidRDefault="00B54E77" w:rsidP="00295D84">
            <w:pPr>
              <w:rPr>
                <w:rFonts w:ascii="Times New Roman" w:hAnsi="Times New Roman" w:cs="Times New Roman"/>
              </w:rPr>
            </w:pPr>
          </w:p>
        </w:tc>
        <w:tc>
          <w:tcPr>
            <w:tcW w:w="4770" w:type="dxa"/>
          </w:tcPr>
          <w:p w14:paraId="424D26F6"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has intentional scheduled time for DreamBox; Daily DreamBox time</w:t>
            </w:r>
          </w:p>
        </w:tc>
      </w:tr>
      <w:tr w:rsidR="00B54E77" w:rsidRPr="00A739AE" w14:paraId="4C0744EF" w14:textId="77777777" w:rsidTr="00295D84">
        <w:trPr>
          <w:trHeight w:val="1449"/>
        </w:trPr>
        <w:tc>
          <w:tcPr>
            <w:tcW w:w="2068" w:type="dxa"/>
          </w:tcPr>
          <w:p w14:paraId="3984E439"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Rewards &amp; accountability</w:t>
            </w:r>
          </w:p>
        </w:tc>
        <w:tc>
          <w:tcPr>
            <w:tcW w:w="2432" w:type="dxa"/>
          </w:tcPr>
          <w:p w14:paraId="3A342644"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23</w:t>
            </w:r>
          </w:p>
        </w:tc>
        <w:tc>
          <w:tcPr>
            <w:tcW w:w="270" w:type="dxa"/>
          </w:tcPr>
          <w:p w14:paraId="7DACC415" w14:textId="77777777" w:rsidR="00B54E77" w:rsidRPr="00A739AE" w:rsidRDefault="00B54E77" w:rsidP="00295D84">
            <w:pPr>
              <w:rPr>
                <w:rFonts w:ascii="Times New Roman" w:hAnsi="Times New Roman" w:cs="Times New Roman"/>
              </w:rPr>
            </w:pPr>
          </w:p>
        </w:tc>
        <w:tc>
          <w:tcPr>
            <w:tcW w:w="4770" w:type="dxa"/>
          </w:tcPr>
          <w:p w14:paraId="67EB6179"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gives a reward for lessons/time/standards completed. Teacher holds students accountable for their progress and achieving their goals.</w:t>
            </w:r>
          </w:p>
        </w:tc>
      </w:tr>
      <w:tr w:rsidR="00B54E77" w:rsidRPr="00A739AE" w14:paraId="451FBC52" w14:textId="77777777" w:rsidTr="00295D84">
        <w:trPr>
          <w:trHeight w:val="1052"/>
        </w:trPr>
        <w:tc>
          <w:tcPr>
            <w:tcW w:w="2068" w:type="dxa"/>
          </w:tcPr>
          <w:p w14:paraId="4DEC66D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Time/lesson requirement</w:t>
            </w:r>
          </w:p>
        </w:tc>
        <w:tc>
          <w:tcPr>
            <w:tcW w:w="2432" w:type="dxa"/>
          </w:tcPr>
          <w:p w14:paraId="0131C356"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21</w:t>
            </w:r>
          </w:p>
        </w:tc>
        <w:tc>
          <w:tcPr>
            <w:tcW w:w="270" w:type="dxa"/>
          </w:tcPr>
          <w:p w14:paraId="6D1F786E" w14:textId="77777777" w:rsidR="00B54E77" w:rsidRPr="00A739AE" w:rsidRDefault="00B54E77" w:rsidP="00295D84">
            <w:pPr>
              <w:rPr>
                <w:rFonts w:ascii="Times New Roman" w:hAnsi="Times New Roman" w:cs="Times New Roman"/>
              </w:rPr>
            </w:pPr>
          </w:p>
        </w:tc>
        <w:tc>
          <w:tcPr>
            <w:tcW w:w="4770" w:type="dxa"/>
          </w:tcPr>
          <w:p w14:paraId="6B5C0B05"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has a set required time/number of lessons on DreamBox; Teacher sets goal for time or lessons completed</w:t>
            </w:r>
          </w:p>
        </w:tc>
      </w:tr>
      <w:tr w:rsidR="00B54E77" w:rsidRPr="00A739AE" w14:paraId="7B39BB26" w14:textId="77777777" w:rsidTr="00295D84">
        <w:trPr>
          <w:trHeight w:val="1421"/>
        </w:trPr>
        <w:tc>
          <w:tcPr>
            <w:tcW w:w="2068" w:type="dxa"/>
          </w:tcPr>
          <w:p w14:paraId="6D887937"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Fill in gaps &amp; enrichment</w:t>
            </w:r>
          </w:p>
        </w:tc>
        <w:tc>
          <w:tcPr>
            <w:tcW w:w="2432" w:type="dxa"/>
          </w:tcPr>
          <w:p w14:paraId="279F349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19</w:t>
            </w:r>
          </w:p>
        </w:tc>
        <w:tc>
          <w:tcPr>
            <w:tcW w:w="270" w:type="dxa"/>
          </w:tcPr>
          <w:p w14:paraId="21B20171" w14:textId="77777777" w:rsidR="00B54E77" w:rsidRPr="00A739AE" w:rsidRDefault="00B54E77" w:rsidP="00295D84">
            <w:pPr>
              <w:rPr>
                <w:rFonts w:ascii="Times New Roman" w:hAnsi="Times New Roman" w:cs="Times New Roman"/>
              </w:rPr>
            </w:pPr>
          </w:p>
        </w:tc>
        <w:tc>
          <w:tcPr>
            <w:tcW w:w="4770" w:type="dxa"/>
          </w:tcPr>
          <w:p w14:paraId="44EE0B71"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assigns lessons from previous grades to fill in gaps; Teacher assigns lessons to fill in grade level gaps; Teacher assigns lessons for grades beyond.</w:t>
            </w:r>
          </w:p>
        </w:tc>
      </w:tr>
      <w:tr w:rsidR="00B54E77" w:rsidRPr="00A739AE" w14:paraId="7BFB6EE0" w14:textId="77777777" w:rsidTr="00295D84">
        <w:trPr>
          <w:trHeight w:val="1710"/>
        </w:trPr>
        <w:tc>
          <w:tcPr>
            <w:tcW w:w="2068" w:type="dxa"/>
          </w:tcPr>
          <w:p w14:paraId="70CD9D7C"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Identify strugglers &amp; help sessions</w:t>
            </w:r>
          </w:p>
        </w:tc>
        <w:tc>
          <w:tcPr>
            <w:tcW w:w="2432" w:type="dxa"/>
          </w:tcPr>
          <w:p w14:paraId="1B1F817B"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15</w:t>
            </w:r>
          </w:p>
        </w:tc>
        <w:tc>
          <w:tcPr>
            <w:tcW w:w="270" w:type="dxa"/>
          </w:tcPr>
          <w:p w14:paraId="22B700A9" w14:textId="77777777" w:rsidR="00B54E77" w:rsidRPr="00A739AE" w:rsidRDefault="00B54E77" w:rsidP="00295D84">
            <w:pPr>
              <w:rPr>
                <w:rFonts w:ascii="Times New Roman" w:hAnsi="Times New Roman" w:cs="Times New Roman"/>
              </w:rPr>
            </w:pPr>
          </w:p>
        </w:tc>
        <w:tc>
          <w:tcPr>
            <w:tcW w:w="4770" w:type="dxa"/>
          </w:tcPr>
          <w:p w14:paraId="61A116FA"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uses assignments/data to identify students struggling; Teacher schedules help sessions for DreamBox lessons.                                                                 Teacher works with the student to help solve problems with a game.</w:t>
            </w:r>
          </w:p>
        </w:tc>
      </w:tr>
      <w:tr w:rsidR="00B54E77" w:rsidRPr="00A739AE" w14:paraId="1CB38EFF" w14:textId="77777777" w:rsidTr="00295D84">
        <w:trPr>
          <w:trHeight w:val="873"/>
        </w:trPr>
        <w:tc>
          <w:tcPr>
            <w:tcW w:w="2068" w:type="dxa"/>
          </w:tcPr>
          <w:p w14:paraId="77D9837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Pairing with current content</w:t>
            </w:r>
          </w:p>
        </w:tc>
        <w:tc>
          <w:tcPr>
            <w:tcW w:w="2432" w:type="dxa"/>
          </w:tcPr>
          <w:p w14:paraId="6E94F18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w:t>
            </w:r>
          </w:p>
        </w:tc>
        <w:tc>
          <w:tcPr>
            <w:tcW w:w="270" w:type="dxa"/>
          </w:tcPr>
          <w:p w14:paraId="6303842A" w14:textId="77777777" w:rsidR="00B54E77" w:rsidRPr="00A739AE" w:rsidRDefault="00B54E77" w:rsidP="00295D84">
            <w:pPr>
              <w:rPr>
                <w:rFonts w:ascii="Times New Roman" w:hAnsi="Times New Roman" w:cs="Times New Roman"/>
              </w:rPr>
            </w:pPr>
          </w:p>
        </w:tc>
        <w:tc>
          <w:tcPr>
            <w:tcW w:w="4770" w:type="dxa"/>
          </w:tcPr>
          <w:p w14:paraId="18F22649"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pairs what she is teaching in class with the corresponding standard on DreamBox.</w:t>
            </w:r>
          </w:p>
        </w:tc>
      </w:tr>
    </w:tbl>
    <w:p w14:paraId="2F818343" w14:textId="77777777" w:rsidR="00B54E77" w:rsidRPr="00A739AE" w:rsidRDefault="00B54E77" w:rsidP="00B54E77">
      <w:pPr>
        <w:spacing w:line="480" w:lineRule="auto"/>
        <w:rPr>
          <w:rFonts w:ascii="Times New Roman" w:hAnsi="Times New Roman" w:cs="Times New Roman"/>
        </w:rPr>
      </w:pPr>
    </w:p>
    <w:p w14:paraId="0A8B18D7"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6E378CAE" w14:textId="3C97119A"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4.10</w:t>
      </w:r>
    </w:p>
    <w:p w14:paraId="641CE705"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Teacher Practices with Whole Class</w:t>
      </w:r>
    </w:p>
    <w:tbl>
      <w:tblPr>
        <w:tblStyle w:val="TableGrid"/>
        <w:tblW w:w="9540" w:type="dxa"/>
        <w:tblBorders>
          <w:left w:val="none" w:sz="0" w:space="0" w:color="auto"/>
          <w:right w:val="none" w:sz="0" w:space="0" w:color="auto"/>
          <w:insideV w:val="none" w:sz="0" w:space="0" w:color="auto"/>
        </w:tblBorders>
        <w:tblLook w:val="04A0" w:firstRow="1" w:lastRow="0" w:firstColumn="1" w:lastColumn="0" w:noHBand="0" w:noVBand="1"/>
      </w:tblPr>
      <w:tblGrid>
        <w:gridCol w:w="2068"/>
        <w:gridCol w:w="2432"/>
        <w:gridCol w:w="270"/>
        <w:gridCol w:w="4770"/>
      </w:tblGrid>
      <w:tr w:rsidR="00B54E77" w:rsidRPr="00A739AE" w14:paraId="49E703FC" w14:textId="77777777" w:rsidTr="00295D84">
        <w:trPr>
          <w:trHeight w:val="420"/>
        </w:trPr>
        <w:tc>
          <w:tcPr>
            <w:tcW w:w="2068" w:type="dxa"/>
            <w:shd w:val="clear" w:color="auto" w:fill="E7E6E6" w:themeFill="background2"/>
            <w:hideMark/>
          </w:tcPr>
          <w:p w14:paraId="43D795BD"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Codes</w:t>
            </w:r>
          </w:p>
        </w:tc>
        <w:tc>
          <w:tcPr>
            <w:tcW w:w="2432" w:type="dxa"/>
            <w:shd w:val="clear" w:color="auto" w:fill="E7E6E6" w:themeFill="background2"/>
          </w:tcPr>
          <w:p w14:paraId="40985538"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Frequency</w:t>
            </w:r>
          </w:p>
        </w:tc>
        <w:tc>
          <w:tcPr>
            <w:tcW w:w="270" w:type="dxa"/>
            <w:shd w:val="clear" w:color="auto" w:fill="E7E6E6" w:themeFill="background2"/>
          </w:tcPr>
          <w:p w14:paraId="2F0A0BDA" w14:textId="77777777" w:rsidR="00B54E77" w:rsidRPr="00A739AE" w:rsidRDefault="00B54E77" w:rsidP="00295D84">
            <w:pPr>
              <w:jc w:val="center"/>
              <w:rPr>
                <w:rFonts w:ascii="Times New Roman" w:eastAsia="Times New Roman" w:hAnsi="Times New Roman" w:cs="Times New Roman"/>
                <w:b/>
                <w:bCs/>
                <w:color w:val="000000"/>
              </w:rPr>
            </w:pPr>
          </w:p>
        </w:tc>
        <w:tc>
          <w:tcPr>
            <w:tcW w:w="4770" w:type="dxa"/>
            <w:shd w:val="clear" w:color="auto" w:fill="E7E6E6" w:themeFill="background2"/>
            <w:hideMark/>
          </w:tcPr>
          <w:p w14:paraId="2F75811D"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Definition</w:t>
            </w:r>
          </w:p>
        </w:tc>
      </w:tr>
      <w:tr w:rsidR="00B54E77" w:rsidRPr="00A739AE" w14:paraId="4E17F71A" w14:textId="77777777" w:rsidTr="00295D84">
        <w:trPr>
          <w:trHeight w:val="1385"/>
        </w:trPr>
        <w:tc>
          <w:tcPr>
            <w:tcW w:w="2068" w:type="dxa"/>
          </w:tcPr>
          <w:p w14:paraId="3E90BB3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Rewards &amp; accountability</w:t>
            </w:r>
          </w:p>
        </w:tc>
        <w:tc>
          <w:tcPr>
            <w:tcW w:w="2432" w:type="dxa"/>
          </w:tcPr>
          <w:p w14:paraId="516A9FDE"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20</w:t>
            </w:r>
          </w:p>
        </w:tc>
        <w:tc>
          <w:tcPr>
            <w:tcW w:w="270" w:type="dxa"/>
          </w:tcPr>
          <w:p w14:paraId="0283E9A9" w14:textId="77777777" w:rsidR="00B54E77" w:rsidRPr="00A739AE" w:rsidRDefault="00B54E77" w:rsidP="00295D84">
            <w:pPr>
              <w:rPr>
                <w:rFonts w:ascii="Times New Roman" w:hAnsi="Times New Roman" w:cs="Times New Roman"/>
              </w:rPr>
            </w:pPr>
          </w:p>
        </w:tc>
        <w:tc>
          <w:tcPr>
            <w:tcW w:w="4770" w:type="dxa"/>
          </w:tcPr>
          <w:p w14:paraId="19A79BFD"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gives a reward for lessons/time/standards completed. Teacher holds students accountable for their progress and achieving their goals.</w:t>
            </w:r>
          </w:p>
        </w:tc>
      </w:tr>
      <w:tr w:rsidR="00B54E77" w:rsidRPr="00A739AE" w14:paraId="6D66268F" w14:textId="77777777" w:rsidTr="00295D84">
        <w:trPr>
          <w:trHeight w:val="921"/>
        </w:trPr>
        <w:tc>
          <w:tcPr>
            <w:tcW w:w="2068" w:type="dxa"/>
          </w:tcPr>
          <w:p w14:paraId="086F8826"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Scheduled time</w:t>
            </w:r>
          </w:p>
        </w:tc>
        <w:tc>
          <w:tcPr>
            <w:tcW w:w="2432" w:type="dxa"/>
          </w:tcPr>
          <w:p w14:paraId="39C6DC44"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15</w:t>
            </w:r>
          </w:p>
        </w:tc>
        <w:tc>
          <w:tcPr>
            <w:tcW w:w="270" w:type="dxa"/>
          </w:tcPr>
          <w:p w14:paraId="1CFCFAF7" w14:textId="77777777" w:rsidR="00B54E77" w:rsidRPr="00A739AE" w:rsidRDefault="00B54E77" w:rsidP="00295D84">
            <w:pPr>
              <w:rPr>
                <w:rFonts w:ascii="Times New Roman" w:hAnsi="Times New Roman" w:cs="Times New Roman"/>
              </w:rPr>
            </w:pPr>
          </w:p>
        </w:tc>
        <w:tc>
          <w:tcPr>
            <w:tcW w:w="4770" w:type="dxa"/>
          </w:tcPr>
          <w:p w14:paraId="30349C8A"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has intentional scheduled time for DreamBox; Daily DreamBox time</w:t>
            </w:r>
          </w:p>
        </w:tc>
      </w:tr>
      <w:tr w:rsidR="00B54E77" w:rsidRPr="00A739AE" w14:paraId="26A0EEC6" w14:textId="77777777" w:rsidTr="00295D84">
        <w:trPr>
          <w:trHeight w:val="1052"/>
        </w:trPr>
        <w:tc>
          <w:tcPr>
            <w:tcW w:w="2068" w:type="dxa"/>
          </w:tcPr>
          <w:p w14:paraId="02E22048"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Time/lesson requirement</w:t>
            </w:r>
          </w:p>
        </w:tc>
        <w:tc>
          <w:tcPr>
            <w:tcW w:w="2432" w:type="dxa"/>
          </w:tcPr>
          <w:p w14:paraId="37FD2606"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11</w:t>
            </w:r>
          </w:p>
        </w:tc>
        <w:tc>
          <w:tcPr>
            <w:tcW w:w="270" w:type="dxa"/>
          </w:tcPr>
          <w:p w14:paraId="05A8930C" w14:textId="77777777" w:rsidR="00B54E77" w:rsidRPr="00A739AE" w:rsidRDefault="00B54E77" w:rsidP="00295D84">
            <w:pPr>
              <w:rPr>
                <w:rFonts w:ascii="Times New Roman" w:hAnsi="Times New Roman" w:cs="Times New Roman"/>
              </w:rPr>
            </w:pPr>
          </w:p>
        </w:tc>
        <w:tc>
          <w:tcPr>
            <w:tcW w:w="4770" w:type="dxa"/>
          </w:tcPr>
          <w:p w14:paraId="2F1DD5D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has a set required time/number of lessons; Teacher sets goal for time or lessons completed</w:t>
            </w:r>
          </w:p>
        </w:tc>
      </w:tr>
      <w:tr w:rsidR="00B54E77" w:rsidRPr="00A739AE" w14:paraId="63141015" w14:textId="77777777" w:rsidTr="00295D84">
        <w:trPr>
          <w:trHeight w:val="1430"/>
        </w:trPr>
        <w:tc>
          <w:tcPr>
            <w:tcW w:w="2068" w:type="dxa"/>
          </w:tcPr>
          <w:p w14:paraId="06F4E3B8"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Fill in gaps &amp; enrichment</w:t>
            </w:r>
          </w:p>
        </w:tc>
        <w:tc>
          <w:tcPr>
            <w:tcW w:w="2432" w:type="dxa"/>
          </w:tcPr>
          <w:p w14:paraId="7BD0CFC0"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6</w:t>
            </w:r>
          </w:p>
        </w:tc>
        <w:tc>
          <w:tcPr>
            <w:tcW w:w="270" w:type="dxa"/>
          </w:tcPr>
          <w:p w14:paraId="14BEE4A6" w14:textId="77777777" w:rsidR="00B54E77" w:rsidRPr="00A739AE" w:rsidRDefault="00B54E77" w:rsidP="00295D84">
            <w:pPr>
              <w:rPr>
                <w:rFonts w:ascii="Times New Roman" w:hAnsi="Times New Roman" w:cs="Times New Roman"/>
              </w:rPr>
            </w:pPr>
          </w:p>
        </w:tc>
        <w:tc>
          <w:tcPr>
            <w:tcW w:w="4770" w:type="dxa"/>
          </w:tcPr>
          <w:p w14:paraId="7A567D5B"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assigns lessons from previous grades to fill in gaps; Teacher assigns lessons to fill in grade level gaps; Teacher assigns lessons for grades beyond.</w:t>
            </w:r>
          </w:p>
        </w:tc>
      </w:tr>
      <w:tr w:rsidR="00B54E77" w:rsidRPr="00A739AE" w14:paraId="22178600" w14:textId="77777777" w:rsidTr="00295D84">
        <w:trPr>
          <w:trHeight w:val="980"/>
        </w:trPr>
        <w:tc>
          <w:tcPr>
            <w:tcW w:w="2068" w:type="dxa"/>
          </w:tcPr>
          <w:p w14:paraId="13B9D192"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Grouping Students &amp; peer coaching</w:t>
            </w:r>
          </w:p>
        </w:tc>
        <w:tc>
          <w:tcPr>
            <w:tcW w:w="2432" w:type="dxa"/>
          </w:tcPr>
          <w:p w14:paraId="5AA97CA5"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5</w:t>
            </w:r>
          </w:p>
        </w:tc>
        <w:tc>
          <w:tcPr>
            <w:tcW w:w="270" w:type="dxa"/>
          </w:tcPr>
          <w:p w14:paraId="331F9F08" w14:textId="77777777" w:rsidR="00B54E77" w:rsidRPr="00A739AE" w:rsidRDefault="00B54E77" w:rsidP="00295D84">
            <w:pPr>
              <w:rPr>
                <w:rFonts w:ascii="Times New Roman" w:hAnsi="Times New Roman" w:cs="Times New Roman"/>
              </w:rPr>
            </w:pPr>
          </w:p>
        </w:tc>
        <w:tc>
          <w:tcPr>
            <w:tcW w:w="4770" w:type="dxa"/>
          </w:tcPr>
          <w:p w14:paraId="5F24CE9F"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uses data to group students; Teacher sets up student to student assistance.</w:t>
            </w:r>
          </w:p>
        </w:tc>
      </w:tr>
      <w:tr w:rsidR="00B54E77" w:rsidRPr="00A739AE" w14:paraId="3983896B" w14:textId="77777777" w:rsidTr="00295D84">
        <w:trPr>
          <w:trHeight w:val="873"/>
        </w:trPr>
        <w:tc>
          <w:tcPr>
            <w:tcW w:w="2068" w:type="dxa"/>
          </w:tcPr>
          <w:p w14:paraId="7B7C787A"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Pairing with current content</w:t>
            </w:r>
          </w:p>
        </w:tc>
        <w:tc>
          <w:tcPr>
            <w:tcW w:w="2432" w:type="dxa"/>
          </w:tcPr>
          <w:p w14:paraId="7126CF49"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4</w:t>
            </w:r>
          </w:p>
        </w:tc>
        <w:tc>
          <w:tcPr>
            <w:tcW w:w="270" w:type="dxa"/>
          </w:tcPr>
          <w:p w14:paraId="78EB242B" w14:textId="77777777" w:rsidR="00B54E77" w:rsidRPr="00A739AE" w:rsidRDefault="00B54E77" w:rsidP="00295D84">
            <w:pPr>
              <w:rPr>
                <w:rFonts w:ascii="Times New Roman" w:hAnsi="Times New Roman" w:cs="Times New Roman"/>
              </w:rPr>
            </w:pPr>
          </w:p>
        </w:tc>
        <w:tc>
          <w:tcPr>
            <w:tcW w:w="4770" w:type="dxa"/>
          </w:tcPr>
          <w:p w14:paraId="6FD7812D"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pairs what she is teaching in class with the corresponding standard on DreamBox.</w:t>
            </w:r>
          </w:p>
        </w:tc>
      </w:tr>
    </w:tbl>
    <w:p w14:paraId="063BA145" w14:textId="77777777" w:rsidR="00B54E77" w:rsidRPr="00A739AE" w:rsidRDefault="00B54E77" w:rsidP="00B54E77">
      <w:pPr>
        <w:spacing w:line="480" w:lineRule="auto"/>
        <w:rPr>
          <w:rFonts w:ascii="Times New Roman" w:hAnsi="Times New Roman" w:cs="Times New Roman"/>
          <w:b/>
          <w:bCs/>
          <w:i/>
          <w:iCs/>
        </w:rPr>
      </w:pPr>
    </w:p>
    <w:p w14:paraId="4F7D71DC"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37BCC0B8" w14:textId="2B0A9185"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4.11</w:t>
      </w:r>
    </w:p>
    <w:p w14:paraId="5F3A1A8C"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Other Classroom Practice Using DreamBox</w:t>
      </w:r>
    </w:p>
    <w:tbl>
      <w:tblPr>
        <w:tblStyle w:val="TableGrid"/>
        <w:tblW w:w="9350" w:type="dxa"/>
        <w:tblBorders>
          <w:left w:val="none" w:sz="0" w:space="0" w:color="auto"/>
          <w:right w:val="none" w:sz="0" w:space="0" w:color="auto"/>
          <w:insideV w:val="none" w:sz="0" w:space="0" w:color="auto"/>
        </w:tblBorders>
        <w:tblLook w:val="04A0" w:firstRow="1" w:lastRow="0" w:firstColumn="1" w:lastColumn="0" w:noHBand="0" w:noVBand="1"/>
      </w:tblPr>
      <w:tblGrid>
        <w:gridCol w:w="2309"/>
        <w:gridCol w:w="3483"/>
        <w:gridCol w:w="3558"/>
      </w:tblGrid>
      <w:tr w:rsidR="00B54E77" w:rsidRPr="00A739AE" w14:paraId="58219B45" w14:textId="77777777" w:rsidTr="00295D84">
        <w:trPr>
          <w:trHeight w:val="420"/>
        </w:trPr>
        <w:tc>
          <w:tcPr>
            <w:tcW w:w="2309" w:type="dxa"/>
            <w:shd w:val="clear" w:color="auto" w:fill="E7E6E6" w:themeFill="background2"/>
            <w:hideMark/>
          </w:tcPr>
          <w:p w14:paraId="5319668B"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Codes</w:t>
            </w:r>
          </w:p>
        </w:tc>
        <w:tc>
          <w:tcPr>
            <w:tcW w:w="3483" w:type="dxa"/>
            <w:shd w:val="clear" w:color="auto" w:fill="E7E6E6" w:themeFill="background2"/>
          </w:tcPr>
          <w:p w14:paraId="107FBBBD"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Frequency</w:t>
            </w:r>
          </w:p>
        </w:tc>
        <w:tc>
          <w:tcPr>
            <w:tcW w:w="3558" w:type="dxa"/>
            <w:shd w:val="clear" w:color="auto" w:fill="E7E6E6" w:themeFill="background2"/>
            <w:hideMark/>
          </w:tcPr>
          <w:p w14:paraId="0F5201F4" w14:textId="77777777" w:rsidR="00B54E77" w:rsidRPr="00A739AE" w:rsidRDefault="00B54E77" w:rsidP="00295D84">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Definition</w:t>
            </w:r>
          </w:p>
        </w:tc>
      </w:tr>
      <w:tr w:rsidR="00B54E77" w:rsidRPr="00A739AE" w14:paraId="195A4B69" w14:textId="77777777" w:rsidTr="00295D84">
        <w:trPr>
          <w:trHeight w:val="1619"/>
        </w:trPr>
        <w:tc>
          <w:tcPr>
            <w:tcW w:w="2309" w:type="dxa"/>
          </w:tcPr>
          <w:p w14:paraId="1C4E97A9"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Rewards &amp; accountability</w:t>
            </w:r>
          </w:p>
        </w:tc>
        <w:tc>
          <w:tcPr>
            <w:tcW w:w="3483" w:type="dxa"/>
          </w:tcPr>
          <w:p w14:paraId="0E1CEFF6"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14</w:t>
            </w:r>
          </w:p>
        </w:tc>
        <w:tc>
          <w:tcPr>
            <w:tcW w:w="3558" w:type="dxa"/>
          </w:tcPr>
          <w:p w14:paraId="072E6160"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gives a reward for lessons/time/standards completed. Teacher holds students accountable for their progress and achieving their goals.</w:t>
            </w:r>
          </w:p>
        </w:tc>
      </w:tr>
      <w:tr w:rsidR="00B54E77" w:rsidRPr="00A739AE" w14:paraId="7442640F" w14:textId="77777777" w:rsidTr="00295D84">
        <w:trPr>
          <w:trHeight w:val="1880"/>
        </w:trPr>
        <w:tc>
          <w:tcPr>
            <w:tcW w:w="2309" w:type="dxa"/>
          </w:tcPr>
          <w:p w14:paraId="380BC31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Identify strugglers &amp; help sessions</w:t>
            </w:r>
          </w:p>
        </w:tc>
        <w:tc>
          <w:tcPr>
            <w:tcW w:w="3483" w:type="dxa"/>
          </w:tcPr>
          <w:p w14:paraId="36479821"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10</w:t>
            </w:r>
          </w:p>
        </w:tc>
        <w:tc>
          <w:tcPr>
            <w:tcW w:w="3558" w:type="dxa"/>
          </w:tcPr>
          <w:p w14:paraId="73A3F6DD"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uses assignments to identify students struggling; Teacher schedules help sessions for DreamBox lessons.                                                                 Teacher works with the student to help solve problems with a game.</w:t>
            </w:r>
          </w:p>
        </w:tc>
      </w:tr>
      <w:tr w:rsidR="00B54E77" w:rsidRPr="00A739AE" w14:paraId="03FEF4CE" w14:textId="77777777" w:rsidTr="00295D84">
        <w:trPr>
          <w:trHeight w:val="1394"/>
        </w:trPr>
        <w:tc>
          <w:tcPr>
            <w:tcW w:w="2309" w:type="dxa"/>
          </w:tcPr>
          <w:p w14:paraId="32058351"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Pairing with current content</w:t>
            </w:r>
          </w:p>
        </w:tc>
        <w:tc>
          <w:tcPr>
            <w:tcW w:w="3483" w:type="dxa"/>
          </w:tcPr>
          <w:p w14:paraId="188B9B9C"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6</w:t>
            </w:r>
          </w:p>
        </w:tc>
        <w:tc>
          <w:tcPr>
            <w:tcW w:w="3558" w:type="dxa"/>
          </w:tcPr>
          <w:p w14:paraId="3EDD79B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connects DB lesson with current content being taught.</w:t>
            </w:r>
          </w:p>
          <w:p w14:paraId="5192B38C"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assigns whole class lessons based on current content.</w:t>
            </w:r>
          </w:p>
        </w:tc>
      </w:tr>
      <w:tr w:rsidR="00B54E77" w:rsidRPr="00A739AE" w14:paraId="32248573" w14:textId="77777777" w:rsidTr="00295D84">
        <w:trPr>
          <w:trHeight w:val="1709"/>
        </w:trPr>
        <w:tc>
          <w:tcPr>
            <w:tcW w:w="2309" w:type="dxa"/>
          </w:tcPr>
          <w:p w14:paraId="6702285F"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Fill in gaps &amp; enrichment</w:t>
            </w:r>
          </w:p>
        </w:tc>
        <w:tc>
          <w:tcPr>
            <w:tcW w:w="3483" w:type="dxa"/>
          </w:tcPr>
          <w:p w14:paraId="58D3C4CA"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4</w:t>
            </w:r>
          </w:p>
        </w:tc>
        <w:tc>
          <w:tcPr>
            <w:tcW w:w="3558" w:type="dxa"/>
          </w:tcPr>
          <w:p w14:paraId="4F315206"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assigns lessons from previous grades to fill in gaps; Teacher assigns lessons to fill in grade level gaps; Teacher assigns lessons for grades beyond.</w:t>
            </w:r>
          </w:p>
        </w:tc>
      </w:tr>
      <w:tr w:rsidR="00B54E77" w:rsidRPr="00A739AE" w14:paraId="6A7DAE58" w14:textId="77777777" w:rsidTr="00295D84">
        <w:trPr>
          <w:trHeight w:val="873"/>
        </w:trPr>
        <w:tc>
          <w:tcPr>
            <w:tcW w:w="2309" w:type="dxa"/>
          </w:tcPr>
          <w:p w14:paraId="3E205B61"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Time/lesson requirement</w:t>
            </w:r>
          </w:p>
        </w:tc>
        <w:tc>
          <w:tcPr>
            <w:tcW w:w="3483" w:type="dxa"/>
          </w:tcPr>
          <w:p w14:paraId="7A5E6077"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2</w:t>
            </w:r>
          </w:p>
        </w:tc>
        <w:tc>
          <w:tcPr>
            <w:tcW w:w="3558" w:type="dxa"/>
          </w:tcPr>
          <w:p w14:paraId="11A7B955"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has a time or lesson expectation for the class.</w:t>
            </w:r>
          </w:p>
        </w:tc>
      </w:tr>
      <w:tr w:rsidR="00B54E77" w:rsidRPr="00A739AE" w14:paraId="1AB7BF25" w14:textId="77777777" w:rsidTr="00295D84">
        <w:trPr>
          <w:trHeight w:val="1088"/>
        </w:trPr>
        <w:tc>
          <w:tcPr>
            <w:tcW w:w="2309" w:type="dxa"/>
          </w:tcPr>
          <w:p w14:paraId="72965635"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Scheduled time</w:t>
            </w:r>
          </w:p>
        </w:tc>
        <w:tc>
          <w:tcPr>
            <w:tcW w:w="3483" w:type="dxa"/>
          </w:tcPr>
          <w:p w14:paraId="0C763335" w14:textId="77777777" w:rsidR="00B54E77" w:rsidRPr="00A739AE" w:rsidRDefault="00B54E77" w:rsidP="00295D84">
            <w:pPr>
              <w:jc w:val="center"/>
              <w:rPr>
                <w:rFonts w:ascii="Times New Roman" w:hAnsi="Times New Roman" w:cs="Times New Roman"/>
              </w:rPr>
            </w:pPr>
            <w:r w:rsidRPr="00A739AE">
              <w:rPr>
                <w:rFonts w:ascii="Times New Roman" w:hAnsi="Times New Roman" w:cs="Times New Roman"/>
              </w:rPr>
              <w:t>1</w:t>
            </w:r>
          </w:p>
        </w:tc>
        <w:tc>
          <w:tcPr>
            <w:tcW w:w="3558" w:type="dxa"/>
          </w:tcPr>
          <w:p w14:paraId="2D9726C9"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Teacher has intentional scheduled time for DreamBox; Daily DreamBox time</w:t>
            </w:r>
          </w:p>
        </w:tc>
      </w:tr>
    </w:tbl>
    <w:p w14:paraId="162CA4EB" w14:textId="77777777" w:rsidR="00B54E77" w:rsidRPr="00A739AE" w:rsidRDefault="00B54E77" w:rsidP="00B54E77">
      <w:pPr>
        <w:spacing w:line="480" w:lineRule="auto"/>
        <w:rPr>
          <w:rFonts w:ascii="Times New Roman" w:hAnsi="Times New Roman" w:cs="Times New Roman"/>
        </w:rPr>
      </w:pPr>
    </w:p>
    <w:p w14:paraId="1B91DE18" w14:textId="77777777" w:rsidR="00EB4936" w:rsidRPr="00A739AE" w:rsidRDefault="00EB4936">
      <w:pPr>
        <w:rPr>
          <w:rFonts w:ascii="Times New Roman" w:hAnsi="Times New Roman" w:cs="Times New Roman"/>
          <w:b/>
          <w:bCs/>
          <w:i/>
          <w:iCs/>
        </w:rPr>
      </w:pPr>
      <w:r w:rsidRPr="00A739AE">
        <w:rPr>
          <w:rFonts w:ascii="Times New Roman" w:hAnsi="Times New Roman" w:cs="Times New Roman"/>
          <w:b/>
          <w:bCs/>
          <w:i/>
          <w:iCs/>
        </w:rPr>
        <w:br w:type="page"/>
      </w:r>
    </w:p>
    <w:p w14:paraId="49BF80DF" w14:textId="1A85D6E5" w:rsidR="00B54E77" w:rsidRPr="00A739AE" w:rsidRDefault="00B54E77" w:rsidP="00B54E77">
      <w:pPr>
        <w:spacing w:line="480" w:lineRule="auto"/>
        <w:rPr>
          <w:rFonts w:ascii="Times New Roman" w:hAnsi="Times New Roman" w:cs="Times New Roman"/>
          <w:b/>
          <w:bCs/>
          <w:i/>
          <w:iCs/>
        </w:rPr>
      </w:pPr>
      <w:r w:rsidRPr="00A739AE">
        <w:rPr>
          <w:rFonts w:ascii="Times New Roman" w:hAnsi="Times New Roman" w:cs="Times New Roman"/>
          <w:b/>
          <w:bCs/>
          <w:i/>
          <w:iCs/>
        </w:rPr>
        <w:lastRenderedPageBreak/>
        <w:t>Motiving students</w:t>
      </w:r>
    </w:p>
    <w:p w14:paraId="52BFB903" w14:textId="77777777" w:rsidR="00B54E77" w:rsidRPr="00A739AE" w:rsidRDefault="00B54E77" w:rsidP="00B54E77">
      <w:pPr>
        <w:spacing w:line="480" w:lineRule="auto"/>
        <w:rPr>
          <w:rFonts w:ascii="Times New Roman" w:hAnsi="Times New Roman" w:cs="Times New Roman"/>
        </w:rPr>
      </w:pPr>
      <w:r w:rsidRPr="00A739AE">
        <w:rPr>
          <w:rFonts w:ascii="Times New Roman" w:hAnsi="Times New Roman" w:cs="Times New Roman"/>
          <w:b/>
          <w:bCs/>
          <w:i/>
          <w:iCs/>
        </w:rPr>
        <w:tab/>
      </w:r>
      <w:r w:rsidRPr="00A739AE">
        <w:rPr>
          <w:rFonts w:ascii="Times New Roman" w:hAnsi="Times New Roman" w:cs="Times New Roman"/>
        </w:rPr>
        <w:t>Teachers were asked how they motivate students to use DreamBox. Table 4.12 shows the results of this 4-point Likert scale question. This was a general question where the teachers were not asked to distinguish between whole class and individual practices. The most implemented practice is publicly acknowledging lessons completed and/or growth achieved. This practice was a code establish within the analyzed responses with regard to practices with individual students and whole class with 20 of the 76 responses with whole class being coded as Rewards &amp; Accountability and 23 of 104 responses on practices with individual students. Additionally, this code was found in 14 more responses when asked what other classroom practices the teachers engage in when using DreamBox.</w:t>
      </w:r>
    </w:p>
    <w:p w14:paraId="553F081E"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2029854E" w14:textId="4601FC76" w:rsidR="00B54E77" w:rsidRPr="00A739AE" w:rsidRDefault="00B54E77" w:rsidP="00B54E77">
      <w:pPr>
        <w:spacing w:line="480" w:lineRule="auto"/>
        <w:rPr>
          <w:rFonts w:ascii="Times New Roman" w:hAnsi="Times New Roman" w:cs="Times New Roman"/>
          <w:b/>
          <w:bCs/>
        </w:rPr>
      </w:pPr>
      <w:r w:rsidRPr="00A739AE">
        <w:rPr>
          <w:rFonts w:ascii="Times New Roman" w:hAnsi="Times New Roman" w:cs="Times New Roman"/>
          <w:b/>
          <w:bCs/>
        </w:rPr>
        <w:lastRenderedPageBreak/>
        <w:t>Table 4.12</w:t>
      </w:r>
    </w:p>
    <w:p w14:paraId="73EBB34F" w14:textId="77777777" w:rsidR="00B54E77" w:rsidRPr="00A739AE" w:rsidRDefault="00B54E77" w:rsidP="00B54E77">
      <w:pPr>
        <w:spacing w:line="480" w:lineRule="auto"/>
        <w:rPr>
          <w:rFonts w:ascii="Times New Roman" w:hAnsi="Times New Roman" w:cs="Times New Roman"/>
          <w:i/>
          <w:iCs/>
        </w:rPr>
      </w:pPr>
      <w:r w:rsidRPr="00A739AE">
        <w:rPr>
          <w:rFonts w:ascii="Times New Roman" w:hAnsi="Times New Roman" w:cs="Times New Roman"/>
          <w:i/>
          <w:iCs/>
        </w:rPr>
        <w:t>Teacher Practices for Motivating Students to use DreamBox</w:t>
      </w: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50"/>
        <w:gridCol w:w="1170"/>
        <w:gridCol w:w="1890"/>
      </w:tblGrid>
      <w:tr w:rsidR="00B54E77" w:rsidRPr="00A739AE" w14:paraId="737E9CE9" w14:textId="77777777" w:rsidTr="00295D84">
        <w:trPr>
          <w:cantSplit/>
        </w:trPr>
        <w:tc>
          <w:tcPr>
            <w:tcW w:w="5850" w:type="dxa"/>
            <w:tcBorders>
              <w:top w:val="nil"/>
              <w:left w:val="nil"/>
              <w:bottom w:val="single" w:sz="8" w:space="0" w:color="152935"/>
              <w:right w:val="nil"/>
            </w:tcBorders>
            <w:shd w:val="clear" w:color="auto" w:fill="E7E6E6" w:themeFill="background2"/>
          </w:tcPr>
          <w:p w14:paraId="344AE3D2"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Practice</w:t>
            </w:r>
          </w:p>
        </w:tc>
        <w:tc>
          <w:tcPr>
            <w:tcW w:w="1170" w:type="dxa"/>
            <w:tcBorders>
              <w:top w:val="nil"/>
              <w:left w:val="single" w:sz="8" w:space="0" w:color="E0E0E0"/>
              <w:bottom w:val="single" w:sz="8" w:space="0" w:color="152935"/>
              <w:right w:val="single" w:sz="8" w:space="0" w:color="E0E0E0"/>
            </w:tcBorders>
            <w:shd w:val="clear" w:color="auto" w:fill="E7E6E6" w:themeFill="background2"/>
          </w:tcPr>
          <w:p w14:paraId="3812CE86"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Mean</w:t>
            </w:r>
          </w:p>
        </w:tc>
        <w:tc>
          <w:tcPr>
            <w:tcW w:w="1890" w:type="dxa"/>
            <w:tcBorders>
              <w:top w:val="nil"/>
              <w:left w:val="single" w:sz="8" w:space="0" w:color="E0E0E0"/>
              <w:bottom w:val="single" w:sz="8" w:space="0" w:color="152935"/>
              <w:right w:val="nil"/>
            </w:tcBorders>
            <w:shd w:val="clear" w:color="auto" w:fill="E7E6E6" w:themeFill="background2"/>
          </w:tcPr>
          <w:p w14:paraId="4489BF59"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Std. Deviation</w:t>
            </w:r>
          </w:p>
        </w:tc>
      </w:tr>
      <w:tr w:rsidR="00B54E77" w:rsidRPr="00A739AE" w14:paraId="510E8797" w14:textId="77777777" w:rsidTr="00295D84">
        <w:trPr>
          <w:cantSplit/>
          <w:trHeight w:val="970"/>
        </w:trPr>
        <w:tc>
          <w:tcPr>
            <w:tcW w:w="5850" w:type="dxa"/>
            <w:tcBorders>
              <w:top w:val="single" w:sz="8" w:space="0" w:color="152935"/>
              <w:left w:val="nil"/>
              <w:bottom w:val="single" w:sz="8" w:space="0" w:color="AEAEAE"/>
              <w:right w:val="nil"/>
            </w:tcBorders>
            <w:shd w:val="clear" w:color="auto" w:fill="auto"/>
          </w:tcPr>
          <w:p w14:paraId="5B567FD8"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I publicly acknowledge lessons completed and/or growth achieved (i.e., with a chart on the bulletin board or weekly email to the class.</w:t>
            </w:r>
          </w:p>
        </w:tc>
        <w:tc>
          <w:tcPr>
            <w:tcW w:w="1170" w:type="dxa"/>
            <w:tcBorders>
              <w:top w:val="single" w:sz="8" w:space="0" w:color="152935"/>
              <w:left w:val="nil"/>
              <w:bottom w:val="single" w:sz="8" w:space="0" w:color="AEAEAE"/>
              <w:right w:val="nil"/>
            </w:tcBorders>
            <w:shd w:val="clear" w:color="auto" w:fill="auto"/>
          </w:tcPr>
          <w:p w14:paraId="20735C36"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2.61</w:t>
            </w:r>
          </w:p>
        </w:tc>
        <w:tc>
          <w:tcPr>
            <w:tcW w:w="1890" w:type="dxa"/>
            <w:tcBorders>
              <w:top w:val="single" w:sz="8" w:space="0" w:color="152935"/>
              <w:left w:val="nil"/>
              <w:bottom w:val="single" w:sz="8" w:space="0" w:color="AEAEAE"/>
              <w:right w:val="nil"/>
            </w:tcBorders>
            <w:shd w:val="clear" w:color="auto" w:fill="auto"/>
          </w:tcPr>
          <w:p w14:paraId="04A535D3"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1.238</w:t>
            </w:r>
          </w:p>
        </w:tc>
      </w:tr>
      <w:tr w:rsidR="00B54E77" w:rsidRPr="00A739AE" w14:paraId="3A4B24D1" w14:textId="77777777" w:rsidTr="00295D84">
        <w:trPr>
          <w:cantSplit/>
          <w:trHeight w:val="421"/>
        </w:trPr>
        <w:tc>
          <w:tcPr>
            <w:tcW w:w="5850" w:type="dxa"/>
            <w:tcBorders>
              <w:top w:val="single" w:sz="8" w:space="0" w:color="AEAEAE"/>
              <w:left w:val="nil"/>
              <w:bottom w:val="single" w:sz="8" w:space="0" w:color="AEAEAE"/>
              <w:right w:val="nil"/>
            </w:tcBorders>
            <w:shd w:val="clear" w:color="auto" w:fill="auto"/>
          </w:tcPr>
          <w:p w14:paraId="35747E94"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I give a reward for lessons completed</w:t>
            </w:r>
          </w:p>
        </w:tc>
        <w:tc>
          <w:tcPr>
            <w:tcW w:w="1170" w:type="dxa"/>
            <w:tcBorders>
              <w:top w:val="single" w:sz="8" w:space="0" w:color="AEAEAE"/>
              <w:left w:val="nil"/>
              <w:bottom w:val="single" w:sz="8" w:space="0" w:color="AEAEAE"/>
              <w:right w:val="nil"/>
            </w:tcBorders>
            <w:shd w:val="clear" w:color="auto" w:fill="auto"/>
          </w:tcPr>
          <w:p w14:paraId="5128BB9F"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2.28</w:t>
            </w:r>
          </w:p>
        </w:tc>
        <w:tc>
          <w:tcPr>
            <w:tcW w:w="1890" w:type="dxa"/>
            <w:tcBorders>
              <w:top w:val="single" w:sz="8" w:space="0" w:color="AEAEAE"/>
              <w:left w:val="nil"/>
              <w:bottom w:val="single" w:sz="8" w:space="0" w:color="AEAEAE"/>
              <w:right w:val="nil"/>
            </w:tcBorders>
            <w:shd w:val="clear" w:color="auto" w:fill="auto"/>
          </w:tcPr>
          <w:p w14:paraId="22B2A405"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1.231</w:t>
            </w:r>
          </w:p>
        </w:tc>
      </w:tr>
      <w:tr w:rsidR="00B54E77" w:rsidRPr="00A739AE" w14:paraId="31F2C72F" w14:textId="77777777" w:rsidTr="00295D84">
        <w:trPr>
          <w:cantSplit/>
        </w:trPr>
        <w:tc>
          <w:tcPr>
            <w:tcW w:w="5850" w:type="dxa"/>
            <w:tcBorders>
              <w:top w:val="single" w:sz="8" w:space="0" w:color="AEAEAE"/>
              <w:left w:val="nil"/>
              <w:bottom w:val="single" w:sz="8" w:space="0" w:color="AEAEAE"/>
              <w:right w:val="nil"/>
            </w:tcBorders>
            <w:shd w:val="clear" w:color="auto" w:fill="auto"/>
          </w:tcPr>
          <w:p w14:paraId="6FD026F6" w14:textId="77777777" w:rsidR="00B54E77" w:rsidRPr="00A739AE" w:rsidRDefault="00B54E77" w:rsidP="00295D84">
            <w:pPr>
              <w:rPr>
                <w:rFonts w:ascii="Times New Roman" w:hAnsi="Times New Roman" w:cs="Times New Roman"/>
              </w:rPr>
            </w:pPr>
            <w:r w:rsidRPr="00A739AE">
              <w:rPr>
                <w:rFonts w:ascii="Times New Roman" w:hAnsi="Times New Roman" w:cs="Times New Roman"/>
              </w:rPr>
              <w:t>I give a reward for growth in math concepts</w:t>
            </w:r>
          </w:p>
        </w:tc>
        <w:tc>
          <w:tcPr>
            <w:tcW w:w="1170" w:type="dxa"/>
            <w:tcBorders>
              <w:top w:val="single" w:sz="8" w:space="0" w:color="AEAEAE"/>
              <w:left w:val="nil"/>
              <w:bottom w:val="single" w:sz="8" w:space="0" w:color="AEAEAE"/>
              <w:right w:val="nil"/>
            </w:tcBorders>
            <w:shd w:val="clear" w:color="auto" w:fill="auto"/>
          </w:tcPr>
          <w:p w14:paraId="1F739EAF"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1.81</w:t>
            </w:r>
          </w:p>
        </w:tc>
        <w:tc>
          <w:tcPr>
            <w:tcW w:w="1890" w:type="dxa"/>
            <w:tcBorders>
              <w:top w:val="single" w:sz="8" w:space="0" w:color="AEAEAE"/>
              <w:left w:val="nil"/>
              <w:bottom w:val="single" w:sz="8" w:space="0" w:color="AEAEAE"/>
              <w:right w:val="nil"/>
            </w:tcBorders>
            <w:shd w:val="clear" w:color="auto" w:fill="auto"/>
          </w:tcPr>
          <w:p w14:paraId="319B6808" w14:textId="77777777" w:rsidR="00B54E77" w:rsidRPr="00A739AE" w:rsidRDefault="00B54E77" w:rsidP="00295D84">
            <w:pPr>
              <w:spacing w:line="480" w:lineRule="auto"/>
              <w:jc w:val="center"/>
              <w:rPr>
                <w:rFonts w:ascii="Times New Roman" w:hAnsi="Times New Roman" w:cs="Times New Roman"/>
              </w:rPr>
            </w:pPr>
            <w:r w:rsidRPr="00A739AE">
              <w:rPr>
                <w:rFonts w:ascii="Times New Roman" w:hAnsi="Times New Roman" w:cs="Times New Roman"/>
              </w:rPr>
              <w:t>1.008</w:t>
            </w:r>
          </w:p>
        </w:tc>
      </w:tr>
    </w:tbl>
    <w:p w14:paraId="49D02C77" w14:textId="77777777" w:rsidR="00B54E77" w:rsidRPr="00A739AE" w:rsidRDefault="00B54E77" w:rsidP="00B54E77">
      <w:pPr>
        <w:rPr>
          <w:rFonts w:ascii="Times New Roman" w:hAnsi="Times New Roman" w:cs="Times New Roman"/>
          <w:i/>
          <w:iCs/>
        </w:rPr>
      </w:pPr>
      <w:r w:rsidRPr="00A739AE">
        <w:rPr>
          <w:rFonts w:ascii="Times New Roman" w:hAnsi="Times New Roman" w:cs="Times New Roman"/>
          <w:i/>
          <w:iCs/>
        </w:rPr>
        <w:t>Note. N = 117. Means based on a 4-point Likert scale (never, once in a while, most of the time, always).</w:t>
      </w:r>
    </w:p>
    <w:p w14:paraId="5246BBA1" w14:textId="78434E9B" w:rsidR="00B54E77" w:rsidRPr="00A739AE" w:rsidRDefault="00B54E77" w:rsidP="00B54E77">
      <w:pPr>
        <w:spacing w:line="480" w:lineRule="auto"/>
        <w:rPr>
          <w:rFonts w:ascii="Times New Roman" w:hAnsi="Times New Roman" w:cs="Times New Roman"/>
          <w:i/>
          <w:iCs/>
        </w:rPr>
      </w:pPr>
    </w:p>
    <w:p w14:paraId="492B802D" w14:textId="24E11F88" w:rsidR="00AE75D6" w:rsidRPr="00A739AE" w:rsidRDefault="00AE75D6" w:rsidP="00B54E77">
      <w:pPr>
        <w:spacing w:line="480" w:lineRule="auto"/>
        <w:rPr>
          <w:rFonts w:ascii="Times New Roman" w:hAnsi="Times New Roman" w:cs="Times New Roman"/>
          <w:i/>
          <w:iCs/>
        </w:rPr>
      </w:pPr>
    </w:p>
    <w:p w14:paraId="6B836E6F" w14:textId="77777777" w:rsidR="00AE75D6" w:rsidRPr="00A739AE" w:rsidRDefault="00AE75D6" w:rsidP="00B54E77">
      <w:pPr>
        <w:spacing w:line="480" w:lineRule="auto"/>
        <w:rPr>
          <w:rFonts w:ascii="Times New Roman" w:hAnsi="Times New Roman" w:cs="Times New Roman"/>
          <w:i/>
          <w:iCs/>
        </w:rPr>
      </w:pPr>
    </w:p>
    <w:p w14:paraId="747AF25A" w14:textId="77777777" w:rsidR="00EB4936" w:rsidRPr="00A739AE" w:rsidRDefault="00EB4936">
      <w:pPr>
        <w:rPr>
          <w:rFonts w:ascii="Times New Roman" w:hAnsi="Times New Roman" w:cs="Times New Roman"/>
          <w:b/>
          <w:bCs/>
        </w:rPr>
      </w:pPr>
      <w:r w:rsidRPr="00A739AE">
        <w:rPr>
          <w:rFonts w:ascii="Times New Roman" w:hAnsi="Times New Roman" w:cs="Times New Roman"/>
          <w:b/>
          <w:bCs/>
        </w:rPr>
        <w:br w:type="page"/>
      </w:r>
    </w:p>
    <w:p w14:paraId="015B61C2" w14:textId="6E274B26" w:rsidR="00AE75D6" w:rsidRPr="00A739AE" w:rsidRDefault="00AE75D6" w:rsidP="00AE75D6">
      <w:pPr>
        <w:jc w:val="center"/>
        <w:rPr>
          <w:rFonts w:ascii="Times New Roman" w:hAnsi="Times New Roman" w:cs="Times New Roman"/>
          <w:b/>
          <w:bCs/>
        </w:rPr>
      </w:pPr>
      <w:r w:rsidRPr="00A739AE">
        <w:rPr>
          <w:rFonts w:ascii="Times New Roman" w:hAnsi="Times New Roman" w:cs="Times New Roman"/>
          <w:b/>
          <w:bCs/>
        </w:rPr>
        <w:lastRenderedPageBreak/>
        <w:t>Chapter 5</w:t>
      </w:r>
    </w:p>
    <w:p w14:paraId="29C1FCE3" w14:textId="77777777" w:rsidR="00AE75D6" w:rsidRPr="00A739AE" w:rsidRDefault="00AE75D6" w:rsidP="00AE75D6">
      <w:pPr>
        <w:jc w:val="center"/>
        <w:rPr>
          <w:rFonts w:ascii="Times New Roman" w:hAnsi="Times New Roman" w:cs="Times New Roman"/>
          <w:b/>
          <w:bCs/>
        </w:rPr>
      </w:pPr>
      <w:r w:rsidRPr="00A739AE">
        <w:rPr>
          <w:rFonts w:ascii="Times New Roman" w:hAnsi="Times New Roman" w:cs="Times New Roman"/>
          <w:b/>
          <w:bCs/>
        </w:rPr>
        <w:t>Discussion and Implications</w:t>
      </w:r>
    </w:p>
    <w:p w14:paraId="120F46CB" w14:textId="77777777" w:rsidR="00AE75D6" w:rsidRPr="00A739AE" w:rsidRDefault="00AE75D6" w:rsidP="00AE75D6">
      <w:pPr>
        <w:rPr>
          <w:rFonts w:ascii="Times New Roman" w:hAnsi="Times New Roman" w:cs="Times New Roman"/>
        </w:rPr>
      </w:pPr>
    </w:p>
    <w:p w14:paraId="6F1B8CCF"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The purpose of this study was to identify the practices of highly effective AMT users. Through careful analysis of the survey data from 117 power users, this study has recognized practices these users engage in most often. The study also looked at whether this group of teachers focused more on individual students using AMT or the class as a whole. While no statistical significance was found to support a difference in teacher behaviors for most of the </w:t>
      </w:r>
      <w:proofErr w:type="gramStart"/>
      <w:r w:rsidRPr="00A739AE">
        <w:rPr>
          <w:rFonts w:ascii="Times New Roman" w:hAnsi="Times New Roman" w:cs="Times New Roman"/>
        </w:rPr>
        <w:t>practices</w:t>
      </w:r>
      <w:proofErr w:type="gramEnd"/>
      <w:r w:rsidRPr="00A739AE">
        <w:rPr>
          <w:rFonts w:ascii="Times New Roman" w:hAnsi="Times New Roman" w:cs="Times New Roman"/>
        </w:rPr>
        <w:t xml:space="preserve"> teachers engage in with regard to individual versus whole class focus, it was found viewing student growth on long-term assignments was engaged in more often for individual students over whole class (p = .016).</w:t>
      </w:r>
    </w:p>
    <w:p w14:paraId="0EF5C618" w14:textId="77777777" w:rsidR="00AE75D6" w:rsidRPr="00A739AE" w:rsidRDefault="00AE75D6" w:rsidP="00AE75D6">
      <w:pPr>
        <w:spacing w:line="480" w:lineRule="auto"/>
        <w:rPr>
          <w:rFonts w:ascii="Times New Roman" w:hAnsi="Times New Roman" w:cs="Times New Roman"/>
          <w:b/>
          <w:bCs/>
        </w:rPr>
      </w:pPr>
      <w:r w:rsidRPr="00A739AE">
        <w:rPr>
          <w:rFonts w:ascii="Times New Roman" w:hAnsi="Times New Roman" w:cs="Times New Roman"/>
          <w:b/>
          <w:bCs/>
        </w:rPr>
        <w:t>Summary of Findings</w:t>
      </w:r>
    </w:p>
    <w:p w14:paraId="05BD3D58"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Understanding what practices highly effective teachers engage in most with AMT can lead to a better understanding of how to effectively use this technology to support higher outcomes for all students. This study identifies specific practices the participants report using on a daily basis with the qualitative data giving insight from power users in their own words. </w:t>
      </w:r>
    </w:p>
    <w:p w14:paraId="47E71C67" w14:textId="77777777" w:rsidR="00AE75D6" w:rsidRPr="00A739AE" w:rsidRDefault="00AE75D6" w:rsidP="00AE75D6">
      <w:pPr>
        <w:spacing w:line="480" w:lineRule="auto"/>
        <w:rPr>
          <w:rFonts w:ascii="Times New Roman" w:hAnsi="Times New Roman" w:cs="Times New Roman"/>
          <w:b/>
          <w:bCs/>
          <w:i/>
          <w:iCs/>
        </w:rPr>
      </w:pPr>
      <w:r w:rsidRPr="00A739AE">
        <w:rPr>
          <w:rFonts w:ascii="Times New Roman" w:hAnsi="Times New Roman" w:cs="Times New Roman"/>
          <w:b/>
          <w:bCs/>
          <w:i/>
          <w:iCs/>
        </w:rPr>
        <w:t>Access to AMT</w:t>
      </w:r>
    </w:p>
    <w:p w14:paraId="0839878B"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Having access to the AMT is sometimes an obstacle to use. In the present study access to DreamBox at school and at home does not seem to be a limiting factor. Teachers report 95.7% of students have access to DreamBox through a school account. Only 2.6% of teachers reported the program is only used to students in an intervention program (e.g., RTI, MTSS, or </w:t>
      </w:r>
      <w:proofErr w:type="gramStart"/>
      <w:r w:rsidRPr="00A739AE">
        <w:rPr>
          <w:rFonts w:ascii="Times New Roman" w:hAnsi="Times New Roman" w:cs="Times New Roman"/>
        </w:rPr>
        <w:t>other</w:t>
      </w:r>
      <w:proofErr w:type="gramEnd"/>
      <w:r w:rsidRPr="00A739AE">
        <w:rPr>
          <w:rFonts w:ascii="Times New Roman" w:hAnsi="Times New Roman" w:cs="Times New Roman"/>
        </w:rPr>
        <w:t xml:space="preserve"> program). </w:t>
      </w:r>
    </w:p>
    <w:p w14:paraId="22119718"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Students can access accounts from home and school if they have a device to run the web-based program. The data reports most students have access to a device at home and at school with 61.7% of students using the program 4-5 days a week during school hours and that number </w:t>
      </w:r>
      <w:r w:rsidRPr="00A739AE">
        <w:rPr>
          <w:rFonts w:ascii="Times New Roman" w:hAnsi="Times New Roman" w:cs="Times New Roman"/>
        </w:rPr>
        <w:lastRenderedPageBreak/>
        <w:t>dropping of after school hours to 18.6% usage. Most of the time and lessons completed are being completed during school hours even though most of the students have access to a device and the program at and away from school.</w:t>
      </w:r>
    </w:p>
    <w:p w14:paraId="17DE4505" w14:textId="77777777" w:rsidR="00AE75D6" w:rsidRPr="00A739AE" w:rsidRDefault="00AE75D6" w:rsidP="00AE75D6">
      <w:pPr>
        <w:spacing w:line="480" w:lineRule="auto"/>
        <w:rPr>
          <w:rFonts w:ascii="Times New Roman" w:hAnsi="Times New Roman" w:cs="Times New Roman"/>
          <w:b/>
          <w:bCs/>
          <w:i/>
          <w:iCs/>
        </w:rPr>
      </w:pPr>
      <w:r w:rsidRPr="00A739AE">
        <w:rPr>
          <w:rFonts w:ascii="Times New Roman" w:hAnsi="Times New Roman" w:cs="Times New Roman"/>
          <w:b/>
          <w:bCs/>
          <w:i/>
          <w:iCs/>
        </w:rPr>
        <w:t>Uses of AMT</w:t>
      </w:r>
    </w:p>
    <w:p w14:paraId="450A875D"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The results of the study show DreamBox being used most commonly for student review of content from the current grade level (mean = 3.11), most of the time or always. The teachers are also using the program for additional practice of current content (mean = 3.07). These two practices focus on using DreamBox compliment the current content in the grade level. The open response analysis found 15 examples of teachers pairing the program with what is being taught in class. One example of this was a statement by a teacher who said, “I try to make short term assignments based on the content that is being taught in class”. This pairing of content, whether is a review of the current grade content or additional practice of the current content seems to be the practice many powers users are engaging in.</w:t>
      </w:r>
    </w:p>
    <w:p w14:paraId="3FF7DD9E"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Teachers use DreamBox for enrichment at least once in a while (mean = 2.76). Although this use of DreamBox for enrichment happens less than using the program with the current content, teachers still reported this practice in the open responses. </w:t>
      </w:r>
    </w:p>
    <w:p w14:paraId="22FDC048"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Student review of content from prior grades was found to be a practice used once in a while to most of the time (mean = 2.75). The data coded from the open responses found teachers use DreamBox to fill in gaps from prior grades as well. This code was combined with enrichment (mean = 2.76) and noted 19 times in individual student practices and 6 times with the class as a whole. Filling in gaps and enrichment is defined in this study’s codebook as a teacher assigning lessons from previous grades to fill in gaps; a teacher assigning lessons to fill in grade level gaps; a teacher assigning lessons for grades beyond. </w:t>
      </w:r>
    </w:p>
    <w:p w14:paraId="7BC64160"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lastRenderedPageBreak/>
        <w:tab/>
        <w:t xml:space="preserve">DreamBox was used least for teaching new content (mean = 2.03). This may be explained by understanding school math curriculum is the primary focus with AMT used as supplemental. Some AMT aligns with the more widely used curriculum and DreamBox aligns with some of these. One power user stated, “I can also align with </w:t>
      </w:r>
      <w:proofErr w:type="gramStart"/>
      <w:r w:rsidRPr="00A739AE">
        <w:rPr>
          <w:rFonts w:ascii="Times New Roman" w:hAnsi="Times New Roman" w:cs="Times New Roman"/>
        </w:rPr>
        <w:t>Bridges</w:t>
      </w:r>
      <w:proofErr w:type="gramEnd"/>
      <w:r w:rsidRPr="00A739AE">
        <w:rPr>
          <w:rFonts w:ascii="Times New Roman" w:hAnsi="Times New Roman" w:cs="Times New Roman"/>
        </w:rPr>
        <w:t xml:space="preserve"> math curriculum when needed or NWEA” and another reported, “I assign DreamBox, Common Core, and Envision assignments”. </w:t>
      </w:r>
    </w:p>
    <w:p w14:paraId="7FC6FB0E" w14:textId="77777777" w:rsidR="00AE75D6" w:rsidRPr="00A739AE" w:rsidRDefault="00AE75D6" w:rsidP="00AE75D6">
      <w:pPr>
        <w:spacing w:line="480" w:lineRule="auto"/>
        <w:rPr>
          <w:rFonts w:ascii="Times New Roman" w:hAnsi="Times New Roman" w:cs="Times New Roman"/>
          <w:b/>
          <w:bCs/>
          <w:i/>
          <w:iCs/>
        </w:rPr>
      </w:pPr>
      <w:r w:rsidRPr="00A739AE">
        <w:rPr>
          <w:rFonts w:ascii="Times New Roman" w:hAnsi="Times New Roman" w:cs="Times New Roman"/>
          <w:b/>
          <w:bCs/>
          <w:i/>
          <w:iCs/>
        </w:rPr>
        <w:t>Teacher Practices with Individual Students</w:t>
      </w:r>
    </w:p>
    <w:p w14:paraId="0F9A399B"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Using the results of the 4-point Likert scale question regarding teacher practices with individual students, when teachers access the dashboard to view student progress, </w:t>
      </w:r>
    </w:p>
    <w:p w14:paraId="2AA0A9FB"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 xml:space="preserve"> the practices most engaged in are viewing the students’ time on the program and viewing lessons completed. This result is reinforced with the open-ended response data. The code, scheduled time, is found most in the data (28 times). Time/lesson requirement is the third most found code, with 21 respondents mentioning it as a practice.</w:t>
      </w:r>
    </w:p>
    <w:p w14:paraId="70A5BE46" w14:textId="77777777" w:rsidR="00AE75D6" w:rsidRPr="00A739AE" w:rsidRDefault="00AE75D6" w:rsidP="00AE75D6">
      <w:pPr>
        <w:spacing w:line="480" w:lineRule="auto"/>
        <w:ind w:firstLine="720"/>
        <w:rPr>
          <w:rFonts w:ascii="Times New Roman" w:hAnsi="Times New Roman" w:cs="Times New Roman"/>
        </w:rPr>
      </w:pPr>
      <w:r w:rsidRPr="00A739AE">
        <w:rPr>
          <w:rFonts w:ascii="Times New Roman" w:hAnsi="Times New Roman" w:cs="Times New Roman"/>
          <w:b/>
          <w:bCs/>
        </w:rPr>
        <w:t xml:space="preserve">Scheduled Time and Viewing Student Time on Program. </w:t>
      </w:r>
      <w:r w:rsidRPr="00A739AE">
        <w:rPr>
          <w:rFonts w:ascii="Times New Roman" w:hAnsi="Times New Roman" w:cs="Times New Roman"/>
        </w:rPr>
        <w:t>The practice of scheduled time for DreamBox is the practice most reported. Of 104 responses, deliberately scheduling time into the daily schedule was noted 28 times. The definition used for this code is the teacher has intentional scheduled time for DreamBox. One response example is, “We reserve 20 minutes of time during math rotations for DreamBox daily”. Since the most common practice is viewing the students’ time on the program (mean = 3.34), the teacher is checking the data to verify this time usage. The coded data confirms the scaled output. Highly effect teachers are scheduling time in the day for students to use DreamBox and they are confirming this when they access student data.</w:t>
      </w:r>
    </w:p>
    <w:p w14:paraId="21817732" w14:textId="77777777" w:rsidR="00AE75D6" w:rsidRPr="00A739AE" w:rsidRDefault="00AE75D6" w:rsidP="00AE75D6">
      <w:pPr>
        <w:spacing w:line="480" w:lineRule="auto"/>
        <w:ind w:firstLine="720"/>
        <w:rPr>
          <w:rFonts w:ascii="Times New Roman" w:hAnsi="Times New Roman" w:cs="Times New Roman"/>
        </w:rPr>
      </w:pPr>
      <w:r w:rsidRPr="00A739AE">
        <w:rPr>
          <w:rFonts w:ascii="Times New Roman" w:hAnsi="Times New Roman" w:cs="Times New Roman"/>
          <w:b/>
          <w:bCs/>
        </w:rPr>
        <w:t xml:space="preserve">Time/Lesson Requirement and Viewing Lessons Completed. </w:t>
      </w:r>
      <w:r w:rsidRPr="00A739AE">
        <w:rPr>
          <w:rFonts w:ascii="Times New Roman" w:hAnsi="Times New Roman" w:cs="Times New Roman"/>
        </w:rPr>
        <w:t xml:space="preserve">The practice of viewing lessons completed was found to be engaged in by teachers most of the time or always (mean = </w:t>
      </w:r>
      <w:r w:rsidRPr="00A739AE">
        <w:rPr>
          <w:rFonts w:ascii="Times New Roman" w:hAnsi="Times New Roman" w:cs="Times New Roman"/>
        </w:rPr>
        <w:lastRenderedPageBreak/>
        <w:t>3.02). This practice was found in the open responses frequently as well. Of the 104 coded responses 21 responses mentioned a time or lesson requirement for the student. The definition established for time/lesson requirement is, the teacher has a set required time/number of lessons on DreamBox. Some examples found in the data are, “We required 60 minutes for a 5-day week” or this response, “1-2 lessons a day/7-10 lessons a week (requirement)”. In each case there is a very specific time and/or lesson requirement for the student to complete. This is consistent with the top two Likert scale data results of viewing students’ time on the program and viewing students’ lessons completed.</w:t>
      </w:r>
    </w:p>
    <w:p w14:paraId="7EC68510" w14:textId="77777777" w:rsidR="00AE75D6" w:rsidRPr="00A739AE" w:rsidRDefault="00AE75D6" w:rsidP="00AE75D6">
      <w:pPr>
        <w:spacing w:line="480" w:lineRule="auto"/>
        <w:ind w:firstLine="720"/>
        <w:rPr>
          <w:rFonts w:ascii="Times New Roman" w:hAnsi="Times New Roman" w:cs="Times New Roman"/>
        </w:rPr>
      </w:pPr>
      <w:r w:rsidRPr="00A739AE">
        <w:rPr>
          <w:rFonts w:ascii="Times New Roman" w:hAnsi="Times New Roman" w:cs="Times New Roman"/>
          <w:b/>
          <w:bCs/>
        </w:rPr>
        <w:t>Viewing Standards Completed and Viewing Student Growth</w:t>
      </w:r>
      <w:r w:rsidRPr="00A739AE">
        <w:rPr>
          <w:rFonts w:ascii="Times New Roman" w:hAnsi="Times New Roman" w:cs="Times New Roman"/>
        </w:rPr>
        <w:t>.  Within the data for individual student practices, teacher responses fell between once in a while and most of the time, leaning heavier to most of the time, for viewing standards completed (mean = 2.88) and viewing student growth (mean = 2.74). These two practices are not binary. If a student completes a certain number of lessons, there is not a set amount of growth he/she will receive. The same is true for finishing a standard. All standards have an associated number of lessons specific to that standard. Teachers are engaging in practices with unknown amount of time or number of lessons less than practices with definitive data such as exact time on the program or exact number of lessons completed.</w:t>
      </w:r>
    </w:p>
    <w:p w14:paraId="20EBB718" w14:textId="77777777" w:rsidR="00AE75D6" w:rsidRPr="00A739AE" w:rsidRDefault="00AE75D6" w:rsidP="00AE75D6">
      <w:pPr>
        <w:spacing w:line="480" w:lineRule="auto"/>
        <w:ind w:firstLine="720"/>
        <w:rPr>
          <w:rFonts w:ascii="Times New Roman" w:hAnsi="Times New Roman" w:cs="Times New Roman"/>
        </w:rPr>
      </w:pPr>
      <w:r w:rsidRPr="00A739AE">
        <w:rPr>
          <w:rFonts w:ascii="Times New Roman" w:hAnsi="Times New Roman" w:cs="Times New Roman"/>
          <w:b/>
          <w:bCs/>
        </w:rPr>
        <w:t xml:space="preserve">Rewards and Accountability. </w:t>
      </w:r>
      <w:r w:rsidRPr="00A739AE">
        <w:rPr>
          <w:rFonts w:ascii="Times New Roman" w:hAnsi="Times New Roman" w:cs="Times New Roman"/>
        </w:rPr>
        <w:t xml:space="preserve">Within the coded responses to the teacher practices with individual students is rewards and accountability. This code is defined as a teacher giving a reward for lessons, time, or standards completed, or the teacher holding students accountable for their progress and achieving their goals. Of the 104 coded responses, 23 responses referred to an individual reward being given or some form of student accountability. This could be in the form of public acknowledgement or a more personal form of recognition. Teachers mentioned giving </w:t>
      </w:r>
      <w:r w:rsidRPr="00A739AE">
        <w:rPr>
          <w:rFonts w:ascii="Times New Roman" w:hAnsi="Times New Roman" w:cs="Times New Roman"/>
        </w:rPr>
        <w:lastRenderedPageBreak/>
        <w:t>weekly or monthly progress reports, keeping classroom charts, giving individual certificates, or assisting students in establishing personal goals. One teacher stated, “I use the standards completed in order to give students certificates; I keep parents informed of student goals; we send out mid-week progress reports”. This teacher uses rewards and accountably to increase individual progress in DreamBox. This code is a reoccurring theme throughout the individual qualitative data.</w:t>
      </w:r>
    </w:p>
    <w:p w14:paraId="0DDBC600" w14:textId="77777777" w:rsidR="00AE75D6" w:rsidRPr="00A739AE" w:rsidRDefault="00AE75D6" w:rsidP="00AE75D6">
      <w:pPr>
        <w:spacing w:line="480" w:lineRule="auto"/>
        <w:ind w:firstLine="720"/>
        <w:rPr>
          <w:rFonts w:ascii="Times New Roman" w:hAnsi="Times New Roman" w:cs="Times New Roman"/>
        </w:rPr>
      </w:pPr>
      <w:r w:rsidRPr="00A739AE">
        <w:rPr>
          <w:rFonts w:ascii="Times New Roman" w:hAnsi="Times New Roman" w:cs="Times New Roman"/>
          <w:b/>
          <w:bCs/>
        </w:rPr>
        <w:t xml:space="preserve">Removing or Canceling Assignments.  </w:t>
      </w:r>
      <w:r w:rsidRPr="00A739AE">
        <w:rPr>
          <w:rFonts w:ascii="Times New Roman" w:hAnsi="Times New Roman" w:cs="Times New Roman"/>
        </w:rPr>
        <w:t>Of the practices surveyed, teachers were least likely to remove of cancel an assignment (mean = 1.42). There was no mention in the responses to individual practices or additional practice of teachers canceling or removing an assignment. This included when a student has difficulty with a DreamBox lesson. One teacher wrote with regard to individual students, “I do not remove/cancel assignments, I encourage them to come to the help sessions to master the content”. Of the teachers surveyed, 93.16% stated they either, never or once in a while, removed or canceled assignments.</w:t>
      </w:r>
    </w:p>
    <w:p w14:paraId="43479CE8" w14:textId="77777777" w:rsidR="00AE75D6" w:rsidRPr="00A739AE" w:rsidRDefault="00AE75D6" w:rsidP="00AE75D6">
      <w:pPr>
        <w:spacing w:line="480" w:lineRule="auto"/>
        <w:rPr>
          <w:rFonts w:ascii="Times New Roman" w:hAnsi="Times New Roman" w:cs="Times New Roman"/>
          <w:b/>
          <w:bCs/>
          <w:i/>
          <w:iCs/>
        </w:rPr>
      </w:pPr>
      <w:r w:rsidRPr="00A739AE">
        <w:rPr>
          <w:rFonts w:ascii="Times New Roman" w:hAnsi="Times New Roman" w:cs="Times New Roman"/>
          <w:b/>
          <w:bCs/>
          <w:i/>
          <w:iCs/>
        </w:rPr>
        <w:t>Teacher Practices with the Class as a Whole</w:t>
      </w:r>
    </w:p>
    <w:p w14:paraId="2D5B3EE2"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As with practices with individual students, this study seeks to identify the practices of highly effective teachers with regard to the whole class. Teachers were asked to rate what practices they engaged for the class as a whole on a 4-point Likert scale from “Never” to “Always”. The most engaged in practice when the teacher accesses the dashboard is viewing lessons completed.</w:t>
      </w:r>
    </w:p>
    <w:p w14:paraId="20882C56"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r>
      <w:r w:rsidRPr="00A739AE">
        <w:rPr>
          <w:rFonts w:ascii="Times New Roman" w:hAnsi="Times New Roman" w:cs="Times New Roman"/>
          <w:b/>
          <w:bCs/>
        </w:rPr>
        <w:t>Viewing Lessons Completed</w:t>
      </w:r>
      <w:r w:rsidRPr="00A739AE">
        <w:rPr>
          <w:rFonts w:ascii="Times New Roman" w:hAnsi="Times New Roman" w:cs="Times New Roman"/>
        </w:rPr>
        <w:t xml:space="preserve">. Power users reported viewing lessons completed as the most common practice with whole class (mean = 3.02), this is occurring most of the time or always. The coded responses for this item note 11 of 76 teachers reported a time or lesson </w:t>
      </w:r>
      <w:r w:rsidRPr="00A739AE">
        <w:rPr>
          <w:rFonts w:ascii="Times New Roman" w:hAnsi="Times New Roman" w:cs="Times New Roman"/>
        </w:rPr>
        <w:lastRenderedPageBreak/>
        <w:t xml:space="preserve">requirement for their class. This was less documented in the responses with regard to the class as a whole than on an individual level. </w:t>
      </w:r>
    </w:p>
    <w:p w14:paraId="2319969E"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r>
      <w:r w:rsidRPr="00A739AE">
        <w:rPr>
          <w:rFonts w:ascii="Times New Roman" w:hAnsi="Times New Roman" w:cs="Times New Roman"/>
          <w:b/>
          <w:bCs/>
        </w:rPr>
        <w:t>Viewing total Standards and Standards Completed</w:t>
      </w:r>
      <w:r w:rsidRPr="00A739AE">
        <w:rPr>
          <w:rFonts w:ascii="Times New Roman" w:hAnsi="Times New Roman" w:cs="Times New Roman"/>
        </w:rPr>
        <w:t xml:space="preserve">. The second and third most common practice among the teachers was looking at the total number of standards completed (mean = 2.74) by the class as a whole and what are the standards are completed (mean = 2.68). This gives the teacher data on what standards are being mastered and can aid in grouping students. Grouping students and peer coaching were identified in the open responses. This code was established for teachers using data to group students and teachers setting up student to student assistance. One of the least used, this code was found in five of 76 of the whole class responses. </w:t>
      </w:r>
    </w:p>
    <w:p w14:paraId="27B3E7CB"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r>
      <w:r w:rsidRPr="00A739AE">
        <w:rPr>
          <w:rFonts w:ascii="Times New Roman" w:hAnsi="Times New Roman" w:cs="Times New Roman"/>
          <w:b/>
          <w:bCs/>
        </w:rPr>
        <w:t>Viewing Activity Feed</w:t>
      </w:r>
      <w:r w:rsidRPr="00A739AE">
        <w:rPr>
          <w:rFonts w:ascii="Times New Roman" w:hAnsi="Times New Roman" w:cs="Times New Roman"/>
        </w:rPr>
        <w:t xml:space="preserve">. Teachers reported viewing the Activity Feed once in a while trending to most of the time (mean = 2.61). This feed gives the teacher a list of all lessons the students have played in a 30-day period. This real-time feed was only mentioned once in the response data. One teacher wrote, “We wisht there was a better activity feed that could help us see where the child is struggling”. </w:t>
      </w:r>
    </w:p>
    <w:p w14:paraId="3BD019A8"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r>
      <w:r w:rsidRPr="00A739AE">
        <w:rPr>
          <w:rFonts w:ascii="Times New Roman" w:hAnsi="Times New Roman" w:cs="Times New Roman"/>
          <w:b/>
          <w:bCs/>
        </w:rPr>
        <w:t>Making Long-term Assignments</w:t>
      </w:r>
      <w:r w:rsidRPr="00A739AE">
        <w:rPr>
          <w:rFonts w:ascii="Times New Roman" w:hAnsi="Times New Roman" w:cs="Times New Roman"/>
        </w:rPr>
        <w:t xml:space="preserve">. Making long-term assignments was the practice reported least used with regard to the class as a whole (mean = 1.96) falling below the once in a while choice. This is not a practice used very often when considering the whole class. Used slightly more is looking at student growth on long-term assignments (mean = 2.05). Both these practices are geared more toward individual students than the group. </w:t>
      </w:r>
    </w:p>
    <w:p w14:paraId="397523BD" w14:textId="77777777" w:rsidR="00AE75D6" w:rsidRPr="00A739AE" w:rsidRDefault="00AE75D6" w:rsidP="00AE75D6">
      <w:pPr>
        <w:spacing w:line="480" w:lineRule="auto"/>
        <w:rPr>
          <w:rFonts w:ascii="Times New Roman" w:hAnsi="Times New Roman" w:cs="Times New Roman"/>
          <w:b/>
          <w:bCs/>
          <w:i/>
          <w:iCs/>
        </w:rPr>
      </w:pPr>
      <w:r w:rsidRPr="00A739AE">
        <w:rPr>
          <w:rFonts w:ascii="Times New Roman" w:hAnsi="Times New Roman" w:cs="Times New Roman"/>
          <w:b/>
          <w:bCs/>
          <w:i/>
          <w:iCs/>
        </w:rPr>
        <w:t>Individual Practices verses Whole Class Practices</w:t>
      </w:r>
    </w:p>
    <w:p w14:paraId="5DE8DE1A"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To answer research question 1a, when teachers interact with the AMT, do they focus on the class as a whole or individual student, a paired sample t-test was run. The results showed no </w:t>
      </w:r>
      <w:r w:rsidRPr="00A739AE">
        <w:rPr>
          <w:rFonts w:ascii="Times New Roman" w:hAnsi="Times New Roman" w:cs="Times New Roman"/>
        </w:rPr>
        <w:lastRenderedPageBreak/>
        <w:t xml:space="preserve">statistical significance on eight of the nine practices listed. However, one practice, looking at student growth on long-term assignments, showed highly effective teachers tend to look at this data more for the individual than for the class as a whole. On all other practices listed, there seems to be little difference between teacher practices for individuals and whole class. </w:t>
      </w:r>
    </w:p>
    <w:p w14:paraId="499D807C"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Looking at the coded responses, however, there are differences in the frequencies of some behaviors. The most noted practice with regard to individual students is Scheduled Time. This was 26.92% of the noted individual practices (code frequency is 28, n=104), while Scheduled Time was noted in 19.73% of the whole class practices (code frequency is 15, n=76). </w:t>
      </w:r>
    </w:p>
    <w:p w14:paraId="3A56E43F"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Additionally, Rewards &amp; Accountability was found less frequently in the individual practices (22.11%, code frequency is 23, n=104) than in the whole class practices (26.31%, code frequency is 20, n=76). Teachers are more liking to reward lessons, time of the program, or standards complete for the class as a whole than the individual student. Both, however, are in the top two practices reported in open responses (see table 4.9 and 4.10).</w:t>
      </w:r>
    </w:p>
    <w:p w14:paraId="327F1E81"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The Pairing with Current Content code is defined in this study as a teacher pairing what is being taught in class with the corresponding standard on DreamBox. Although Pairing with Current Content is one of the practices found less in the responses, it is noted in 10.57% of the responses for individual practices and in only 5.26% of the whole class qualitative data. This difference is notable because this seems to indicate teachers are tailoring lessons to individual students more than the class as a whole.  </w:t>
      </w:r>
    </w:p>
    <w:p w14:paraId="51C1F7A1" w14:textId="77777777" w:rsidR="00AE75D6" w:rsidRPr="00A739AE" w:rsidRDefault="00AE75D6" w:rsidP="00AE75D6">
      <w:pPr>
        <w:spacing w:line="480" w:lineRule="auto"/>
        <w:rPr>
          <w:rFonts w:ascii="Times New Roman" w:hAnsi="Times New Roman" w:cs="Times New Roman"/>
          <w:b/>
          <w:bCs/>
        </w:rPr>
      </w:pPr>
      <w:r w:rsidRPr="00A739AE">
        <w:rPr>
          <w:rFonts w:ascii="Times New Roman" w:hAnsi="Times New Roman" w:cs="Times New Roman"/>
          <w:b/>
          <w:bCs/>
        </w:rPr>
        <w:t>Implications for Practice</w:t>
      </w:r>
    </w:p>
    <w:p w14:paraId="1945C13E"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b/>
          <w:bCs/>
        </w:rPr>
        <w:tab/>
      </w:r>
      <w:r w:rsidRPr="00A739AE">
        <w:rPr>
          <w:rFonts w:ascii="Times New Roman" w:hAnsi="Times New Roman" w:cs="Times New Roman"/>
        </w:rPr>
        <w:t xml:space="preserve">This study sought to answer the research question, what practices do highly successful teachers enact when using adaptive math technology? By surveying the top 10% of teachers in each grade level using DreamBox, this study looked at teacher practices with AMT with </w:t>
      </w:r>
      <w:r w:rsidRPr="00A739AE">
        <w:rPr>
          <w:rFonts w:ascii="Times New Roman" w:hAnsi="Times New Roman" w:cs="Times New Roman"/>
        </w:rPr>
        <w:lastRenderedPageBreak/>
        <w:t xml:space="preserve">individual students as well as teacher practices with the class as a whole. This study also looked at what access students have to DreamBox via device access in and away from school. Students who have greater access to AMT and actively engage in this student-centered learning see better outcomes in their work (Gee, 2005). This study concluded most to all students of the teacher participants have a device at school and at home where they can access the AMT with 61.7% of the students using the program 4-5 days a week at school. </w:t>
      </w:r>
    </w:p>
    <w:p w14:paraId="241334A0"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This study concluded that the most implemented teacher practices with DreamBox are viewing the amount of time on a student is on the program, viewing the standards the student completes, and viewing the lessons that student completes. Additionally, the study concluded teachers view lessons completed, total standards completed for the class as a whole. There were little differences in the teacher practices with individual students when compared to the class as a whole. Those differences were shown to be minimal in the qualitative data as well.</w:t>
      </w:r>
    </w:p>
    <w:p w14:paraId="0FD6B472"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The most used teacher practices show highly effective DreamBox teachers are looking at data the program provides more often than assigning short-term or long-term assignments, removing lessons, or messaging students. They are using DreamBox most often for student review of content from the current grade or additional practice of current content. When a student is struggling with DreamBox, they are overwhelmingly letting the program adapt with scaffolding. The teacher publicly acknowledges progress. In this interaction with the AMT, the teacher gets targeted, detailed student information to supports current content learning, and lets the program adapt to the individual student’s needs.</w:t>
      </w:r>
    </w:p>
    <w:p w14:paraId="3AD5367B" w14:textId="77777777" w:rsidR="00AE75D6" w:rsidRPr="00A739AE" w:rsidRDefault="00AE75D6" w:rsidP="00AE75D6">
      <w:pPr>
        <w:spacing w:line="480" w:lineRule="auto"/>
        <w:rPr>
          <w:rFonts w:ascii="Times New Roman" w:hAnsi="Times New Roman" w:cs="Times New Roman"/>
          <w:b/>
          <w:bCs/>
          <w:i/>
          <w:iCs/>
        </w:rPr>
      </w:pPr>
      <w:r w:rsidRPr="00A739AE">
        <w:rPr>
          <w:rFonts w:ascii="Times New Roman" w:hAnsi="Times New Roman" w:cs="Times New Roman"/>
          <w:b/>
          <w:bCs/>
          <w:i/>
          <w:iCs/>
        </w:rPr>
        <w:t>Teacher Practices and TPACK</w:t>
      </w:r>
    </w:p>
    <w:p w14:paraId="2097E7F3"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TPACK is a framework for the synergistic integration of technology, pedagogy, and content, in context, for the purposes of learning design (</w:t>
      </w:r>
      <w:proofErr w:type="spellStart"/>
      <w:r w:rsidRPr="00A739AE">
        <w:rPr>
          <w:rFonts w:ascii="Times New Roman" w:hAnsi="Times New Roman" w:cs="Times New Roman"/>
        </w:rPr>
        <w:t>Angeli</w:t>
      </w:r>
      <w:proofErr w:type="spellEnd"/>
      <w:r w:rsidRPr="00A739AE">
        <w:rPr>
          <w:rFonts w:ascii="Times New Roman" w:hAnsi="Times New Roman" w:cs="Times New Roman"/>
        </w:rPr>
        <w:t xml:space="preserve"> &amp; </w:t>
      </w:r>
      <w:proofErr w:type="spellStart"/>
      <w:r w:rsidRPr="00A739AE">
        <w:rPr>
          <w:rFonts w:ascii="Times New Roman" w:hAnsi="Times New Roman" w:cs="Times New Roman"/>
        </w:rPr>
        <w:t>Valanides</w:t>
      </w:r>
      <w:proofErr w:type="spellEnd"/>
      <w:r w:rsidRPr="00A739AE">
        <w:rPr>
          <w:rFonts w:ascii="Times New Roman" w:hAnsi="Times New Roman" w:cs="Times New Roman"/>
        </w:rPr>
        <w:t xml:space="preserve">, 2009). As stated </w:t>
      </w:r>
      <w:r w:rsidRPr="00A739AE">
        <w:rPr>
          <w:rFonts w:ascii="Times New Roman" w:hAnsi="Times New Roman" w:cs="Times New Roman"/>
        </w:rPr>
        <w:lastRenderedPageBreak/>
        <w:t>earlier, the TPACK framework situates technological pedagogical knowledge as the intersection of the technological knowledge and pedagogical knowledge. Looking at the practices most engaged in by power users of DreamBox in this study in the context of the TPACK framework can lead to a greater overall understanding of how those practices contribute to the successful integration and use of AMT. This study builds on examples of how teacher’s knowledge of pedagogy is integrated with their technological knowledge. The TPK part of TPACK informs the practice of using technology to produce data to direct the how the teacher interacts with the content and the student in pairing the current content with the AMT as well as supporting what each student needs.</w:t>
      </w:r>
    </w:p>
    <w:p w14:paraId="7EAA11E4" w14:textId="77777777" w:rsidR="00AE75D6" w:rsidRPr="00A739AE" w:rsidRDefault="00AE75D6" w:rsidP="00AE75D6">
      <w:pPr>
        <w:spacing w:line="480" w:lineRule="auto"/>
        <w:rPr>
          <w:rFonts w:ascii="Times New Roman" w:hAnsi="Times New Roman" w:cs="Times New Roman"/>
          <w:b/>
          <w:bCs/>
          <w:i/>
          <w:iCs/>
        </w:rPr>
      </w:pPr>
      <w:r w:rsidRPr="00A739AE">
        <w:rPr>
          <w:rFonts w:ascii="Times New Roman" w:hAnsi="Times New Roman" w:cs="Times New Roman"/>
          <w:b/>
          <w:bCs/>
          <w:i/>
          <w:iCs/>
        </w:rPr>
        <w:t>Best Practices</w:t>
      </w:r>
    </w:p>
    <w:p w14:paraId="5D7D5602"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Because the participants in this study are all power users of DreamBox, looking at how they use AMT in the classroom can contribute to the best practices for uses of AMT. Looking at the qualitative responses we get a more detailed understanding of what power users are doing. Combining the codes for individual and whole class responses yields a rich basis to establish six practices likely essential to higher outcomes. These six practices are (1) having daily scheduled time for AMT, (2) time/lesson requirement for students, (3) a system of rewards &amp; accountability, (4) assigning lessons to fill in gaps or enrichment, (5) pairing lessons with current content being taught, and (6) Identifying students struggling &amp; holding help sessions.</w:t>
      </w:r>
    </w:p>
    <w:p w14:paraId="2C596012" w14:textId="77777777" w:rsidR="00AE75D6" w:rsidRPr="00A739AE" w:rsidRDefault="00AE75D6" w:rsidP="00AE75D6">
      <w:pPr>
        <w:spacing w:line="480" w:lineRule="auto"/>
        <w:rPr>
          <w:rFonts w:ascii="Times New Roman" w:hAnsi="Times New Roman" w:cs="Times New Roman"/>
          <w:b/>
          <w:bCs/>
        </w:rPr>
      </w:pPr>
      <w:r w:rsidRPr="00A739AE">
        <w:rPr>
          <w:rFonts w:ascii="Times New Roman" w:hAnsi="Times New Roman" w:cs="Times New Roman"/>
          <w:b/>
          <w:bCs/>
        </w:rPr>
        <w:t>Recommendations for Research</w:t>
      </w:r>
    </w:p>
    <w:p w14:paraId="7BC7681B"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Further research is needed for teacher involvement with AMT. Research to better understand the professional development needs of teachers implementing AMT in the classroom is warranted. Professional development focused on not only how to operate the technology but </w:t>
      </w:r>
      <w:r w:rsidRPr="00A739AE">
        <w:rPr>
          <w:rFonts w:ascii="Times New Roman" w:hAnsi="Times New Roman" w:cs="Times New Roman"/>
        </w:rPr>
        <w:lastRenderedPageBreak/>
        <w:t>also to increase their technological pedagogical knowledge for integrating with the program with the classroom curriculum to support better outcomes.</w:t>
      </w:r>
    </w:p>
    <w:p w14:paraId="2BF1BE49" w14:textId="77777777" w:rsidR="00AE75D6" w:rsidRPr="00A739AE" w:rsidRDefault="00AE75D6" w:rsidP="00AE75D6">
      <w:pPr>
        <w:spacing w:line="480" w:lineRule="auto"/>
        <w:ind w:firstLine="720"/>
        <w:rPr>
          <w:rFonts w:ascii="Times New Roman" w:hAnsi="Times New Roman" w:cs="Times New Roman"/>
        </w:rPr>
      </w:pPr>
      <w:r w:rsidRPr="00A739AE">
        <w:rPr>
          <w:rFonts w:ascii="Times New Roman" w:hAnsi="Times New Roman" w:cs="Times New Roman"/>
        </w:rPr>
        <w:t>In addition, research regarding what preservice teachers need to successfully use adaptive technology before entering the classroom would contribute to how we train aspiring educators. Best practices with AMT need to be fully established and added to the educational technology training for preservice teachers.</w:t>
      </w:r>
    </w:p>
    <w:p w14:paraId="741DAE57" w14:textId="77777777" w:rsidR="00AE75D6" w:rsidRPr="00A739AE" w:rsidRDefault="00AE75D6" w:rsidP="00AE75D6">
      <w:pPr>
        <w:spacing w:line="480" w:lineRule="auto"/>
        <w:rPr>
          <w:rFonts w:ascii="Times New Roman" w:hAnsi="Times New Roman" w:cs="Times New Roman"/>
          <w:b/>
          <w:bCs/>
        </w:rPr>
      </w:pPr>
      <w:r w:rsidRPr="00A739AE">
        <w:rPr>
          <w:rFonts w:ascii="Times New Roman" w:hAnsi="Times New Roman" w:cs="Times New Roman"/>
          <w:b/>
          <w:bCs/>
        </w:rPr>
        <w:t>Conclusion</w:t>
      </w:r>
    </w:p>
    <w:p w14:paraId="31B625CF"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b/>
          <w:bCs/>
        </w:rPr>
        <w:tab/>
      </w:r>
      <w:r w:rsidRPr="00A739AE">
        <w:rPr>
          <w:rFonts w:ascii="Times New Roman" w:hAnsi="Times New Roman" w:cs="Times New Roman"/>
        </w:rPr>
        <w:t>The findings of this study revealed that highly effective AMT teachers are most concerned with the amount of time their students are accessing DreamBox as well as the number of lessons and standards they are completing. Power users routinely use their AMT program for review of current grade level content and additional practice to match what they are doing in class and they reward their students with public acknowledgement as motivation to continue to complete lessons and spend the time needed to progress and hold students accountable for their progress. They use the data to identify areas a student is struggling. When a student has difficulty with a lesson, they most often let the program adapt with scaffolding as it was designed to, and sometime hold help sessions.</w:t>
      </w:r>
    </w:p>
    <w:p w14:paraId="33D546C0"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The teachers with the most success using the technology deliberately schedule time in the school day for the students to access the program as well as have time and/or lesson requirements for each student.</w:t>
      </w:r>
    </w:p>
    <w:p w14:paraId="1807F158" w14:textId="77777777" w:rsidR="00AE75D6" w:rsidRPr="00A739AE" w:rsidRDefault="00AE75D6" w:rsidP="00AE75D6">
      <w:pPr>
        <w:spacing w:line="480" w:lineRule="auto"/>
        <w:rPr>
          <w:rFonts w:ascii="Times New Roman" w:hAnsi="Times New Roman" w:cs="Times New Roman"/>
        </w:rPr>
      </w:pPr>
      <w:r w:rsidRPr="00A739AE">
        <w:rPr>
          <w:rFonts w:ascii="Times New Roman" w:hAnsi="Times New Roman" w:cs="Times New Roman"/>
        </w:rPr>
        <w:tab/>
        <w:t xml:space="preserve">This study is the first step to understanding what practices are effective in leading to higher outcomes with AMT; helping teachers to actively take part in analyzing AMT data and using the program to support the learning needs of each student. These findings have the </w:t>
      </w:r>
      <w:r w:rsidRPr="00A739AE">
        <w:rPr>
          <w:rFonts w:ascii="Times New Roman" w:hAnsi="Times New Roman" w:cs="Times New Roman"/>
        </w:rPr>
        <w:lastRenderedPageBreak/>
        <w:t>potential to establish best practices with AMT, improve professional development for adaptive technologies in general, and improve student outcomes.</w:t>
      </w:r>
    </w:p>
    <w:p w14:paraId="38F437F0" w14:textId="77777777" w:rsidR="00070CB2" w:rsidRPr="00A739AE" w:rsidRDefault="00070CB2" w:rsidP="00070CB2">
      <w:pPr>
        <w:spacing w:line="480" w:lineRule="auto"/>
        <w:rPr>
          <w:rFonts w:ascii="Times New Roman" w:hAnsi="Times New Roman" w:cs="Times New Roman"/>
        </w:rPr>
      </w:pPr>
    </w:p>
    <w:p w14:paraId="1BC0795B" w14:textId="4DC14A47" w:rsidR="00070CB2" w:rsidRPr="00A739AE" w:rsidRDefault="00070CB2">
      <w:pPr>
        <w:rPr>
          <w:rFonts w:ascii="Times New Roman" w:hAnsi="Times New Roman" w:cs="Times New Roman"/>
        </w:rPr>
      </w:pPr>
      <w:r w:rsidRPr="00A739AE">
        <w:rPr>
          <w:rFonts w:ascii="Times New Roman" w:hAnsi="Times New Roman" w:cs="Times New Roman"/>
        </w:rPr>
        <w:br w:type="page"/>
      </w:r>
    </w:p>
    <w:p w14:paraId="0B4B62B5" w14:textId="77777777" w:rsidR="00F130F6" w:rsidRPr="00A739AE" w:rsidRDefault="00F130F6">
      <w:pPr>
        <w:rPr>
          <w:rFonts w:ascii="Times New Roman" w:hAnsi="Times New Roman" w:cs="Times New Roman"/>
          <w:b/>
          <w:bCs/>
        </w:rPr>
      </w:pPr>
    </w:p>
    <w:p w14:paraId="3E5644D2" w14:textId="630A4330" w:rsidR="004E0B42" w:rsidRPr="00A739AE" w:rsidRDefault="004E0B42" w:rsidP="00E6340C">
      <w:pPr>
        <w:jc w:val="center"/>
        <w:rPr>
          <w:rFonts w:ascii="Times New Roman" w:hAnsi="Times New Roman" w:cs="Times New Roman"/>
          <w:b/>
          <w:bCs/>
        </w:rPr>
      </w:pPr>
      <w:r w:rsidRPr="00A739AE">
        <w:rPr>
          <w:rFonts w:ascii="Times New Roman" w:hAnsi="Times New Roman" w:cs="Times New Roman"/>
          <w:b/>
          <w:bCs/>
        </w:rPr>
        <w:t>References</w:t>
      </w:r>
    </w:p>
    <w:p w14:paraId="25676BF3" w14:textId="77777777" w:rsidR="00973FB7" w:rsidRPr="00A739AE" w:rsidRDefault="00973FB7" w:rsidP="00973FB7">
      <w:pPr>
        <w:spacing w:line="480" w:lineRule="auto"/>
        <w:rPr>
          <w:rFonts w:ascii="Times New Roman" w:hAnsi="Times New Roman" w:cs="Times New Roman"/>
        </w:rPr>
      </w:pPr>
    </w:p>
    <w:p w14:paraId="792BFE91" w14:textId="7F354189" w:rsidR="00D567C7" w:rsidRPr="00A739AE" w:rsidRDefault="00973FB7" w:rsidP="00D567C7">
      <w:pPr>
        <w:spacing w:line="480" w:lineRule="auto"/>
        <w:ind w:left="720" w:hanging="720"/>
        <w:rPr>
          <w:rFonts w:ascii="Times New Roman" w:hAnsi="Times New Roman" w:cs="Times New Roman"/>
        </w:rPr>
      </w:pPr>
      <w:r w:rsidRPr="00A739AE">
        <w:rPr>
          <w:rFonts w:ascii="Times New Roman" w:hAnsi="Times New Roman" w:cs="Times New Roman"/>
        </w:rPr>
        <w:t xml:space="preserve">  An, Y., &amp; Cao, L. (2016). The Effects of Game Design Experience on Teachers’ Attitudes and Perceptions regarding the Use of Digital Games in the Classroom. </w:t>
      </w:r>
      <w:proofErr w:type="spellStart"/>
      <w:r w:rsidRPr="00A739AE">
        <w:rPr>
          <w:rFonts w:ascii="Times New Roman" w:hAnsi="Times New Roman" w:cs="Times New Roman"/>
        </w:rPr>
        <w:t>TechTrends</w:t>
      </w:r>
      <w:proofErr w:type="spellEnd"/>
      <w:r w:rsidRPr="00A739AE">
        <w:rPr>
          <w:rFonts w:ascii="Times New Roman" w:hAnsi="Times New Roman" w:cs="Times New Roman"/>
        </w:rPr>
        <w:t xml:space="preserve">, 61(2), 162–170. </w:t>
      </w:r>
      <w:r w:rsidR="00D567C7" w:rsidRPr="00A739AE">
        <w:rPr>
          <w:rFonts w:ascii="Times New Roman" w:hAnsi="Times New Roman" w:cs="Times New Roman"/>
        </w:rPr>
        <w:t>https://doi.org/10.1007/s11528-016-0122-8</w:t>
      </w:r>
    </w:p>
    <w:p w14:paraId="6EE8FCAD" w14:textId="0196F94A" w:rsidR="00D567C7" w:rsidRPr="00A739AE" w:rsidRDefault="00D567C7" w:rsidP="00D567C7">
      <w:pPr>
        <w:spacing w:line="480" w:lineRule="auto"/>
        <w:ind w:left="720" w:hanging="720"/>
        <w:rPr>
          <w:rFonts w:ascii="Times New Roman" w:hAnsi="Times New Roman" w:cs="Times New Roman"/>
        </w:rPr>
      </w:pPr>
      <w:r w:rsidRPr="00A739AE">
        <w:rPr>
          <w:rFonts w:ascii="Times New Roman" w:hAnsi="Times New Roman" w:cs="Times New Roman"/>
        </w:rPr>
        <w:t xml:space="preserve">Angeli, V., Valanides, Nicos (2009). Epistemological and methodological issues for the conceptualization, development, and assessment of ICT–TPCK: Advances in technological pedagogical content knowledge (TPCK). Computers and Education, 52(1), 154–168. </w:t>
      </w:r>
      <w:hyperlink r:id="rId14" w:history="1">
        <w:r w:rsidR="00281002" w:rsidRPr="00A739AE">
          <w:rPr>
            <w:rStyle w:val="Hyperlink"/>
            <w:rFonts w:ascii="Times New Roman" w:hAnsi="Times New Roman" w:cs="Times New Roman"/>
          </w:rPr>
          <w:t>https://doi.org/10.1016/j.compedu.2008.07.006</w:t>
        </w:r>
      </w:hyperlink>
    </w:p>
    <w:p w14:paraId="6E6BF8F5" w14:textId="19F6B553"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Aydin, E. (2005). The use of computers in mathematics education: A paradigm shift from "computer assisted instruction" toward "student programing". </w:t>
      </w:r>
      <w:r w:rsidRPr="00A739AE">
        <w:rPr>
          <w:rFonts w:ascii="Times New Roman" w:hAnsi="Times New Roman" w:cs="Times New Roman"/>
          <w:i/>
          <w:iCs/>
        </w:rPr>
        <w:t>The Turkish Online Journal of Educational Technology,</w:t>
      </w:r>
      <w:r w:rsidRPr="00A739AE">
        <w:rPr>
          <w:rFonts w:ascii="Times New Roman" w:hAnsi="Times New Roman" w:cs="Times New Roman"/>
        </w:rPr>
        <w:t xml:space="preserve"> </w:t>
      </w:r>
      <w:r w:rsidRPr="00A739AE">
        <w:rPr>
          <w:rFonts w:ascii="Times New Roman" w:hAnsi="Times New Roman" w:cs="Times New Roman"/>
          <w:i/>
          <w:iCs/>
        </w:rPr>
        <w:t>4</w:t>
      </w:r>
      <w:r w:rsidRPr="00A739AE">
        <w:rPr>
          <w:rFonts w:ascii="Times New Roman" w:hAnsi="Times New Roman" w:cs="Times New Roman"/>
        </w:rPr>
        <w:t>(2), 4th ser., 27-34. doi: https://files.eric.ed.gov/fulltext/ED502604.pdf</w:t>
      </w:r>
    </w:p>
    <w:p w14:paraId="3F3ABAE7" w14:textId="298FD52E"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Baltra, A. (1990). Language Learning through Computer Adventure Games. </w:t>
      </w:r>
      <w:r w:rsidRPr="00A739AE">
        <w:rPr>
          <w:rFonts w:ascii="Times New Roman" w:hAnsi="Times New Roman" w:cs="Times New Roman"/>
          <w:i/>
        </w:rPr>
        <w:t>Simulation &amp; Gaming, 21</w:t>
      </w:r>
      <w:r w:rsidRPr="00A739AE">
        <w:rPr>
          <w:rFonts w:ascii="Times New Roman" w:hAnsi="Times New Roman" w:cs="Times New Roman"/>
        </w:rPr>
        <w:t xml:space="preserve">(4), 445–452. </w:t>
      </w:r>
      <w:r w:rsidR="00C34A05" w:rsidRPr="00A739AE">
        <w:rPr>
          <w:rFonts w:ascii="Times New Roman" w:hAnsi="Times New Roman" w:cs="Times New Roman"/>
        </w:rPr>
        <w:t>https://doi.org/10.1177/104687819002100408</w:t>
      </w:r>
    </w:p>
    <w:p w14:paraId="656AAC8D" w14:textId="7FD28B15" w:rsidR="00D836FB" w:rsidRPr="00A739AE" w:rsidRDefault="00C34A05" w:rsidP="00D836FB">
      <w:pPr>
        <w:spacing w:line="480" w:lineRule="auto"/>
        <w:ind w:left="720" w:hanging="720"/>
        <w:rPr>
          <w:rFonts w:ascii="Times New Roman" w:eastAsia="Calibri" w:hAnsi="Times New Roman" w:cs="Times New Roman"/>
          <w:noProof/>
        </w:rPr>
      </w:pPr>
      <w:r w:rsidRPr="00A739AE">
        <w:rPr>
          <w:rFonts w:ascii="Times New Roman" w:eastAsia="Calibri" w:hAnsi="Times New Roman" w:cs="Times New Roman"/>
          <w:noProof/>
        </w:rPr>
        <w:t>Binkley, M., Erstad, O., Herman, J., Raizen, S., Ripley, M., &amp; Runmble, M. (2014, December 8). Partnership for 21st century skills. Retrieved from http://www.p21. org/</w:t>
      </w:r>
    </w:p>
    <w:p w14:paraId="46A0F2A7" w14:textId="61F9B322" w:rsidR="00D836FB" w:rsidRPr="00A739AE" w:rsidRDefault="00D836FB" w:rsidP="00D836FB">
      <w:pPr>
        <w:spacing w:line="480" w:lineRule="auto"/>
        <w:ind w:left="720" w:hanging="720"/>
        <w:rPr>
          <w:rFonts w:ascii="Times New Roman" w:eastAsia="Calibri" w:hAnsi="Times New Roman" w:cs="Times New Roman"/>
          <w:noProof/>
        </w:rPr>
      </w:pPr>
      <w:r w:rsidRPr="00A739AE">
        <w:rPr>
          <w:rFonts w:ascii="Times New Roman" w:eastAsia="Calibri" w:hAnsi="Times New Roman" w:cs="Times New Roman"/>
          <w:noProof/>
        </w:rPr>
        <w:t>Bower, M. (2017). Design of Technology-Enhanced Learning : Integrating Research and Practice. Emerald Publishing Limited.</w:t>
      </w:r>
    </w:p>
    <w:p w14:paraId="41CFADFB" w14:textId="2FE595FB" w:rsidR="005445C2" w:rsidRPr="00A739AE" w:rsidRDefault="004E0B42" w:rsidP="005445C2">
      <w:pPr>
        <w:spacing w:line="480" w:lineRule="auto"/>
        <w:ind w:left="720" w:hanging="720"/>
        <w:rPr>
          <w:rFonts w:ascii="Times New Roman" w:hAnsi="Times New Roman" w:cs="Times New Roman"/>
        </w:rPr>
      </w:pPr>
      <w:r w:rsidRPr="00A739AE">
        <w:rPr>
          <w:rFonts w:ascii="Times New Roman" w:hAnsi="Times New Roman" w:cs="Times New Roman"/>
        </w:rPr>
        <w:t xml:space="preserve">Byun, J., &amp; </w:t>
      </w:r>
      <w:proofErr w:type="spellStart"/>
      <w:r w:rsidRPr="00A739AE">
        <w:rPr>
          <w:rFonts w:ascii="Times New Roman" w:hAnsi="Times New Roman" w:cs="Times New Roman"/>
        </w:rPr>
        <w:t>Joung</w:t>
      </w:r>
      <w:proofErr w:type="spellEnd"/>
      <w:r w:rsidRPr="00A739AE">
        <w:rPr>
          <w:rFonts w:ascii="Times New Roman" w:hAnsi="Times New Roman" w:cs="Times New Roman"/>
        </w:rPr>
        <w:t xml:space="preserve">, E. (2018). Digital game‐based learning for K–12 mathematics education: A meta‐analysis. </w:t>
      </w:r>
      <w:r w:rsidRPr="00A739AE">
        <w:rPr>
          <w:rFonts w:ascii="Times New Roman" w:hAnsi="Times New Roman" w:cs="Times New Roman"/>
          <w:i/>
          <w:iCs/>
        </w:rPr>
        <w:t>School Science and Mathematics</w:t>
      </w:r>
      <w:r w:rsidRPr="00A739AE">
        <w:rPr>
          <w:rFonts w:ascii="Times New Roman" w:hAnsi="Times New Roman" w:cs="Times New Roman"/>
        </w:rPr>
        <w:t xml:space="preserve">, 118(3-4), 113–126. </w:t>
      </w:r>
      <w:r w:rsidR="005445C2" w:rsidRPr="00A739AE">
        <w:rPr>
          <w:rFonts w:ascii="Times New Roman" w:hAnsi="Times New Roman" w:cs="Times New Roman"/>
        </w:rPr>
        <w:t>https://doi.org/10.1111/ssm.12271</w:t>
      </w:r>
    </w:p>
    <w:p w14:paraId="47B6EB18" w14:textId="6A242696" w:rsidR="005445C2" w:rsidRPr="00A739AE" w:rsidRDefault="005445C2" w:rsidP="005445C2">
      <w:pPr>
        <w:spacing w:line="480" w:lineRule="auto"/>
        <w:ind w:left="720" w:hanging="720"/>
        <w:rPr>
          <w:rFonts w:ascii="Times New Roman" w:hAnsi="Times New Roman" w:cs="Times New Roman"/>
        </w:rPr>
      </w:pPr>
      <w:r w:rsidRPr="00A739AE">
        <w:rPr>
          <w:rFonts w:ascii="Times New Roman" w:hAnsi="Times New Roman" w:cs="Times New Roman"/>
        </w:rPr>
        <w:lastRenderedPageBreak/>
        <w:t>Bu, H. (2010). Sliders in dynamic mathematics learning environments: Their pedagogical roles. Mathematics and Computer Education, 44(3), 213–.</w:t>
      </w:r>
    </w:p>
    <w:p w14:paraId="68A3B629" w14:textId="2CA7BC1F" w:rsidR="00EE7B30" w:rsidRPr="00A739AE" w:rsidRDefault="004E0B42" w:rsidP="00EE7B30">
      <w:pPr>
        <w:spacing w:line="480" w:lineRule="auto"/>
        <w:ind w:left="720" w:hanging="720"/>
        <w:rPr>
          <w:rFonts w:ascii="Times New Roman" w:hAnsi="Times New Roman" w:cs="Times New Roman"/>
        </w:rPr>
      </w:pPr>
      <w:r w:rsidRPr="00A739AE">
        <w:rPr>
          <w:rFonts w:ascii="Times New Roman" w:hAnsi="Times New Roman" w:cs="Times New Roman"/>
        </w:rPr>
        <w:t xml:space="preserve">Callaghan, M., Long, J., van Es, E., Reich, S., &amp; Rutherford, T. (2018). How teachers integrate a math computer game: Professional development use, teaching practices, and student achievement. </w:t>
      </w:r>
      <w:r w:rsidRPr="00A739AE">
        <w:rPr>
          <w:rFonts w:ascii="Times New Roman" w:hAnsi="Times New Roman" w:cs="Times New Roman"/>
          <w:i/>
        </w:rPr>
        <w:t>Journal of Computer Assisted Learning</w:t>
      </w:r>
      <w:r w:rsidRPr="00A739AE">
        <w:rPr>
          <w:rFonts w:ascii="Times New Roman" w:hAnsi="Times New Roman" w:cs="Times New Roman"/>
        </w:rPr>
        <w:t>, 34(1), 10-19.</w:t>
      </w:r>
    </w:p>
    <w:p w14:paraId="229B76D1" w14:textId="39E8BF90" w:rsidR="00782111" w:rsidRPr="00A739AE" w:rsidRDefault="00EE7B30" w:rsidP="00EE7B30">
      <w:pPr>
        <w:spacing w:line="480" w:lineRule="auto"/>
        <w:ind w:left="720" w:hanging="720"/>
        <w:rPr>
          <w:rFonts w:ascii="Times New Roman" w:hAnsi="Times New Roman" w:cs="Times New Roman"/>
        </w:rPr>
      </w:pPr>
      <w:r w:rsidRPr="00A739AE">
        <w:rPr>
          <w:rFonts w:ascii="Times New Roman" w:hAnsi="Times New Roman" w:cs="Times New Roman"/>
        </w:rPr>
        <w:t>Cheung, A., &amp; Slavin, R. (2013). The effectiveness of educational technology applications for enhancing mathematics achievement in K-12 classrooms: A meta-analysis. Educational Research Review, 9, 88–113. https://doi.org/10.1016/j.edurev.2013.01.001</w:t>
      </w:r>
      <w:r w:rsidR="00782111" w:rsidRPr="00A739AE">
        <w:rPr>
          <w:rFonts w:ascii="Times New Roman" w:hAnsi="Times New Roman" w:cs="Times New Roman"/>
        </w:rPr>
        <w:t xml:space="preserve"> </w:t>
      </w:r>
    </w:p>
    <w:p w14:paraId="4B1AC8AF"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Coleman, T., &amp; Money, A. (2020). Student-Centered Digital Game-Based Learning: A Conceptual Framework and Survey of the State of the Art. Higher Education: </w:t>
      </w:r>
      <w:r w:rsidRPr="00A739AE">
        <w:rPr>
          <w:rFonts w:ascii="Times New Roman" w:hAnsi="Times New Roman" w:cs="Times New Roman"/>
          <w:i/>
        </w:rPr>
        <w:t>The International Journal of Higher Education Research, 79</w:t>
      </w:r>
      <w:r w:rsidRPr="00A739AE">
        <w:rPr>
          <w:rFonts w:ascii="Times New Roman" w:hAnsi="Times New Roman" w:cs="Times New Roman"/>
        </w:rPr>
        <w:t>(3), 415–457. https://doi.org/10.1007/s10734-019-00417-0</w:t>
      </w:r>
    </w:p>
    <w:p w14:paraId="5D91CEF8"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Common Core State Standards Initiative (CCSSI) (2010). </w:t>
      </w:r>
      <w:r w:rsidRPr="00A739AE">
        <w:rPr>
          <w:rFonts w:ascii="Times New Roman" w:hAnsi="Times New Roman" w:cs="Times New Roman"/>
          <w:i/>
          <w:iCs/>
        </w:rPr>
        <w:t xml:space="preserve">Common Core State Standards for Mathematics. </w:t>
      </w:r>
      <w:r w:rsidRPr="00A739AE">
        <w:rPr>
          <w:rFonts w:ascii="Times New Roman" w:hAnsi="Times New Roman" w:cs="Times New Roman"/>
        </w:rPr>
        <w:t xml:space="preserve">Washington, DC: National Governors Association Center for Best Practices and the Council of Chief State School Officers </w:t>
      </w:r>
    </w:p>
    <w:p w14:paraId="3DBDE16D" w14:textId="70537223"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Christmann, E., &amp; </w:t>
      </w:r>
      <w:proofErr w:type="spellStart"/>
      <w:r w:rsidRPr="00A739AE">
        <w:rPr>
          <w:rFonts w:ascii="Times New Roman" w:hAnsi="Times New Roman" w:cs="Times New Roman"/>
        </w:rPr>
        <w:t>Badgett</w:t>
      </w:r>
      <w:proofErr w:type="spellEnd"/>
      <w:r w:rsidRPr="00A739AE">
        <w:rPr>
          <w:rFonts w:ascii="Times New Roman" w:hAnsi="Times New Roman" w:cs="Times New Roman"/>
        </w:rPr>
        <w:t>, J. (2003). A meta-analytic comparison of the effects of computer-assisted instruction on elementary students’ academic achievement. Information Technology in Childhood Education Annual, 91–.</w:t>
      </w:r>
    </w:p>
    <w:p w14:paraId="2A97065F" w14:textId="01D95C77" w:rsidR="00275AB3" w:rsidRPr="00A739AE" w:rsidRDefault="00EF6651">
      <w:pPr>
        <w:spacing w:line="480" w:lineRule="auto"/>
        <w:ind w:left="720" w:hanging="720"/>
        <w:rPr>
          <w:rFonts w:ascii="Times New Roman" w:hAnsi="Times New Roman" w:cs="Times New Roman"/>
        </w:rPr>
      </w:pPr>
      <w:r w:rsidRPr="00A739AE">
        <w:rPr>
          <w:rFonts w:ascii="Times New Roman" w:hAnsi="Times New Roman" w:cs="Times New Roman"/>
        </w:rPr>
        <w:t xml:space="preserve">Cross, H. (2016, May 21). Linden second-grade teacher Amy Fuqua named one of 10 </w:t>
      </w:r>
      <w:r w:rsidR="00105E21" w:rsidRPr="00A739AE">
        <w:rPr>
          <w:rFonts w:ascii="Times New Roman" w:hAnsi="Times New Roman" w:cs="Times New Roman"/>
        </w:rPr>
        <w:t>DreamBox</w:t>
      </w:r>
      <w:r w:rsidRPr="00A739AE">
        <w:rPr>
          <w:rFonts w:ascii="Times New Roman" w:hAnsi="Times New Roman" w:cs="Times New Roman"/>
        </w:rPr>
        <w:t xml:space="preserve"> Learning Heroes. Retrieved October 31, 2020, from </w:t>
      </w:r>
      <w:r w:rsidR="00275AB3" w:rsidRPr="00A739AE">
        <w:rPr>
          <w:rFonts w:ascii="Times New Roman" w:hAnsi="Times New Roman" w:cs="Times New Roman"/>
        </w:rPr>
        <w:t>https://oakridgetoday.com/2016/05/20/linden-second-grade-teacher-amy-fuqua-named-one-ten-</w:t>
      </w:r>
      <w:r w:rsidR="00105E21" w:rsidRPr="00A739AE">
        <w:rPr>
          <w:rFonts w:ascii="Times New Roman" w:hAnsi="Times New Roman" w:cs="Times New Roman"/>
        </w:rPr>
        <w:t>DreamBox</w:t>
      </w:r>
      <w:r w:rsidR="00275AB3" w:rsidRPr="00A739AE">
        <w:rPr>
          <w:rFonts w:ascii="Times New Roman" w:hAnsi="Times New Roman" w:cs="Times New Roman"/>
        </w:rPr>
        <w:t>-learning-heroes/</w:t>
      </w:r>
    </w:p>
    <w:p w14:paraId="43F1BB25" w14:textId="30B9A64D" w:rsidR="00275AB3" w:rsidRPr="00A739AE" w:rsidRDefault="00275AB3" w:rsidP="00275AB3">
      <w:pPr>
        <w:spacing w:line="480" w:lineRule="auto"/>
        <w:ind w:left="720" w:hanging="720"/>
        <w:rPr>
          <w:rFonts w:ascii="Times New Roman" w:hAnsi="Times New Roman" w:cs="Times New Roman"/>
        </w:rPr>
      </w:pPr>
      <w:r w:rsidRPr="00A739AE">
        <w:rPr>
          <w:rFonts w:ascii="Times New Roman" w:hAnsi="Times New Roman" w:cs="Times New Roman"/>
        </w:rPr>
        <w:lastRenderedPageBreak/>
        <w:t xml:space="preserve">Cuban, L. (2001). </w:t>
      </w:r>
      <w:r w:rsidRPr="00A739AE">
        <w:rPr>
          <w:rFonts w:ascii="Times New Roman" w:hAnsi="Times New Roman" w:cs="Times New Roman"/>
          <w:i/>
          <w:iCs/>
        </w:rPr>
        <w:t>Oversold and underused computers in the classroom</w:t>
      </w:r>
      <w:r w:rsidRPr="00A739AE">
        <w:rPr>
          <w:rFonts w:ascii="Times New Roman" w:hAnsi="Times New Roman" w:cs="Times New Roman"/>
        </w:rPr>
        <w:t>. Harvard University Press.</w:t>
      </w:r>
    </w:p>
    <w:p w14:paraId="23B9794A" w14:textId="184F891A" w:rsidR="00431F5E" w:rsidRPr="00A739AE" w:rsidRDefault="004E0B42" w:rsidP="00431F5E">
      <w:pPr>
        <w:spacing w:line="480" w:lineRule="auto"/>
        <w:ind w:left="720" w:hanging="720"/>
        <w:rPr>
          <w:rFonts w:ascii="Times New Roman" w:hAnsi="Times New Roman" w:cs="Times New Roman"/>
        </w:rPr>
      </w:pPr>
      <w:r w:rsidRPr="00A739AE">
        <w:rPr>
          <w:rFonts w:ascii="Times New Roman" w:hAnsi="Times New Roman" w:cs="Times New Roman"/>
        </w:rPr>
        <w:t xml:space="preserve">Dick, W. (1987). A History of Instructional Design and Its Impact on Educational Psychology. </w:t>
      </w:r>
      <w:r w:rsidRPr="00A739AE">
        <w:rPr>
          <w:rFonts w:ascii="Times New Roman" w:hAnsi="Times New Roman" w:cs="Times New Roman"/>
          <w:i/>
          <w:iCs/>
        </w:rPr>
        <w:t>Historical Foundations of Educational Psychology,</w:t>
      </w:r>
      <w:r w:rsidRPr="00A739AE">
        <w:rPr>
          <w:rFonts w:ascii="Times New Roman" w:hAnsi="Times New Roman" w:cs="Times New Roman"/>
        </w:rPr>
        <w:t xml:space="preserve"> 183-202. doi:10.1007/978-1-4899-3620-2_10</w:t>
      </w:r>
    </w:p>
    <w:p w14:paraId="7E77DC00" w14:textId="5E736335" w:rsidR="00431F5E" w:rsidRPr="00A739AE" w:rsidRDefault="00431F5E" w:rsidP="00431F5E">
      <w:pPr>
        <w:spacing w:line="480" w:lineRule="auto"/>
        <w:ind w:left="720" w:hanging="720"/>
        <w:rPr>
          <w:rFonts w:ascii="Times New Roman" w:hAnsi="Times New Roman" w:cs="Times New Roman"/>
        </w:rPr>
      </w:pPr>
      <w:r w:rsidRPr="00A739AE">
        <w:rPr>
          <w:rFonts w:ascii="Times New Roman" w:hAnsi="Times New Roman" w:cs="Times New Roman"/>
        </w:rPr>
        <w:t xml:space="preserve">Donsbach, T. (2007). The SAGE Handbook of Public Opinion Research. In </w:t>
      </w:r>
      <w:proofErr w:type="gramStart"/>
      <w:r w:rsidRPr="00A739AE">
        <w:rPr>
          <w:rFonts w:ascii="Times New Roman" w:hAnsi="Times New Roman" w:cs="Times New Roman"/>
        </w:rPr>
        <w:t>The</w:t>
      </w:r>
      <w:proofErr w:type="gramEnd"/>
      <w:r w:rsidRPr="00A739AE">
        <w:rPr>
          <w:rFonts w:ascii="Times New Roman" w:hAnsi="Times New Roman" w:cs="Times New Roman"/>
        </w:rPr>
        <w:t xml:space="preserve"> SAGE Handbook of Public Opinion Research. SAGE Publications.</w:t>
      </w:r>
    </w:p>
    <w:p w14:paraId="0BB1E0E4" w14:textId="5EB20FFA" w:rsidR="00281002" w:rsidRPr="00A739AE" w:rsidRDefault="00281002" w:rsidP="00281002">
      <w:pPr>
        <w:spacing w:line="480" w:lineRule="auto"/>
        <w:ind w:left="720" w:hanging="720"/>
        <w:rPr>
          <w:rFonts w:ascii="Times New Roman" w:hAnsi="Times New Roman" w:cs="Times New Roman"/>
        </w:rPr>
      </w:pPr>
      <w:r w:rsidRPr="00A739AE">
        <w:rPr>
          <w:rFonts w:ascii="Times New Roman" w:hAnsi="Times New Roman" w:cs="Times New Roman"/>
        </w:rPr>
        <w:t xml:space="preserve">DreamBox Learning (2012). </w:t>
      </w:r>
      <w:r w:rsidRPr="00A739AE">
        <w:rPr>
          <w:rFonts w:ascii="Times New Roman" w:hAnsi="Times New Roman" w:cs="Times New Roman"/>
          <w:i/>
          <w:iCs/>
        </w:rPr>
        <w:t>Assessing Proficiency Student Comprehension of the Common Core Standards</w:t>
      </w:r>
      <w:r w:rsidRPr="00A739AE">
        <w:rPr>
          <w:rFonts w:ascii="Times New Roman" w:hAnsi="Times New Roman" w:cs="Times New Roman"/>
        </w:rPr>
        <w:t xml:space="preserve"> (Rep. No. DB041_0412). https://www.dreambox.com/common-core-state-standards/assessing-proficiency</w:t>
      </w:r>
    </w:p>
    <w:p w14:paraId="5A6F327A" w14:textId="005AFC62" w:rsidR="00BF6A62" w:rsidRPr="00A739AE" w:rsidRDefault="00BF6A62" w:rsidP="00BF6A62">
      <w:pPr>
        <w:spacing w:line="480" w:lineRule="auto"/>
        <w:ind w:left="720" w:hanging="720"/>
        <w:rPr>
          <w:rFonts w:ascii="Times New Roman" w:hAnsi="Times New Roman" w:cs="Times New Roman"/>
        </w:rPr>
      </w:pPr>
      <w:r w:rsidRPr="00A739AE">
        <w:rPr>
          <w:rFonts w:ascii="Times New Roman" w:hAnsi="Times New Roman" w:cs="Times New Roman"/>
        </w:rPr>
        <w:t>DreamBox Learning</w:t>
      </w:r>
      <w:r w:rsidRPr="00A739AE">
        <w:rPr>
          <w:rFonts w:ascii="Times New Roman" w:hAnsi="Times New Roman" w:cs="Times New Roman"/>
          <w:i/>
          <w:iCs/>
        </w:rPr>
        <w:t xml:space="preserve"> </w:t>
      </w:r>
      <w:r w:rsidRPr="00A739AE">
        <w:rPr>
          <w:rFonts w:ascii="Times New Roman" w:hAnsi="Times New Roman" w:cs="Times New Roman"/>
        </w:rPr>
        <w:t>(2014).</w:t>
      </w:r>
      <w:r w:rsidRPr="00A739AE">
        <w:rPr>
          <w:rFonts w:ascii="Times New Roman" w:hAnsi="Times New Roman" w:cs="Times New Roman"/>
          <w:i/>
          <w:iCs/>
        </w:rPr>
        <w:t xml:space="preserve"> Intelligent Adaptive Learning: An Essential Element of 21st Century Teaching and Learning</w:t>
      </w:r>
      <w:r w:rsidRPr="00A739AE">
        <w:rPr>
          <w:rFonts w:ascii="Times New Roman" w:hAnsi="Times New Roman" w:cs="Times New Roman"/>
        </w:rPr>
        <w:t xml:space="preserve"> [White paper]. https://www.DreamBox.com/white-papers/intelligent-adaptive-learning-an-essential-element-of-21st-century-teaching-and-learning</w:t>
      </w:r>
      <w:r w:rsidRPr="00A739AE" w:rsidDel="003653D5">
        <w:rPr>
          <w:rFonts w:ascii="Times New Roman" w:hAnsi="Times New Roman" w:cs="Times New Roman"/>
        </w:rPr>
        <w:t xml:space="preserve"> </w:t>
      </w:r>
    </w:p>
    <w:p w14:paraId="4630CE5A" w14:textId="79E7FB6A" w:rsidR="00151E9A" w:rsidRPr="00A739AE" w:rsidRDefault="004E0B42" w:rsidP="00151E9A">
      <w:pPr>
        <w:spacing w:line="480" w:lineRule="auto"/>
        <w:ind w:left="720" w:hanging="720"/>
        <w:rPr>
          <w:rFonts w:ascii="Times New Roman" w:hAnsi="Times New Roman" w:cs="Times New Roman"/>
        </w:rPr>
      </w:pPr>
      <w:r w:rsidRPr="00A739AE">
        <w:rPr>
          <w:rFonts w:ascii="Times New Roman" w:hAnsi="Times New Roman" w:cs="Times New Roman"/>
        </w:rPr>
        <w:t>Ertmer, P., Ottenbreit-Leftwich, A., Sadik, O., Sendurur, E., Sendurur, P. (2012). Teacher beliefs and technology integration practices: A critical relationship. Computers &amp; Education 59, 423–435.</w:t>
      </w:r>
    </w:p>
    <w:p w14:paraId="00908700" w14:textId="009BF3E3" w:rsidR="00151E9A" w:rsidRPr="00A739AE" w:rsidRDefault="00151E9A" w:rsidP="00151E9A">
      <w:pPr>
        <w:spacing w:line="480" w:lineRule="auto"/>
        <w:ind w:left="720" w:hanging="720"/>
        <w:rPr>
          <w:rFonts w:ascii="Times New Roman" w:hAnsi="Times New Roman" w:cs="Times New Roman"/>
        </w:rPr>
      </w:pPr>
      <w:r w:rsidRPr="00A739AE">
        <w:rPr>
          <w:rFonts w:ascii="Times New Roman" w:hAnsi="Times New Roman" w:cs="Times New Roman"/>
        </w:rPr>
        <w:t xml:space="preserve">Foster, S. (2020). Principles for Advancing Game-Based Learning in Teacher Education. </w:t>
      </w:r>
      <w:r w:rsidRPr="00A739AE">
        <w:rPr>
          <w:rFonts w:ascii="Times New Roman" w:hAnsi="Times New Roman" w:cs="Times New Roman"/>
          <w:i/>
          <w:iCs/>
        </w:rPr>
        <w:t>Journal of Digital Learning in Teacher Education, 36</w:t>
      </w:r>
      <w:r w:rsidRPr="00A739AE">
        <w:rPr>
          <w:rFonts w:ascii="Times New Roman" w:hAnsi="Times New Roman" w:cs="Times New Roman"/>
        </w:rPr>
        <w:t>(2), 84–95. https://doi.org/10.1080/21532974.2019.1695553</w:t>
      </w:r>
    </w:p>
    <w:p w14:paraId="7AE692EF" w14:textId="5E0D7678" w:rsidR="00F35E1A" w:rsidRPr="00A739AE" w:rsidRDefault="00F35E1A" w:rsidP="00F35E1A">
      <w:pPr>
        <w:spacing w:line="480" w:lineRule="auto"/>
        <w:ind w:left="720" w:hanging="720"/>
        <w:rPr>
          <w:rFonts w:ascii="Times New Roman" w:hAnsi="Times New Roman" w:cs="Times New Roman"/>
        </w:rPr>
      </w:pPr>
      <w:r w:rsidRPr="00A739AE">
        <w:rPr>
          <w:rFonts w:ascii="Times New Roman" w:hAnsi="Times New Roman" w:cs="Times New Roman"/>
        </w:rPr>
        <w:t xml:space="preserve">Fredricks, B. (2016). School Engagement: Potential of the Concept, State of the Evidence. </w:t>
      </w:r>
      <w:r w:rsidRPr="00A739AE">
        <w:rPr>
          <w:rFonts w:ascii="Times New Roman" w:hAnsi="Times New Roman" w:cs="Times New Roman"/>
          <w:i/>
          <w:iCs/>
        </w:rPr>
        <w:t>Review of Educational Research, 74</w:t>
      </w:r>
      <w:r w:rsidRPr="00A739AE">
        <w:rPr>
          <w:rFonts w:ascii="Times New Roman" w:hAnsi="Times New Roman" w:cs="Times New Roman"/>
        </w:rPr>
        <w:t>(1), 59–109. https://doi.org/10.3102/00346543074001059</w:t>
      </w:r>
    </w:p>
    <w:p w14:paraId="65AB8727" w14:textId="67CEF316" w:rsidR="00D0046E" w:rsidRPr="00A739AE" w:rsidRDefault="00EE0A5A" w:rsidP="00D0046E">
      <w:pPr>
        <w:spacing w:line="480" w:lineRule="auto"/>
        <w:ind w:left="720" w:hanging="720"/>
        <w:rPr>
          <w:rFonts w:ascii="Times New Roman" w:hAnsi="Times New Roman" w:cs="Times New Roman"/>
        </w:rPr>
      </w:pPr>
      <w:r w:rsidRPr="00A739AE">
        <w:rPr>
          <w:rFonts w:ascii="Times New Roman" w:hAnsi="Times New Roman" w:cs="Times New Roman"/>
        </w:rPr>
        <w:lastRenderedPageBreak/>
        <w:t xml:space="preserve">Given, L. (2008). The SAGE Encyclopedia of Qualitative Research Methods. In the </w:t>
      </w:r>
      <w:r w:rsidRPr="00A739AE">
        <w:rPr>
          <w:rFonts w:ascii="Times New Roman" w:hAnsi="Times New Roman" w:cs="Times New Roman"/>
          <w:i/>
          <w:iCs/>
        </w:rPr>
        <w:t>SAGE Encyclopedia of Qualitative Research Methods</w:t>
      </w:r>
      <w:r w:rsidRPr="00A739AE">
        <w:rPr>
          <w:rFonts w:ascii="Times New Roman" w:hAnsi="Times New Roman" w:cs="Times New Roman"/>
        </w:rPr>
        <w:t>. SAGE Publications.</w:t>
      </w:r>
    </w:p>
    <w:p w14:paraId="5E4D5B44" w14:textId="43FB0D9C" w:rsidR="00754E66" w:rsidRPr="00A739AE" w:rsidRDefault="00D0046E" w:rsidP="00754E66">
      <w:pPr>
        <w:spacing w:line="480" w:lineRule="auto"/>
        <w:ind w:left="720" w:hanging="720"/>
        <w:rPr>
          <w:rFonts w:ascii="Times New Roman" w:hAnsi="Times New Roman" w:cs="Times New Roman"/>
        </w:rPr>
      </w:pPr>
      <w:r w:rsidRPr="00A739AE">
        <w:rPr>
          <w:rFonts w:ascii="Times New Roman" w:hAnsi="Times New Roman" w:cs="Times New Roman"/>
        </w:rPr>
        <w:t xml:space="preserve">Glaser, R. (1984). Education and thinking: The role of knowledge. </w:t>
      </w:r>
      <w:r w:rsidRPr="00A739AE">
        <w:rPr>
          <w:rFonts w:ascii="Times New Roman" w:hAnsi="Times New Roman" w:cs="Times New Roman"/>
          <w:i/>
          <w:iCs/>
        </w:rPr>
        <w:t>The American Psychologist, 39</w:t>
      </w:r>
      <w:r w:rsidRPr="00A739AE">
        <w:rPr>
          <w:rFonts w:ascii="Times New Roman" w:hAnsi="Times New Roman" w:cs="Times New Roman"/>
        </w:rPr>
        <w:t xml:space="preserve">(2), 93–104. </w:t>
      </w:r>
      <w:r w:rsidR="00754E66" w:rsidRPr="00A739AE">
        <w:rPr>
          <w:rFonts w:ascii="Times New Roman" w:hAnsi="Times New Roman" w:cs="Times New Roman"/>
        </w:rPr>
        <w:t>https://doi.org/10.1037/0003-066X.39.2.93</w:t>
      </w:r>
    </w:p>
    <w:p w14:paraId="2A74101E" w14:textId="463F748F" w:rsidR="00754E66" w:rsidRPr="00A739AE" w:rsidRDefault="00754E66" w:rsidP="00754E66">
      <w:pPr>
        <w:spacing w:line="480" w:lineRule="auto"/>
        <w:ind w:left="720" w:hanging="720"/>
        <w:rPr>
          <w:rFonts w:ascii="Times New Roman" w:hAnsi="Times New Roman" w:cs="Times New Roman"/>
        </w:rPr>
      </w:pPr>
      <w:r w:rsidRPr="00A739AE">
        <w:rPr>
          <w:rFonts w:ascii="Times New Roman" w:hAnsi="Times New Roman" w:cs="Times New Roman"/>
        </w:rPr>
        <w:t>Gee, J. (2003). What video games have to teach us about learning and literacy (1st ed.). Palgrave Macmillan.</w:t>
      </w:r>
    </w:p>
    <w:p w14:paraId="6A8E618C" w14:textId="1B733447" w:rsidR="00D13CB7" w:rsidRPr="00A739AE" w:rsidRDefault="004E0B42">
      <w:pPr>
        <w:spacing w:line="480" w:lineRule="auto"/>
        <w:ind w:left="720" w:hanging="720"/>
        <w:rPr>
          <w:rFonts w:ascii="Times New Roman" w:hAnsi="Times New Roman" w:cs="Times New Roman"/>
        </w:rPr>
      </w:pPr>
      <w:r w:rsidRPr="00A739AE">
        <w:rPr>
          <w:rFonts w:ascii="Times New Roman" w:hAnsi="Times New Roman" w:cs="Times New Roman"/>
        </w:rPr>
        <w:t xml:space="preserve">Gee, J. (2005). Learning by Design: Good Video Games as Learning Machines. </w:t>
      </w:r>
      <w:r w:rsidRPr="00A739AE">
        <w:rPr>
          <w:rFonts w:ascii="Times New Roman" w:hAnsi="Times New Roman" w:cs="Times New Roman"/>
          <w:i/>
        </w:rPr>
        <w:t>E-Learning and Digital Media, 2</w:t>
      </w:r>
      <w:r w:rsidRPr="00A739AE">
        <w:rPr>
          <w:rFonts w:ascii="Times New Roman" w:hAnsi="Times New Roman" w:cs="Times New Roman"/>
        </w:rPr>
        <w:t xml:space="preserve">(1), 5–16. </w:t>
      </w:r>
      <w:r w:rsidR="00D13CB7" w:rsidRPr="00A739AE">
        <w:rPr>
          <w:rFonts w:ascii="Times New Roman" w:hAnsi="Times New Roman" w:cs="Times New Roman"/>
        </w:rPr>
        <w:t>https://doi.org/10.2304/elea.2005.2.1.5</w:t>
      </w:r>
    </w:p>
    <w:p w14:paraId="7EF637B5" w14:textId="12FD4C33" w:rsidR="00D13CB7" w:rsidRPr="00A739AE" w:rsidRDefault="00D13CB7" w:rsidP="00D13CB7">
      <w:pPr>
        <w:spacing w:line="480" w:lineRule="auto"/>
        <w:ind w:left="720" w:hanging="720"/>
        <w:rPr>
          <w:rFonts w:ascii="Times New Roman" w:hAnsi="Times New Roman" w:cs="Times New Roman"/>
        </w:rPr>
      </w:pPr>
      <w:r w:rsidRPr="00A739AE">
        <w:rPr>
          <w:rFonts w:ascii="Times New Roman" w:hAnsi="Times New Roman" w:cs="Times New Roman"/>
        </w:rPr>
        <w:t xml:space="preserve">Gibbs, G. (2007). </w:t>
      </w:r>
      <w:r w:rsidRPr="00A739AE">
        <w:rPr>
          <w:rFonts w:ascii="Times New Roman" w:hAnsi="Times New Roman" w:cs="Times New Roman"/>
          <w:i/>
          <w:iCs/>
        </w:rPr>
        <w:t>Analyzing qualitative data</w:t>
      </w:r>
      <w:r w:rsidRPr="00A739AE">
        <w:rPr>
          <w:rFonts w:ascii="Times New Roman" w:hAnsi="Times New Roman" w:cs="Times New Roman"/>
        </w:rPr>
        <w:t>. SAGE.</w:t>
      </w:r>
    </w:p>
    <w:p w14:paraId="0BFD289F" w14:textId="03DFA207" w:rsidR="006D12DE" w:rsidRPr="00A739AE" w:rsidRDefault="004E0B42" w:rsidP="006D12DE">
      <w:pPr>
        <w:spacing w:line="480" w:lineRule="auto"/>
        <w:ind w:left="720" w:hanging="720"/>
        <w:rPr>
          <w:rFonts w:ascii="Times New Roman" w:hAnsi="Times New Roman" w:cs="Times New Roman"/>
        </w:rPr>
      </w:pPr>
      <w:r w:rsidRPr="00A739AE">
        <w:rPr>
          <w:rFonts w:ascii="Times New Roman" w:hAnsi="Times New Roman" w:cs="Times New Roman"/>
        </w:rPr>
        <w:t xml:space="preserve">Gorski, D. (n.d.). What is RTI? Retrieved October 11, 2020, from </w:t>
      </w:r>
      <w:r w:rsidR="006D12DE" w:rsidRPr="00A739AE">
        <w:rPr>
          <w:rFonts w:ascii="Times New Roman" w:hAnsi="Times New Roman" w:cs="Times New Roman"/>
        </w:rPr>
        <w:t xml:space="preserve">http://www.rtinetwork.org/learn/what/whatisrti </w:t>
      </w:r>
    </w:p>
    <w:p w14:paraId="1855430D" w14:textId="165AD53F" w:rsidR="00520C21" w:rsidRPr="00A739AE" w:rsidRDefault="006D12DE" w:rsidP="00520C21">
      <w:pPr>
        <w:spacing w:line="480" w:lineRule="auto"/>
        <w:ind w:left="720" w:hanging="720"/>
        <w:rPr>
          <w:rFonts w:ascii="Times New Roman" w:hAnsi="Times New Roman" w:cs="Times New Roman"/>
          <w:lang w:bidi="en-US"/>
        </w:rPr>
      </w:pPr>
      <w:r w:rsidRPr="00A739AE">
        <w:rPr>
          <w:rFonts w:ascii="Times New Roman" w:hAnsi="Times New Roman" w:cs="Times New Roman"/>
          <w:lang w:bidi="en-US"/>
        </w:rPr>
        <w:t xml:space="preserve">Goto, S. (2002). BASIC WRITING AND POLICY REFORM: WHY WE KEEP TALKING PAST EACH OTHER. </w:t>
      </w:r>
      <w:r w:rsidRPr="00A739AE">
        <w:rPr>
          <w:rFonts w:ascii="Times New Roman" w:hAnsi="Times New Roman" w:cs="Times New Roman"/>
          <w:i/>
          <w:iCs/>
          <w:lang w:bidi="en-US"/>
        </w:rPr>
        <w:t>Journal of Basic Writing, 21</w:t>
      </w:r>
      <w:r w:rsidRPr="00A739AE">
        <w:rPr>
          <w:rFonts w:ascii="Times New Roman" w:hAnsi="Times New Roman" w:cs="Times New Roman"/>
          <w:lang w:bidi="en-US"/>
        </w:rPr>
        <w:t>(2), 4–20.</w:t>
      </w:r>
    </w:p>
    <w:p w14:paraId="350289AE" w14:textId="0FA4D4B4" w:rsidR="00520C21" w:rsidRPr="00A739AE" w:rsidRDefault="00520C21" w:rsidP="00520C21">
      <w:pPr>
        <w:spacing w:line="480" w:lineRule="auto"/>
        <w:ind w:left="720" w:hanging="720"/>
        <w:rPr>
          <w:rFonts w:ascii="Times New Roman" w:hAnsi="Times New Roman" w:cs="Times New Roman"/>
          <w:lang w:bidi="en-US"/>
        </w:rPr>
      </w:pPr>
      <w:r w:rsidRPr="00A739AE">
        <w:rPr>
          <w:rFonts w:ascii="Times New Roman" w:hAnsi="Times New Roman" w:cs="Times New Roman"/>
          <w:lang w:bidi="en-US"/>
        </w:rPr>
        <w:t>Grams, D. (2018). A Quantitative Study of the Use of DreamBox Learning and Its Effectiveness in Improving Math Achievement of Elementary Students with Math Difficulties. ProQuest Dissertations Publishing.</w:t>
      </w:r>
    </w:p>
    <w:p w14:paraId="159BA1FB" w14:textId="17681CC8" w:rsidR="003B385A" w:rsidRPr="00A739AE" w:rsidRDefault="003B385A" w:rsidP="004E0B42">
      <w:pPr>
        <w:spacing w:line="480" w:lineRule="auto"/>
        <w:ind w:left="720" w:hanging="720"/>
        <w:rPr>
          <w:rFonts w:ascii="Times New Roman" w:hAnsi="Times New Roman" w:cs="Times New Roman"/>
          <w:lang w:bidi="en-US"/>
        </w:rPr>
      </w:pPr>
      <w:proofErr w:type="spellStart"/>
      <w:r w:rsidRPr="00A739AE">
        <w:rPr>
          <w:rFonts w:ascii="Times New Roman" w:hAnsi="Times New Roman" w:cs="Times New Roman"/>
          <w:lang w:bidi="en-US"/>
        </w:rPr>
        <w:t>Gravetter</w:t>
      </w:r>
      <w:proofErr w:type="spellEnd"/>
      <w:r w:rsidRPr="00A739AE">
        <w:rPr>
          <w:rFonts w:ascii="Times New Roman" w:hAnsi="Times New Roman" w:cs="Times New Roman"/>
          <w:lang w:bidi="en-US"/>
        </w:rPr>
        <w:t xml:space="preserve">, F.J., &amp; </w:t>
      </w:r>
      <w:proofErr w:type="spellStart"/>
      <w:r w:rsidRPr="00A739AE">
        <w:rPr>
          <w:rFonts w:ascii="Times New Roman" w:hAnsi="Times New Roman" w:cs="Times New Roman"/>
          <w:lang w:bidi="en-US"/>
        </w:rPr>
        <w:t>Wallnau</w:t>
      </w:r>
      <w:proofErr w:type="spellEnd"/>
      <w:r w:rsidRPr="00A739AE">
        <w:rPr>
          <w:rFonts w:ascii="Times New Roman" w:hAnsi="Times New Roman" w:cs="Times New Roman"/>
          <w:lang w:bidi="en-US"/>
        </w:rPr>
        <w:t>, L.B. (2017</w:t>
      </w:r>
      <w:r w:rsidRPr="00A739AE">
        <w:rPr>
          <w:rFonts w:ascii="Times New Roman" w:hAnsi="Times New Roman" w:cs="Times New Roman"/>
          <w:i/>
          <w:lang w:bidi="en-US"/>
        </w:rPr>
        <w:t>). Statistics for the behavioral sciences (10th ed.)</w:t>
      </w:r>
      <w:r w:rsidRPr="00A739AE">
        <w:rPr>
          <w:rFonts w:ascii="Times New Roman" w:hAnsi="Times New Roman" w:cs="Times New Roman"/>
          <w:lang w:bidi="en-US"/>
        </w:rPr>
        <w:t>. Boston, MA: Cengage Learning.</w:t>
      </w:r>
    </w:p>
    <w:p w14:paraId="091B455D" w14:textId="28C08D0E" w:rsidR="00620F96" w:rsidRPr="00A739AE" w:rsidRDefault="00855CA5" w:rsidP="00620F96">
      <w:pPr>
        <w:spacing w:line="480" w:lineRule="auto"/>
        <w:ind w:left="720" w:hanging="720"/>
        <w:rPr>
          <w:rFonts w:ascii="Times New Roman" w:hAnsi="Times New Roman" w:cs="Times New Roman"/>
          <w:lang w:bidi="en-US"/>
        </w:rPr>
      </w:pPr>
      <w:r w:rsidRPr="00A739AE">
        <w:rPr>
          <w:rFonts w:ascii="Times New Roman" w:hAnsi="Times New Roman" w:cs="Times New Roman"/>
          <w:lang w:bidi="en-US"/>
        </w:rPr>
        <w:t xml:space="preserve">Greaves, T., Hayes, J., Wilson, L., Gielniak, M., &amp; Peterson, R. (2012). Revolutionizing education through technology: The Project RED roadmap for transformation. Retrieved December 6, 2020 from </w:t>
      </w:r>
      <w:r w:rsidR="00620F96" w:rsidRPr="00A739AE">
        <w:rPr>
          <w:rFonts w:ascii="Times New Roman" w:hAnsi="Times New Roman" w:cs="Times New Roman"/>
          <w:lang w:bidi="en-US"/>
        </w:rPr>
        <w:t>http://www.iste.org/learn/publications/books/projectred</w:t>
      </w:r>
    </w:p>
    <w:p w14:paraId="161DF3EA" w14:textId="2DCA0BA6" w:rsidR="00620F96" w:rsidRPr="00A739AE" w:rsidRDefault="00620F96" w:rsidP="00620F96">
      <w:pPr>
        <w:spacing w:line="480" w:lineRule="auto"/>
        <w:ind w:left="720" w:hanging="720"/>
        <w:rPr>
          <w:rFonts w:ascii="Times New Roman" w:hAnsi="Times New Roman" w:cs="Times New Roman"/>
          <w:lang w:bidi="en-US"/>
        </w:rPr>
      </w:pPr>
      <w:r w:rsidRPr="00A739AE">
        <w:rPr>
          <w:rFonts w:ascii="Times New Roman" w:hAnsi="Times New Roman" w:cs="Times New Roman"/>
          <w:lang w:bidi="en-US"/>
        </w:rPr>
        <w:lastRenderedPageBreak/>
        <w:t xml:space="preserve">Guerrero, S. (2010). Technological Pedagogical Content Knowledge in the Mathematics Classroom. </w:t>
      </w:r>
      <w:r w:rsidRPr="00A739AE">
        <w:rPr>
          <w:rFonts w:ascii="Times New Roman" w:hAnsi="Times New Roman" w:cs="Times New Roman"/>
          <w:i/>
          <w:iCs/>
          <w:lang w:bidi="en-US"/>
        </w:rPr>
        <w:t>Journal of Computing in Teacher Education, 26</w:t>
      </w:r>
      <w:r w:rsidRPr="00A739AE">
        <w:rPr>
          <w:rFonts w:ascii="Times New Roman" w:hAnsi="Times New Roman" w:cs="Times New Roman"/>
          <w:lang w:bidi="en-US"/>
        </w:rPr>
        <w:t xml:space="preserve">(4), 132–139. </w:t>
      </w:r>
      <w:hyperlink r:id="rId15" w:history="1">
        <w:r w:rsidR="00FA4111" w:rsidRPr="00A739AE">
          <w:rPr>
            <w:rStyle w:val="Hyperlink"/>
            <w:rFonts w:ascii="Times New Roman" w:hAnsi="Times New Roman" w:cs="Times New Roman"/>
            <w:lang w:bidi="en-US"/>
          </w:rPr>
          <w:t>https://doi.org/10.1080/10402454.2010.10784646</w:t>
        </w:r>
      </w:hyperlink>
    </w:p>
    <w:p w14:paraId="5AFA3435" w14:textId="6E86EF7F" w:rsidR="00FA4111" w:rsidRPr="00A739AE" w:rsidRDefault="00FA4111" w:rsidP="00FA4111">
      <w:pPr>
        <w:spacing w:line="480" w:lineRule="auto"/>
        <w:ind w:left="720" w:hanging="720"/>
        <w:rPr>
          <w:rFonts w:ascii="Times New Roman" w:eastAsia="Georgia" w:hAnsi="Times New Roman" w:cs="Times New Roman"/>
        </w:rPr>
      </w:pPr>
      <w:r w:rsidRPr="00A739AE">
        <w:rPr>
          <w:rFonts w:ascii="Times New Roman" w:eastAsia="Georgia" w:hAnsi="Times New Roman" w:cs="Times New Roman"/>
        </w:rPr>
        <w:t xml:space="preserve">Herbart, J.F. </w:t>
      </w:r>
      <w:r w:rsidRPr="00A739AE">
        <w:rPr>
          <w:rFonts w:ascii="Times New Roman" w:eastAsia="Georgia" w:hAnsi="Times New Roman" w:cs="Times New Roman"/>
          <w:color w:val="000000" w:themeColor="text1"/>
        </w:rPr>
        <w:t xml:space="preserve">Outlines of Educational Doctrine. (1901). The Philosophical Review, 10. Retrieved from </w:t>
      </w:r>
      <w:r w:rsidRPr="00A739AE">
        <w:rPr>
          <w:rStyle w:val="Hyperlink"/>
          <w:rFonts w:ascii="Times New Roman" w:eastAsia="Georgia" w:hAnsi="Times New Roman" w:cs="Times New Roman"/>
          <w:color w:val="000000" w:themeColor="text1"/>
        </w:rPr>
        <w:t>http://search.proquest.com/docview/1290909934/</w:t>
      </w:r>
    </w:p>
    <w:p w14:paraId="2F049DF1" w14:textId="6A4A4250" w:rsidR="00BF6A62" w:rsidRPr="00A739AE" w:rsidRDefault="00BF6A6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Harnessing the Power of Video Games for Learning: Report of the October 2005 Summit on Educational Games. (2006, January 01). Retrieved December 06, 2020, from </w:t>
      </w:r>
      <w:r w:rsidR="00F01C99" w:rsidRPr="00A739AE">
        <w:rPr>
          <w:rFonts w:ascii="Times New Roman" w:hAnsi="Times New Roman" w:cs="Times New Roman"/>
        </w:rPr>
        <w:t>https://www.informalscience.org/harnessing-power-video-games-learning-report-october-2005-summit-educational-games</w:t>
      </w:r>
    </w:p>
    <w:p w14:paraId="028815E2" w14:textId="33905063" w:rsidR="00861F04" w:rsidRPr="00A739AE" w:rsidRDefault="00F01C99" w:rsidP="00861F04">
      <w:pPr>
        <w:spacing w:line="480" w:lineRule="auto"/>
        <w:ind w:left="720" w:hanging="720"/>
        <w:rPr>
          <w:rFonts w:ascii="Times New Roman" w:eastAsia="Georgia" w:hAnsi="Times New Roman" w:cs="Times New Roman"/>
        </w:rPr>
      </w:pPr>
      <w:r w:rsidRPr="00A739AE">
        <w:rPr>
          <w:rFonts w:ascii="Times New Roman" w:eastAsia="Georgia" w:hAnsi="Times New Roman" w:cs="Times New Roman"/>
        </w:rPr>
        <w:t xml:space="preserve">Hollands, F., &amp; Pan, Y. (2018). Evaluating Digital Math Tools in the Field. </w:t>
      </w:r>
      <w:r w:rsidRPr="00A739AE">
        <w:rPr>
          <w:rFonts w:ascii="Times New Roman" w:eastAsia="Georgia" w:hAnsi="Times New Roman" w:cs="Times New Roman"/>
          <w:i/>
        </w:rPr>
        <w:t>Middle Grades Review, 4</w:t>
      </w:r>
      <w:r w:rsidRPr="00A739AE">
        <w:rPr>
          <w:rFonts w:ascii="Times New Roman" w:eastAsia="Georgia" w:hAnsi="Times New Roman" w:cs="Times New Roman"/>
        </w:rPr>
        <w:t xml:space="preserve">(1), 1–17. Retrieved from </w:t>
      </w:r>
      <w:r w:rsidR="00861F04" w:rsidRPr="00A739AE">
        <w:rPr>
          <w:rFonts w:ascii="Times New Roman" w:eastAsia="Georgia" w:hAnsi="Times New Roman" w:cs="Times New Roman"/>
        </w:rPr>
        <w:t>http://search.proquest.com/docview/2101588538/</w:t>
      </w:r>
    </w:p>
    <w:p w14:paraId="49E20C4A" w14:textId="43BEDF9C" w:rsidR="00861F04" w:rsidRPr="00A739AE" w:rsidRDefault="00861F04" w:rsidP="00861F04">
      <w:pPr>
        <w:spacing w:line="480" w:lineRule="auto"/>
        <w:ind w:left="720" w:hanging="720"/>
        <w:rPr>
          <w:rFonts w:ascii="Times New Roman" w:eastAsia="Georgia" w:hAnsi="Times New Roman" w:cs="Times New Roman"/>
          <w:highlight w:val="white"/>
        </w:rPr>
      </w:pPr>
      <w:r w:rsidRPr="00A739AE">
        <w:rPr>
          <w:rFonts w:ascii="Times New Roman" w:eastAsia="Georgia" w:hAnsi="Times New Roman" w:cs="Times New Roman"/>
        </w:rPr>
        <w:t>Johnson, B., &amp; Christensen, L. (2017). Educational research: quantitative, qualitative, and mixed approaches (Sixth edition.). SAGE Publications, Inc.</w:t>
      </w:r>
    </w:p>
    <w:p w14:paraId="098E5DFD"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Keller, F. S. (1968). “Good-Bye, Teacher …”1. </w:t>
      </w:r>
      <w:r w:rsidRPr="00A739AE">
        <w:rPr>
          <w:rFonts w:ascii="Times New Roman" w:hAnsi="Times New Roman" w:cs="Times New Roman"/>
          <w:i/>
          <w:iCs/>
        </w:rPr>
        <w:t>Journal of Applied Behavior Analysis,</w:t>
      </w:r>
      <w:r w:rsidRPr="00A739AE">
        <w:rPr>
          <w:rFonts w:ascii="Times New Roman" w:hAnsi="Times New Roman" w:cs="Times New Roman"/>
        </w:rPr>
        <w:t xml:space="preserve"> </w:t>
      </w:r>
      <w:r w:rsidRPr="00A739AE">
        <w:rPr>
          <w:rFonts w:ascii="Times New Roman" w:hAnsi="Times New Roman" w:cs="Times New Roman"/>
          <w:i/>
          <w:iCs/>
        </w:rPr>
        <w:t>1</w:t>
      </w:r>
      <w:r w:rsidRPr="00A739AE">
        <w:rPr>
          <w:rFonts w:ascii="Times New Roman" w:hAnsi="Times New Roman" w:cs="Times New Roman"/>
        </w:rPr>
        <w:t>(1), 79-89. doi:10.1901/jaba.1968.1-79</w:t>
      </w:r>
    </w:p>
    <w:p w14:paraId="35B86FE7" w14:textId="77777777" w:rsidR="004E0B42" w:rsidRPr="00A739AE" w:rsidRDefault="004E0B42" w:rsidP="004E0B42">
      <w:pPr>
        <w:spacing w:line="480" w:lineRule="auto"/>
        <w:ind w:left="720" w:hanging="720"/>
        <w:rPr>
          <w:rFonts w:ascii="Times New Roman" w:hAnsi="Times New Roman" w:cs="Times New Roman"/>
          <w:u w:val="single"/>
          <w:lang w:val="en"/>
        </w:rPr>
      </w:pPr>
      <w:r w:rsidRPr="00A739AE">
        <w:rPr>
          <w:rFonts w:ascii="Times New Roman" w:hAnsi="Times New Roman" w:cs="Times New Roman"/>
          <w:lang w:val="en"/>
        </w:rPr>
        <w:t xml:space="preserve">Koh, J. (2019). Articulating Teachers’ Creation of Technological Pedagogical Mathematical Knowledge (TPMK) for Supporting Mathematical Inquiry with Authentic Problems. </w:t>
      </w:r>
      <w:r w:rsidRPr="00A739AE">
        <w:rPr>
          <w:rFonts w:ascii="Times New Roman" w:hAnsi="Times New Roman" w:cs="Times New Roman"/>
          <w:i/>
          <w:lang w:val="en"/>
        </w:rPr>
        <w:t>International Journal of Science and Mathematics Education, 17</w:t>
      </w:r>
      <w:r w:rsidRPr="00A739AE">
        <w:rPr>
          <w:rFonts w:ascii="Times New Roman" w:hAnsi="Times New Roman" w:cs="Times New Roman"/>
          <w:lang w:val="en"/>
        </w:rPr>
        <w:t xml:space="preserve">(6), 1195–1212. </w:t>
      </w:r>
      <w:r w:rsidRPr="00A739AE">
        <w:rPr>
          <w:rFonts w:ascii="Times New Roman" w:hAnsi="Times New Roman" w:cs="Times New Roman"/>
          <w:u w:val="single"/>
          <w:lang w:val="en"/>
        </w:rPr>
        <w:t>https://doi.org/10.1007/s10763-018-9914-y</w:t>
      </w:r>
    </w:p>
    <w:p w14:paraId="7FA9C535" w14:textId="3C38C01C"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Lea, S., Stephenson, D., &amp; Troy, J. (2003). Higher Education Students’ Attitudes to Student-</w:t>
      </w:r>
      <w:proofErr w:type="spellStart"/>
      <w:r w:rsidRPr="00A739AE">
        <w:rPr>
          <w:rFonts w:ascii="Times New Roman" w:hAnsi="Times New Roman" w:cs="Times New Roman"/>
        </w:rPr>
        <w:t>centred</w:t>
      </w:r>
      <w:proofErr w:type="spellEnd"/>
      <w:r w:rsidRPr="00A739AE">
        <w:rPr>
          <w:rFonts w:ascii="Times New Roman" w:hAnsi="Times New Roman" w:cs="Times New Roman"/>
        </w:rPr>
        <w:t xml:space="preserve"> Learning: Beyond “educational bulimia”? </w:t>
      </w:r>
      <w:r w:rsidRPr="00A739AE">
        <w:rPr>
          <w:rFonts w:ascii="Times New Roman" w:hAnsi="Times New Roman" w:cs="Times New Roman"/>
          <w:i/>
        </w:rPr>
        <w:t>Studies in Higher Education, 28</w:t>
      </w:r>
      <w:r w:rsidRPr="00A739AE">
        <w:rPr>
          <w:rFonts w:ascii="Times New Roman" w:hAnsi="Times New Roman" w:cs="Times New Roman"/>
        </w:rPr>
        <w:t xml:space="preserve">(3), 321–334. </w:t>
      </w:r>
      <w:hyperlink r:id="rId16" w:history="1">
        <w:r w:rsidR="007D4C4A" w:rsidRPr="00A739AE">
          <w:rPr>
            <w:rStyle w:val="Hyperlink"/>
            <w:rFonts w:ascii="Times New Roman" w:hAnsi="Times New Roman" w:cs="Times New Roman"/>
          </w:rPr>
          <w:t>https://doi.org/10.1080/03075070309293</w:t>
        </w:r>
      </w:hyperlink>
    </w:p>
    <w:p w14:paraId="6DC66569" w14:textId="47739B4B" w:rsidR="007D4C4A" w:rsidRPr="00A739AE" w:rsidRDefault="007D4C4A" w:rsidP="004E0B42">
      <w:pPr>
        <w:spacing w:line="480" w:lineRule="auto"/>
        <w:ind w:left="720" w:hanging="720"/>
        <w:rPr>
          <w:rFonts w:ascii="Times New Roman" w:hAnsi="Times New Roman" w:cs="Times New Roman"/>
        </w:rPr>
      </w:pPr>
      <w:r w:rsidRPr="00A739AE">
        <w:rPr>
          <w:rFonts w:ascii="Times New Roman" w:hAnsi="Times New Roman" w:cs="Times New Roman"/>
        </w:rPr>
        <w:lastRenderedPageBreak/>
        <w:t xml:space="preserve">Lee, E. A., &amp; </w:t>
      </w:r>
      <w:proofErr w:type="spellStart"/>
      <w:r w:rsidRPr="00A739AE">
        <w:rPr>
          <w:rFonts w:ascii="Times New Roman" w:hAnsi="Times New Roman" w:cs="Times New Roman"/>
        </w:rPr>
        <w:t>Forthofer</w:t>
      </w:r>
      <w:proofErr w:type="spellEnd"/>
      <w:r w:rsidRPr="00A739AE">
        <w:rPr>
          <w:rFonts w:ascii="Times New Roman" w:hAnsi="Times New Roman" w:cs="Times New Roman"/>
        </w:rPr>
        <w:t>, R. N. (2006). Analyzing complex survey data (2nd ed.). Thousand Oaks, CA: Sage.</w:t>
      </w:r>
    </w:p>
    <w:p w14:paraId="2EFF8FB8" w14:textId="77777777" w:rsidR="004E0B42" w:rsidRPr="00A739AE" w:rsidRDefault="004E0B42" w:rsidP="004E0B42">
      <w:pPr>
        <w:spacing w:line="480" w:lineRule="auto"/>
        <w:ind w:left="720" w:hanging="720"/>
        <w:rPr>
          <w:rFonts w:ascii="Times New Roman" w:hAnsi="Times New Roman" w:cs="Times New Roman"/>
          <w:lang w:val="en"/>
        </w:rPr>
      </w:pPr>
      <w:r w:rsidRPr="00A739AE">
        <w:rPr>
          <w:rFonts w:ascii="Times New Roman" w:hAnsi="Times New Roman" w:cs="Times New Roman"/>
          <w:lang w:val="en"/>
        </w:rPr>
        <w:t xml:space="preserve">Lester, J., Spires, H., </w:t>
      </w:r>
      <w:proofErr w:type="spellStart"/>
      <w:r w:rsidRPr="00A739AE">
        <w:rPr>
          <w:rFonts w:ascii="Times New Roman" w:hAnsi="Times New Roman" w:cs="Times New Roman"/>
          <w:lang w:val="en"/>
        </w:rPr>
        <w:t>Nietfeld</w:t>
      </w:r>
      <w:proofErr w:type="spellEnd"/>
      <w:r w:rsidRPr="00A739AE">
        <w:rPr>
          <w:rFonts w:ascii="Times New Roman" w:hAnsi="Times New Roman" w:cs="Times New Roman"/>
          <w:lang w:val="en"/>
        </w:rPr>
        <w:t xml:space="preserve">, J., Minogue, J., Mott, B., &amp; </w:t>
      </w:r>
      <w:proofErr w:type="spellStart"/>
      <w:r w:rsidRPr="00A739AE">
        <w:rPr>
          <w:rFonts w:ascii="Times New Roman" w:hAnsi="Times New Roman" w:cs="Times New Roman"/>
          <w:lang w:val="en"/>
        </w:rPr>
        <w:t>Lobene</w:t>
      </w:r>
      <w:proofErr w:type="spellEnd"/>
      <w:r w:rsidRPr="00A739AE">
        <w:rPr>
          <w:rFonts w:ascii="Times New Roman" w:hAnsi="Times New Roman" w:cs="Times New Roman"/>
          <w:lang w:val="en"/>
        </w:rPr>
        <w:t xml:space="preserve">, E. (2014). Designing game-based learning environments for elementary science education: A narrative-centered learning perspective. </w:t>
      </w:r>
      <w:r w:rsidRPr="00A739AE">
        <w:rPr>
          <w:rFonts w:ascii="Times New Roman" w:hAnsi="Times New Roman" w:cs="Times New Roman"/>
          <w:i/>
          <w:iCs/>
          <w:lang w:val="en"/>
        </w:rPr>
        <w:t>Information Sciences</w:t>
      </w:r>
      <w:r w:rsidRPr="00A739AE">
        <w:rPr>
          <w:rFonts w:ascii="Times New Roman" w:hAnsi="Times New Roman" w:cs="Times New Roman"/>
          <w:lang w:val="en"/>
        </w:rPr>
        <w:t>, 264, 4–18. https://doi.org/10.1016/j.ins.2013.09.005</w:t>
      </w:r>
    </w:p>
    <w:p w14:paraId="1D395D4A"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Li, S., &amp; Huang, W. (2016). Lifestyles, innovation attributes, and teachers’ adoption of game-based learning: Comparing non-adopters with early adopters, adopters and likely adopters in Taiwan. Computers &amp; Education, 96, 29–41. https://doi.org/10.1016/j.compedu.2016.02.009</w:t>
      </w:r>
    </w:p>
    <w:p w14:paraId="3CBC9263" w14:textId="203F5D00"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Liao, Y. (2007). Effects of computer-assisted instruction on students’ achievement in Taiwan: A meta-analysis. Computers and Education, 48(2), 216–233. https://doi.org/10.1016/j.compedu.2004.12.005</w:t>
      </w:r>
    </w:p>
    <w:p w14:paraId="3FC20D82" w14:textId="1CA947A2" w:rsidR="00AD02A4" w:rsidRPr="00A739AE" w:rsidRDefault="004E0B42" w:rsidP="00AD02A4">
      <w:pPr>
        <w:spacing w:line="480" w:lineRule="auto"/>
        <w:ind w:left="720" w:hanging="720"/>
        <w:rPr>
          <w:rFonts w:ascii="Times New Roman" w:hAnsi="Times New Roman" w:cs="Times New Roman"/>
          <w:u w:val="single"/>
          <w:lang w:val="en"/>
        </w:rPr>
      </w:pPr>
      <w:r w:rsidRPr="00A739AE">
        <w:rPr>
          <w:rFonts w:ascii="Times New Roman" w:hAnsi="Times New Roman" w:cs="Times New Roman"/>
          <w:lang w:val="en"/>
        </w:rPr>
        <w:t xml:space="preserve">Lim, G., Ang, P., &amp; Koh, J. (2016). Developing teachers’ technological pedagogical mathematics knowledge (TPMK) to build students’ capacity to think and communicate in mathematics classrooms. In </w:t>
      </w:r>
      <w:r w:rsidRPr="00A739AE">
        <w:rPr>
          <w:rFonts w:ascii="Times New Roman" w:hAnsi="Times New Roman" w:cs="Times New Roman"/>
          <w:i/>
          <w:lang w:val="en"/>
        </w:rPr>
        <w:t xml:space="preserve">Future Learning in Primary Schools: A Singapore Perspective </w:t>
      </w:r>
      <w:r w:rsidRPr="00A739AE">
        <w:rPr>
          <w:rFonts w:ascii="Times New Roman" w:hAnsi="Times New Roman" w:cs="Times New Roman"/>
          <w:lang w:val="en"/>
        </w:rPr>
        <w:t xml:space="preserve">(pp. 129–146). </w:t>
      </w:r>
      <w:r w:rsidR="00441607" w:rsidRPr="00A739AE">
        <w:rPr>
          <w:rFonts w:ascii="Times New Roman" w:hAnsi="Times New Roman" w:cs="Times New Roman"/>
          <w:u w:val="single"/>
          <w:lang w:val="en"/>
        </w:rPr>
        <w:t>https://doi.org/10.1007/978-981-287-579-2_9</w:t>
      </w:r>
    </w:p>
    <w:p w14:paraId="5D931D53" w14:textId="692A73CC" w:rsidR="00AD02A4" w:rsidRPr="00A739AE" w:rsidRDefault="00AD02A4" w:rsidP="00AD02A4">
      <w:pPr>
        <w:spacing w:line="480" w:lineRule="auto"/>
        <w:ind w:left="720" w:hanging="720"/>
        <w:rPr>
          <w:rFonts w:ascii="Times New Roman" w:eastAsia="Georgia" w:hAnsi="Times New Roman" w:cs="Times New Roman"/>
          <w:lang w:val="en"/>
        </w:rPr>
      </w:pPr>
      <w:r w:rsidRPr="00A739AE">
        <w:rPr>
          <w:rFonts w:ascii="Times New Roman" w:eastAsia="Georgia" w:hAnsi="Times New Roman" w:cs="Times New Roman"/>
          <w:lang w:val="en"/>
        </w:rPr>
        <w:t xml:space="preserve">Luft, G. (2013). Using online cognitive tasks to predict mathematics low school achievement. </w:t>
      </w:r>
      <w:r w:rsidRPr="00A739AE">
        <w:rPr>
          <w:rFonts w:ascii="Times New Roman" w:eastAsia="Georgia" w:hAnsi="Times New Roman" w:cs="Times New Roman"/>
          <w:i/>
          <w:iCs/>
          <w:lang w:val="en"/>
        </w:rPr>
        <w:t>Computers and Education, 67,</w:t>
      </w:r>
      <w:r w:rsidRPr="00A739AE">
        <w:rPr>
          <w:rFonts w:ascii="Times New Roman" w:eastAsia="Georgia" w:hAnsi="Times New Roman" w:cs="Times New Roman"/>
          <w:lang w:val="en"/>
        </w:rPr>
        <w:t xml:space="preserve"> 219–228. https://doi.org/10.1016/j.compedu.2013.04.001</w:t>
      </w:r>
    </w:p>
    <w:p w14:paraId="2031E483" w14:textId="279C87DC" w:rsidR="00AD38D5" w:rsidRPr="00A739AE" w:rsidRDefault="00441607" w:rsidP="00AD38D5">
      <w:pPr>
        <w:spacing w:line="480" w:lineRule="auto"/>
        <w:ind w:left="720" w:hanging="720"/>
        <w:rPr>
          <w:rFonts w:ascii="Times New Roman" w:eastAsia="Georgia" w:hAnsi="Times New Roman" w:cs="Times New Roman"/>
          <w:color w:val="000000" w:themeColor="text1"/>
          <w:u w:val="single"/>
          <w:lang w:val="en"/>
        </w:rPr>
      </w:pPr>
      <w:r w:rsidRPr="00A739AE">
        <w:rPr>
          <w:rFonts w:ascii="Times New Roman" w:eastAsia="Georgia" w:hAnsi="Times New Roman" w:cs="Times New Roman"/>
          <w:lang w:val="en"/>
        </w:rPr>
        <w:t xml:space="preserve">Ma, W., &amp; Johnston, S. (2015). Education in search of truth good beauty—Discussing truth good beauty in John Dewey and the Confucian philosophy of education and its status and function in </w:t>
      </w:r>
      <w:r w:rsidRPr="00A739AE">
        <w:rPr>
          <w:rFonts w:ascii="Times New Roman" w:eastAsia="Georgia" w:hAnsi="Times New Roman" w:cs="Times New Roman"/>
          <w:color w:val="000000" w:themeColor="text1"/>
          <w:lang w:val="en"/>
        </w:rPr>
        <w:t xml:space="preserve">current early childhood education (ProQuest Dissertations Publishing). Retrieved from </w:t>
      </w:r>
      <w:r w:rsidR="00AD38D5" w:rsidRPr="00A739AE">
        <w:rPr>
          <w:rStyle w:val="Hyperlink"/>
          <w:rFonts w:ascii="Times New Roman" w:eastAsia="Georgia" w:hAnsi="Times New Roman" w:cs="Times New Roman"/>
          <w:color w:val="000000" w:themeColor="text1"/>
          <w:lang w:val="en"/>
        </w:rPr>
        <w:t>http://search.proquest.com/docview/1821937223/</w:t>
      </w:r>
    </w:p>
    <w:p w14:paraId="0A973225" w14:textId="2D0FEF73" w:rsidR="00AD38D5" w:rsidRPr="00A739AE" w:rsidRDefault="00AD38D5" w:rsidP="00AD38D5">
      <w:pPr>
        <w:spacing w:line="480" w:lineRule="auto"/>
        <w:ind w:left="720" w:hanging="720"/>
        <w:rPr>
          <w:rFonts w:ascii="Times New Roman" w:eastAsia="Georgia" w:hAnsi="Times New Roman" w:cs="Times New Roman"/>
          <w:lang w:val="en"/>
        </w:rPr>
      </w:pPr>
      <w:r w:rsidRPr="00A739AE">
        <w:rPr>
          <w:rFonts w:ascii="Times New Roman" w:eastAsia="Georgia" w:hAnsi="Times New Roman" w:cs="Times New Roman"/>
          <w:lang w:val="en"/>
        </w:rPr>
        <w:lastRenderedPageBreak/>
        <w:t xml:space="preserve">Maruyama, G., &amp; Ryan, C. (2014). </w:t>
      </w:r>
      <w:r w:rsidRPr="00A739AE">
        <w:rPr>
          <w:rFonts w:ascii="Times New Roman" w:eastAsia="Georgia" w:hAnsi="Times New Roman" w:cs="Times New Roman"/>
          <w:i/>
          <w:iCs/>
          <w:lang w:val="en"/>
        </w:rPr>
        <w:t>Research Methods in Social Relations</w:t>
      </w:r>
      <w:r w:rsidRPr="00A739AE">
        <w:rPr>
          <w:rFonts w:ascii="Times New Roman" w:eastAsia="Georgia" w:hAnsi="Times New Roman" w:cs="Times New Roman"/>
          <w:lang w:val="en"/>
        </w:rPr>
        <w:t>. (8th ed.). Wiley.</w:t>
      </w:r>
    </w:p>
    <w:p w14:paraId="62BFCB87"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Mishra, P., &amp; Koehler, M. J. (2006). Technological pedagogical content knowledge: A framework for teacher knowledge. </w:t>
      </w:r>
      <w:r w:rsidRPr="00A739AE">
        <w:rPr>
          <w:rFonts w:ascii="Times New Roman" w:hAnsi="Times New Roman" w:cs="Times New Roman"/>
          <w:i/>
          <w:iCs/>
        </w:rPr>
        <w:t>Teachers College Record, 108</w:t>
      </w:r>
      <w:r w:rsidRPr="00A739AE">
        <w:rPr>
          <w:rFonts w:ascii="Times New Roman" w:hAnsi="Times New Roman" w:cs="Times New Roman"/>
        </w:rPr>
        <w:t>(6), 1017–1054</w:t>
      </w:r>
    </w:p>
    <w:p w14:paraId="72EFE9C2"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Mctigue, E., Solheim, O., &amp; Zimmer, W. (2020). Critically Reviewing GraphoGame Across the World: Recommendations and Cautions for Research and Implementation of Computer‐Assisted Instruction for Word‐Reading Acquisition. </w:t>
      </w:r>
      <w:r w:rsidRPr="00A739AE">
        <w:rPr>
          <w:rFonts w:ascii="Times New Roman" w:hAnsi="Times New Roman" w:cs="Times New Roman"/>
          <w:i/>
        </w:rPr>
        <w:t>Reading Research Quarterly, 55</w:t>
      </w:r>
      <w:r w:rsidRPr="00A739AE">
        <w:rPr>
          <w:rFonts w:ascii="Times New Roman" w:hAnsi="Times New Roman" w:cs="Times New Roman"/>
        </w:rPr>
        <w:t>(1), 45–73. https://doi.org/10.1002/rrq.256</w:t>
      </w:r>
    </w:p>
    <w:p w14:paraId="39BDFA0F" w14:textId="7C5476B2" w:rsidR="00D750D2" w:rsidRPr="00A739AE" w:rsidRDefault="004E0B42" w:rsidP="00D750D2">
      <w:pPr>
        <w:spacing w:line="480" w:lineRule="auto"/>
        <w:ind w:left="720" w:hanging="720"/>
        <w:rPr>
          <w:rFonts w:ascii="Times New Roman" w:hAnsi="Times New Roman" w:cs="Times New Roman"/>
          <w:lang w:val="en"/>
        </w:rPr>
      </w:pPr>
      <w:r w:rsidRPr="00A739AE">
        <w:rPr>
          <w:rFonts w:ascii="Times New Roman" w:hAnsi="Times New Roman" w:cs="Times New Roman"/>
        </w:rPr>
        <w:t xml:space="preserve">Motschnig-Pitrik, R. &amp; Holzinger, A. (2002).  </w:t>
      </w:r>
      <w:r w:rsidRPr="00A739AE">
        <w:rPr>
          <w:rFonts w:ascii="Times New Roman" w:hAnsi="Times New Roman" w:cs="Times New Roman"/>
          <w:lang w:val="en"/>
        </w:rPr>
        <w:t xml:space="preserve">Student-Centered Teaching Meets New Media: Concept and Case Study. </w:t>
      </w:r>
      <w:r w:rsidRPr="00A739AE">
        <w:rPr>
          <w:rFonts w:ascii="Times New Roman" w:hAnsi="Times New Roman" w:cs="Times New Roman"/>
          <w:i/>
          <w:lang w:val="en"/>
        </w:rPr>
        <w:t>Journal of Educational Technology &amp; Society, 5</w:t>
      </w:r>
      <w:r w:rsidRPr="00A739AE">
        <w:rPr>
          <w:rFonts w:ascii="Times New Roman" w:hAnsi="Times New Roman" w:cs="Times New Roman"/>
          <w:lang w:val="en"/>
        </w:rPr>
        <w:t>(4), 160–172.</w:t>
      </w:r>
    </w:p>
    <w:p w14:paraId="71EC4EA6" w14:textId="45E4F9EB" w:rsidR="00D750D2" w:rsidRPr="00A739AE" w:rsidRDefault="00D750D2" w:rsidP="00D750D2">
      <w:pPr>
        <w:spacing w:line="480" w:lineRule="auto"/>
        <w:ind w:left="720" w:hanging="720"/>
        <w:rPr>
          <w:rFonts w:ascii="Times New Roman" w:hAnsi="Times New Roman" w:cs="Times New Roman"/>
          <w:lang w:val="en"/>
        </w:rPr>
      </w:pPr>
      <w:r w:rsidRPr="00A739AE">
        <w:rPr>
          <w:rFonts w:ascii="Times New Roman" w:hAnsi="Times New Roman" w:cs="Times New Roman"/>
          <w:lang w:val="en"/>
        </w:rPr>
        <w:t xml:space="preserve">Mouza, K. (2014). Investigating the impact of an integrated approach to the development of preservice teachers’ technological pedagogical content knowledge (TPACK). </w:t>
      </w:r>
      <w:r w:rsidRPr="00A739AE">
        <w:rPr>
          <w:rFonts w:ascii="Times New Roman" w:hAnsi="Times New Roman" w:cs="Times New Roman"/>
          <w:i/>
          <w:iCs/>
          <w:lang w:val="en"/>
        </w:rPr>
        <w:t>Computers and Education, 71</w:t>
      </w:r>
      <w:r w:rsidRPr="00A739AE">
        <w:rPr>
          <w:rFonts w:ascii="Times New Roman" w:hAnsi="Times New Roman" w:cs="Times New Roman"/>
          <w:lang w:val="en"/>
        </w:rPr>
        <w:t>, 206–221. https://doi.org/10.1016/j.compedu.2013.09.020</w:t>
      </w:r>
    </w:p>
    <w:p w14:paraId="58A2E6BE" w14:textId="2081A9BA" w:rsidR="00F63FB8" w:rsidRPr="00A739AE" w:rsidRDefault="004E0B42" w:rsidP="00F63FB8">
      <w:pPr>
        <w:spacing w:line="480" w:lineRule="auto"/>
        <w:ind w:left="720" w:hanging="720"/>
        <w:rPr>
          <w:rFonts w:ascii="Times New Roman" w:hAnsi="Times New Roman" w:cs="Times New Roman"/>
          <w:u w:val="single"/>
        </w:rPr>
      </w:pPr>
      <w:r w:rsidRPr="00A739AE">
        <w:rPr>
          <w:rFonts w:ascii="Times New Roman" w:hAnsi="Times New Roman" w:cs="Times New Roman"/>
        </w:rPr>
        <w:t xml:space="preserve">National Council of Teachers of Mathematics (2015, July). Strategic Use of Technology in Teaching and Learning Mathematics: A Position of the National Council of Teachers of Mathematics. Retrieved May 12, 2020, from </w:t>
      </w:r>
      <w:r w:rsidR="00BB02D1" w:rsidRPr="00A739AE">
        <w:rPr>
          <w:rFonts w:ascii="Times New Roman" w:hAnsi="Times New Roman" w:cs="Times New Roman"/>
        </w:rPr>
        <w:t>https://www.nctm.org/uploadedFiles/Standards_and_Positions/Position_Statements/Strategic.pdf</w:t>
      </w:r>
    </w:p>
    <w:p w14:paraId="3725114F" w14:textId="3E6AC12D" w:rsidR="00F63FB8" w:rsidRPr="00A739AE" w:rsidRDefault="00F63FB8" w:rsidP="00F63FB8">
      <w:pPr>
        <w:spacing w:line="480" w:lineRule="auto"/>
        <w:ind w:left="720" w:hanging="720"/>
        <w:rPr>
          <w:rFonts w:ascii="Times New Roman" w:hAnsi="Times New Roman" w:cs="Times New Roman"/>
        </w:rPr>
      </w:pPr>
      <w:r w:rsidRPr="00A739AE">
        <w:rPr>
          <w:rFonts w:ascii="Times New Roman" w:hAnsi="Times New Roman" w:cs="Times New Roman"/>
        </w:rPr>
        <w:t xml:space="preserve">Nguyen, H. (2006). The impact of web-based assessment and practice on students’ mathematics learning attitudes. </w:t>
      </w:r>
      <w:r w:rsidRPr="00A739AE">
        <w:rPr>
          <w:rFonts w:ascii="Times New Roman" w:hAnsi="Times New Roman" w:cs="Times New Roman"/>
          <w:i/>
          <w:iCs/>
        </w:rPr>
        <w:t>The Journal of Computers in Mathematics and Science Teaching, 25</w:t>
      </w:r>
      <w:r w:rsidRPr="00A739AE">
        <w:rPr>
          <w:rFonts w:ascii="Times New Roman" w:hAnsi="Times New Roman" w:cs="Times New Roman"/>
        </w:rPr>
        <w:t>(3), 251–.</w:t>
      </w:r>
    </w:p>
    <w:p w14:paraId="26239F84" w14:textId="70D1AEA0" w:rsidR="00BB02D1" w:rsidRPr="00A739AE" w:rsidRDefault="00BB02D1" w:rsidP="00BB02D1">
      <w:pPr>
        <w:spacing w:line="480" w:lineRule="auto"/>
        <w:ind w:left="720" w:hanging="720"/>
        <w:rPr>
          <w:rFonts w:ascii="Times New Roman" w:hAnsi="Times New Roman" w:cs="Times New Roman"/>
        </w:rPr>
      </w:pPr>
      <w:r w:rsidRPr="00A739AE">
        <w:rPr>
          <w:rFonts w:ascii="Times New Roman" w:hAnsi="Times New Roman" w:cs="Times New Roman"/>
        </w:rPr>
        <w:t xml:space="preserve">Onwuegbuzie, A., &amp; Collins, K. (2007). A Typology of Mixed Methods Sampling Designs in Social Science Research. (Report). </w:t>
      </w:r>
      <w:r w:rsidRPr="00A739AE">
        <w:rPr>
          <w:rFonts w:ascii="Times New Roman" w:hAnsi="Times New Roman" w:cs="Times New Roman"/>
          <w:i/>
          <w:iCs/>
        </w:rPr>
        <w:t>The Qualitative Report, 12</w:t>
      </w:r>
      <w:r w:rsidRPr="00A739AE">
        <w:rPr>
          <w:rFonts w:ascii="Times New Roman" w:hAnsi="Times New Roman" w:cs="Times New Roman"/>
        </w:rPr>
        <w:t>(2), 281–316.</w:t>
      </w:r>
    </w:p>
    <w:p w14:paraId="70BC2A09" w14:textId="77777777" w:rsidR="004E0B42" w:rsidRPr="00A739AE" w:rsidRDefault="004E0B42" w:rsidP="004E0B42">
      <w:pPr>
        <w:spacing w:line="480" w:lineRule="auto"/>
        <w:ind w:left="720" w:hanging="720"/>
        <w:rPr>
          <w:rFonts w:ascii="Times New Roman" w:hAnsi="Times New Roman" w:cs="Times New Roman"/>
        </w:rPr>
      </w:pPr>
      <w:proofErr w:type="spellStart"/>
      <w:r w:rsidRPr="00A739AE">
        <w:rPr>
          <w:rFonts w:ascii="Times New Roman" w:hAnsi="Times New Roman" w:cs="Times New Roman"/>
        </w:rPr>
        <w:t>Papert</w:t>
      </w:r>
      <w:proofErr w:type="spellEnd"/>
      <w:r w:rsidRPr="00A739AE">
        <w:rPr>
          <w:rFonts w:ascii="Times New Roman" w:hAnsi="Times New Roman" w:cs="Times New Roman"/>
        </w:rPr>
        <w:t>, S. (1980) Mindstorms: Computers and Powerful Ideas, London: Harvester.</w:t>
      </w:r>
    </w:p>
    <w:p w14:paraId="7DA593AD" w14:textId="72750089"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lastRenderedPageBreak/>
        <w:t xml:space="preserve">Parker, K., &amp; Davey, B. (2014). Computers in Schools in the USA: A Social History. In </w:t>
      </w:r>
      <w:r w:rsidRPr="00A739AE">
        <w:rPr>
          <w:rFonts w:ascii="Times New Roman" w:hAnsi="Times New Roman" w:cs="Times New Roman"/>
          <w:i/>
          <w:iCs/>
        </w:rPr>
        <w:t>Reflections on the History of Computers in Education: Early Use of Computers and Teaching about Computing in Schools</w:t>
      </w:r>
      <w:r w:rsidRPr="00A739AE">
        <w:rPr>
          <w:rFonts w:ascii="Times New Roman" w:hAnsi="Times New Roman" w:cs="Times New Roman"/>
        </w:rPr>
        <w:t xml:space="preserve"> (Vol. AICT-424, pp. 203–211). Springer. </w:t>
      </w:r>
      <w:r w:rsidR="00C34A05" w:rsidRPr="00A739AE">
        <w:rPr>
          <w:rFonts w:ascii="Times New Roman" w:hAnsi="Times New Roman" w:cs="Times New Roman"/>
        </w:rPr>
        <w:t>https://doi.org/10.1007/978-3-642-55119-2_14</w:t>
      </w:r>
    </w:p>
    <w:p w14:paraId="72A12DCB" w14:textId="4C976F88" w:rsidR="00C34A05" w:rsidRPr="00A739AE" w:rsidRDefault="00C34A05" w:rsidP="00C34A05">
      <w:pPr>
        <w:spacing w:line="480" w:lineRule="auto"/>
        <w:ind w:left="720" w:hanging="720"/>
        <w:rPr>
          <w:rFonts w:ascii="Times New Roman" w:eastAsia="Calibri" w:hAnsi="Times New Roman" w:cs="Times New Roman"/>
          <w:noProof/>
          <w:color w:val="000000" w:themeColor="text1"/>
        </w:rPr>
      </w:pPr>
      <w:r w:rsidRPr="00A739AE">
        <w:rPr>
          <w:rFonts w:ascii="Times New Roman" w:eastAsia="Calibri" w:hAnsi="Times New Roman" w:cs="Times New Roman"/>
          <w:noProof/>
        </w:rPr>
        <w:t xml:space="preserve">Partnership for 21st Century Learning. (2007). Framework for 21st century learning. Retrieved from </w:t>
      </w:r>
      <w:r w:rsidR="007F533B" w:rsidRPr="00A739AE">
        <w:rPr>
          <w:rFonts w:ascii="Times New Roman" w:eastAsia="Calibri" w:hAnsi="Times New Roman" w:cs="Times New Roman"/>
          <w:noProof/>
        </w:rPr>
        <w:t>http://www.p21.org/our-work/p21-framework</w:t>
      </w:r>
    </w:p>
    <w:p w14:paraId="72A97EDA" w14:textId="18395298" w:rsidR="005D61FE" w:rsidRPr="00A739AE" w:rsidRDefault="005D61FE" w:rsidP="005D61FE">
      <w:pPr>
        <w:pStyle w:val="EndNoteBibliography"/>
        <w:spacing w:after="0" w:line="480" w:lineRule="auto"/>
        <w:ind w:left="720" w:hanging="720"/>
        <w:rPr>
          <w:rFonts w:ascii="Times New Roman" w:hAnsi="Times New Roman" w:cs="Times New Roman"/>
          <w:sz w:val="24"/>
          <w:szCs w:val="24"/>
        </w:rPr>
      </w:pPr>
      <w:r w:rsidRPr="00A739AE">
        <w:rPr>
          <w:rFonts w:ascii="Times New Roman" w:hAnsi="Times New Roman" w:cs="Times New Roman"/>
          <w:sz w:val="24"/>
          <w:szCs w:val="24"/>
        </w:rPr>
        <w:t>Peele, H., &amp;amp; Riser-Kositsky, M. (2020, July 28). Map: Coronavirus and School Closures. Retrieved August 18, 2020, from https://www.edweek.org/ew/section/multimedia/map-coronavirus-and-school-closures.html</w:t>
      </w:r>
    </w:p>
    <w:p w14:paraId="20F884E5" w14:textId="2E1F577E" w:rsidR="00731B73" w:rsidRPr="00A739AE" w:rsidRDefault="007F533B">
      <w:pPr>
        <w:spacing w:line="480" w:lineRule="auto"/>
        <w:ind w:left="720" w:hanging="720"/>
        <w:rPr>
          <w:rFonts w:ascii="Times New Roman" w:hAnsi="Times New Roman" w:cs="Times New Roman"/>
        </w:rPr>
      </w:pPr>
      <w:r w:rsidRPr="00A739AE">
        <w:rPr>
          <w:rFonts w:ascii="Times New Roman" w:eastAsia="Calibri" w:hAnsi="Times New Roman" w:cs="Times New Roman"/>
          <w:noProof/>
        </w:rPr>
        <w:t>Pelletier, M. (n.d.). Demystifying Adaptive Learning Technology for Math Instruction. Retrieved April 25, 2019, from https://www.educationworld.com/demystifying-adaptive-learning-technology-math-instruction</w:t>
      </w:r>
    </w:p>
    <w:p w14:paraId="1BD316C6" w14:textId="7A84CD75" w:rsidR="00855CA5" w:rsidRPr="00A739AE" w:rsidRDefault="00731B73" w:rsidP="00855CA5">
      <w:pPr>
        <w:spacing w:line="480" w:lineRule="auto"/>
        <w:ind w:left="720" w:hanging="720"/>
        <w:rPr>
          <w:rFonts w:ascii="Times New Roman" w:hAnsi="Times New Roman" w:cs="Times New Roman"/>
        </w:rPr>
      </w:pPr>
      <w:r w:rsidRPr="00A739AE">
        <w:rPr>
          <w:rFonts w:ascii="Times New Roman" w:hAnsi="Times New Roman" w:cs="Times New Roman"/>
        </w:rPr>
        <w:t xml:space="preserve">Peng, M. (2019). Personalized adaptive learning: an emerging pedagogical approach enabled by a smart learning environment. </w:t>
      </w:r>
      <w:r w:rsidRPr="00A739AE">
        <w:rPr>
          <w:rFonts w:ascii="Times New Roman" w:hAnsi="Times New Roman" w:cs="Times New Roman"/>
          <w:i/>
          <w:iCs/>
        </w:rPr>
        <w:t>Smart Learning Environments, 6</w:t>
      </w:r>
      <w:r w:rsidRPr="00A739AE">
        <w:rPr>
          <w:rFonts w:ascii="Times New Roman" w:hAnsi="Times New Roman" w:cs="Times New Roman"/>
        </w:rPr>
        <w:t>(1), 1–14. https://doi.org/10.1186/s40561-019-0089-y</w:t>
      </w:r>
      <w:r w:rsidR="004E0B42" w:rsidRPr="00A739AE">
        <w:rPr>
          <w:rFonts w:ascii="Times New Roman" w:hAnsi="Times New Roman" w:cs="Times New Roman"/>
        </w:rPr>
        <w:t xml:space="preserve">Prensky, M. (2001). Digital Natives, Digital Immigrants Part 1. On the Horizon, 9(5), 1–6. </w:t>
      </w:r>
      <w:r w:rsidR="00855CA5" w:rsidRPr="00A739AE">
        <w:rPr>
          <w:rFonts w:ascii="Times New Roman" w:hAnsi="Times New Roman" w:cs="Times New Roman"/>
        </w:rPr>
        <w:t>https://doi.org/10.1108/10748120110424816</w:t>
      </w:r>
    </w:p>
    <w:p w14:paraId="53A58DF3" w14:textId="0EE71C06" w:rsidR="00855CA5" w:rsidRPr="00A739AE" w:rsidRDefault="00855CA5" w:rsidP="00855CA5">
      <w:pPr>
        <w:spacing w:line="480" w:lineRule="auto"/>
        <w:ind w:left="720" w:hanging="720"/>
        <w:rPr>
          <w:rFonts w:ascii="Times New Roman" w:hAnsi="Times New Roman" w:cs="Times New Roman"/>
        </w:rPr>
      </w:pPr>
      <w:r w:rsidRPr="00A739AE">
        <w:rPr>
          <w:rFonts w:ascii="Times New Roman" w:hAnsi="Times New Roman" w:cs="Times New Roman"/>
        </w:rPr>
        <w:t xml:space="preserve">Prensky, M. (2001). Digital Natives, Digital Immigrants Part 1. </w:t>
      </w:r>
      <w:r w:rsidRPr="00A739AE">
        <w:rPr>
          <w:rFonts w:ascii="Times New Roman" w:hAnsi="Times New Roman" w:cs="Times New Roman"/>
          <w:i/>
          <w:iCs/>
        </w:rPr>
        <w:t>On the Horizon, 9</w:t>
      </w:r>
      <w:r w:rsidRPr="00A739AE">
        <w:rPr>
          <w:rFonts w:ascii="Times New Roman" w:hAnsi="Times New Roman" w:cs="Times New Roman"/>
        </w:rPr>
        <w:t xml:space="preserve">(5), 1–6. </w:t>
      </w:r>
      <w:hyperlink r:id="rId17" w:history="1">
        <w:r w:rsidR="0033283D" w:rsidRPr="00A739AE">
          <w:rPr>
            <w:rStyle w:val="Hyperlink"/>
            <w:rFonts w:ascii="Times New Roman" w:hAnsi="Times New Roman" w:cs="Times New Roman"/>
          </w:rPr>
          <w:t>https://doi.org/10.1108/10748120110424816</w:t>
        </w:r>
      </w:hyperlink>
    </w:p>
    <w:p w14:paraId="532AC14F" w14:textId="207CAF0E" w:rsidR="0033283D" w:rsidRPr="00A739AE" w:rsidRDefault="0033283D" w:rsidP="0033283D">
      <w:pPr>
        <w:spacing w:line="480" w:lineRule="auto"/>
        <w:ind w:left="720" w:hanging="720"/>
        <w:rPr>
          <w:rFonts w:ascii="Times New Roman" w:eastAsia="Georgia" w:hAnsi="Times New Roman" w:cs="Times New Roman"/>
          <w:highlight w:val="white"/>
        </w:rPr>
      </w:pPr>
      <w:r w:rsidRPr="00A739AE">
        <w:rPr>
          <w:rFonts w:ascii="Times New Roman" w:eastAsia="Georgia" w:hAnsi="Times New Roman" w:cs="Times New Roman"/>
        </w:rPr>
        <w:t xml:space="preserve">Porras-Hernández, L., &amp; Salinas-Amescua, B. (2013). Strengthening TPACK: A Broader Notion of Context and the Use of Teacher’s Narratives to Reveal Knowledge Construction. </w:t>
      </w:r>
      <w:r w:rsidRPr="00A739AE">
        <w:rPr>
          <w:rFonts w:ascii="Times New Roman" w:eastAsia="Georgia" w:hAnsi="Times New Roman" w:cs="Times New Roman"/>
          <w:i/>
        </w:rPr>
        <w:t>Journal of Educational Computing Research, 48</w:t>
      </w:r>
      <w:r w:rsidRPr="00A739AE">
        <w:rPr>
          <w:rFonts w:ascii="Times New Roman" w:eastAsia="Georgia" w:hAnsi="Times New Roman" w:cs="Times New Roman"/>
        </w:rPr>
        <w:t>(2), 223–244. https://doi.org/10.2190/EC.48.2.f</w:t>
      </w:r>
    </w:p>
    <w:p w14:paraId="17EBA0E9" w14:textId="77777777" w:rsidR="0033283D" w:rsidRPr="00A739AE" w:rsidRDefault="0033283D" w:rsidP="00855CA5">
      <w:pPr>
        <w:spacing w:line="480" w:lineRule="auto"/>
        <w:ind w:left="720" w:hanging="720"/>
        <w:rPr>
          <w:rFonts w:ascii="Times New Roman" w:hAnsi="Times New Roman" w:cs="Times New Roman"/>
        </w:rPr>
      </w:pPr>
    </w:p>
    <w:p w14:paraId="13E381A4"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Ronimus, M., </w:t>
      </w:r>
      <w:proofErr w:type="spellStart"/>
      <w:r w:rsidRPr="00A739AE">
        <w:rPr>
          <w:rFonts w:ascii="Times New Roman" w:hAnsi="Times New Roman" w:cs="Times New Roman"/>
        </w:rPr>
        <w:t>Kujala</w:t>
      </w:r>
      <w:proofErr w:type="spellEnd"/>
      <w:r w:rsidRPr="00A739AE">
        <w:rPr>
          <w:rFonts w:ascii="Times New Roman" w:hAnsi="Times New Roman" w:cs="Times New Roman"/>
        </w:rPr>
        <w:t xml:space="preserve">, J., </w:t>
      </w:r>
      <w:proofErr w:type="spellStart"/>
      <w:r w:rsidRPr="00A739AE">
        <w:rPr>
          <w:rFonts w:ascii="Times New Roman" w:hAnsi="Times New Roman" w:cs="Times New Roman"/>
        </w:rPr>
        <w:t>Tolvanen</w:t>
      </w:r>
      <w:proofErr w:type="spellEnd"/>
      <w:r w:rsidRPr="00A739AE">
        <w:rPr>
          <w:rFonts w:ascii="Times New Roman" w:hAnsi="Times New Roman" w:cs="Times New Roman"/>
        </w:rPr>
        <w:t xml:space="preserve">, A., &amp; Lyytinen, H. (2014). Children’s engagement during digital game-based learning of reading: The effects of time, rewards, and challenge. </w:t>
      </w:r>
      <w:r w:rsidRPr="00A739AE">
        <w:rPr>
          <w:rFonts w:ascii="Times New Roman" w:hAnsi="Times New Roman" w:cs="Times New Roman"/>
          <w:i/>
        </w:rPr>
        <w:t>Computers &amp; Education, 71</w:t>
      </w:r>
      <w:r w:rsidRPr="00A739AE">
        <w:rPr>
          <w:rFonts w:ascii="Times New Roman" w:hAnsi="Times New Roman" w:cs="Times New Roman"/>
        </w:rPr>
        <w:t>(C), 237–246. https://doi.org/10.1016/j.compedu.2013.10.008</w:t>
      </w:r>
    </w:p>
    <w:p w14:paraId="19F12734"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Qian, M., &amp; Clark, K. (2016). Game-based Learning and 21st century skills: A review of recent research. </w:t>
      </w:r>
      <w:r w:rsidRPr="00A739AE">
        <w:rPr>
          <w:rFonts w:ascii="Times New Roman" w:hAnsi="Times New Roman" w:cs="Times New Roman"/>
          <w:i/>
          <w:iCs/>
        </w:rPr>
        <w:t>Computers in Human Behavior</w:t>
      </w:r>
      <w:r w:rsidRPr="00A739AE">
        <w:rPr>
          <w:rFonts w:ascii="Times New Roman" w:hAnsi="Times New Roman" w:cs="Times New Roman"/>
        </w:rPr>
        <w:t>, 63, 50–58. https://doi.org/10.1016/j.chb.2016.05.023</w:t>
      </w:r>
    </w:p>
    <w:p w14:paraId="5379B953"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Renaissance Learning, Inc. (1998). Accelerated </w:t>
      </w:r>
      <w:proofErr w:type="spellStart"/>
      <w:r w:rsidRPr="00A739AE">
        <w:rPr>
          <w:rFonts w:ascii="Times New Roman" w:hAnsi="Times New Roman" w:cs="Times New Roman"/>
        </w:rPr>
        <w:t>MathTM</w:t>
      </w:r>
      <w:proofErr w:type="spellEnd"/>
      <w:r w:rsidRPr="00A739AE">
        <w:rPr>
          <w:rFonts w:ascii="Times New Roman" w:hAnsi="Times New Roman" w:cs="Times New Roman"/>
        </w:rPr>
        <w:t xml:space="preserve"> (Computer Program). Wisconsin Rapids, WI: Renaissance Learning.</w:t>
      </w:r>
    </w:p>
    <w:p w14:paraId="7FC79145" w14:textId="269B6EDC"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 xml:space="preserve">Ragosta, M. (1983). Computer-Assisted Instruction and Compensatory Education: A Longitudinal Analysis. Machine-Mediated Learning, 1(1), 97-127. Retrieved October 8, 2020 from </w:t>
      </w:r>
      <w:r w:rsidR="007F533B" w:rsidRPr="00A739AE">
        <w:rPr>
          <w:rFonts w:ascii="Times New Roman" w:hAnsi="Times New Roman" w:cs="Times New Roman"/>
        </w:rPr>
        <w:t>https://www.learntechlib.org/p/135460/</w:t>
      </w:r>
      <w:r w:rsidRPr="00A739AE">
        <w:rPr>
          <w:rFonts w:ascii="Times New Roman" w:hAnsi="Times New Roman" w:cs="Times New Roman"/>
        </w:rPr>
        <w:t>.</w:t>
      </w:r>
    </w:p>
    <w:p w14:paraId="52AF84F9" w14:textId="7BAEB988" w:rsidR="002C2769" w:rsidRPr="00A739AE" w:rsidRDefault="007F533B" w:rsidP="002C2769">
      <w:pPr>
        <w:spacing w:line="480" w:lineRule="auto"/>
        <w:ind w:left="720" w:hanging="720"/>
        <w:rPr>
          <w:rFonts w:ascii="Times New Roman" w:hAnsi="Times New Roman" w:cs="Times New Roman"/>
        </w:rPr>
      </w:pPr>
      <w:r w:rsidRPr="00A739AE">
        <w:rPr>
          <w:rFonts w:ascii="Times New Roman" w:hAnsi="Times New Roman" w:cs="Times New Roman"/>
        </w:rPr>
        <w:t xml:space="preserve">Retalis, R., &amp; Papasalouros, A. (2005). Designing and Generating Educational Adaptive Hypermedia Applications. </w:t>
      </w:r>
      <w:r w:rsidRPr="00A739AE">
        <w:rPr>
          <w:rFonts w:ascii="Times New Roman" w:hAnsi="Times New Roman" w:cs="Times New Roman"/>
          <w:i/>
          <w:iCs/>
        </w:rPr>
        <w:t>Educational Technology &amp; Society</w:t>
      </w:r>
      <w:r w:rsidRPr="00A739AE">
        <w:rPr>
          <w:rFonts w:ascii="Times New Roman" w:hAnsi="Times New Roman" w:cs="Times New Roman"/>
        </w:rPr>
        <w:t>, 8(3),26–35</w:t>
      </w:r>
    </w:p>
    <w:p w14:paraId="0E7F00B1" w14:textId="060B5453" w:rsidR="002C2769" w:rsidRPr="00A739AE" w:rsidRDefault="002C2769" w:rsidP="002C2769">
      <w:pPr>
        <w:spacing w:line="480" w:lineRule="auto"/>
        <w:ind w:left="720" w:hanging="720"/>
        <w:rPr>
          <w:rFonts w:ascii="Times New Roman" w:hAnsi="Times New Roman" w:cs="Times New Roman"/>
        </w:rPr>
      </w:pPr>
      <w:proofErr w:type="spellStart"/>
      <w:r w:rsidRPr="00A739AE">
        <w:rPr>
          <w:rFonts w:ascii="Times New Roman" w:hAnsi="Times New Roman" w:cs="Times New Roman"/>
        </w:rPr>
        <w:t>Saldaña</w:t>
      </w:r>
      <w:proofErr w:type="spellEnd"/>
      <w:r w:rsidRPr="00A739AE">
        <w:rPr>
          <w:rFonts w:ascii="Times New Roman" w:hAnsi="Times New Roman" w:cs="Times New Roman"/>
        </w:rPr>
        <w:t>, J. (2011). Fundamentals of qualitative research. Oxford University Press.</w:t>
      </w:r>
    </w:p>
    <w:p w14:paraId="261D0864" w14:textId="77777777" w:rsidR="004E0B42" w:rsidRPr="00A739AE" w:rsidRDefault="004E0B42" w:rsidP="004E0B42">
      <w:pPr>
        <w:spacing w:line="480" w:lineRule="auto"/>
        <w:ind w:left="720" w:hanging="720"/>
        <w:rPr>
          <w:rFonts w:ascii="Times New Roman" w:hAnsi="Times New Roman" w:cs="Times New Roman"/>
        </w:rPr>
      </w:pPr>
      <w:r w:rsidRPr="00A739AE">
        <w:rPr>
          <w:rFonts w:ascii="Times New Roman" w:hAnsi="Times New Roman" w:cs="Times New Roman"/>
        </w:rPr>
        <w:t>Siew Pei Hwa. (2018). Pedagogical Change in Mathematics Learning: Harnessing the Power of Digital Game-Based Learning. Educational Technology &amp; Society, 21(4), 259–276.</w:t>
      </w:r>
    </w:p>
    <w:p w14:paraId="42D7B5C6" w14:textId="59B73D83" w:rsidR="004E0B42" w:rsidRPr="00A739AE" w:rsidRDefault="004E0B42" w:rsidP="004E0B42">
      <w:pPr>
        <w:spacing w:line="480" w:lineRule="auto"/>
        <w:ind w:left="720" w:hanging="720"/>
        <w:rPr>
          <w:rStyle w:val="Hyperlink"/>
          <w:rFonts w:ascii="Times New Roman" w:eastAsia="Times New Roman" w:hAnsi="Times New Roman" w:cs="Times New Roman"/>
          <w:shd w:val="clear" w:color="auto" w:fill="FFFFFF"/>
        </w:rPr>
      </w:pPr>
      <w:r w:rsidRPr="00A739AE">
        <w:rPr>
          <w:rFonts w:ascii="Times New Roman" w:eastAsia="Times New Roman" w:hAnsi="Times New Roman" w:cs="Times New Roman"/>
          <w:color w:val="3A3A3A"/>
          <w:shd w:val="clear" w:color="auto" w:fill="FFFFFF"/>
        </w:rPr>
        <w:t>Slavin, R., &amp; Lake, C. (20</w:t>
      </w:r>
      <w:r w:rsidR="00E95B08" w:rsidRPr="00A739AE">
        <w:rPr>
          <w:rFonts w:ascii="Times New Roman" w:eastAsia="Times New Roman" w:hAnsi="Times New Roman" w:cs="Times New Roman"/>
          <w:color w:val="3A3A3A"/>
          <w:shd w:val="clear" w:color="auto" w:fill="FFFFFF"/>
        </w:rPr>
        <w:t>0</w:t>
      </w:r>
      <w:r w:rsidRPr="00A739AE">
        <w:rPr>
          <w:rFonts w:ascii="Times New Roman" w:eastAsia="Times New Roman" w:hAnsi="Times New Roman" w:cs="Times New Roman"/>
          <w:color w:val="3A3A3A"/>
          <w:shd w:val="clear" w:color="auto" w:fill="FFFFFF"/>
        </w:rPr>
        <w:t>7). Effective Programs in Elementary Mathematics: A Best-Evidence Synthesis. </w:t>
      </w:r>
      <w:r w:rsidRPr="00A739AE">
        <w:rPr>
          <w:rFonts w:ascii="Times New Roman" w:eastAsia="Times New Roman" w:hAnsi="Times New Roman" w:cs="Times New Roman"/>
          <w:i/>
          <w:iCs/>
          <w:color w:val="3A3A3A"/>
          <w:shd w:val="clear" w:color="auto" w:fill="FFFFFF"/>
        </w:rPr>
        <w:t>Review of Educational Research</w:t>
      </w:r>
      <w:r w:rsidRPr="00A739AE">
        <w:rPr>
          <w:rFonts w:ascii="Times New Roman" w:eastAsia="Times New Roman" w:hAnsi="Times New Roman" w:cs="Times New Roman"/>
          <w:color w:val="3A3A3A"/>
          <w:shd w:val="clear" w:color="auto" w:fill="FFFFFF"/>
        </w:rPr>
        <w:t>, </w:t>
      </w:r>
      <w:r w:rsidRPr="00A739AE">
        <w:rPr>
          <w:rFonts w:ascii="Times New Roman" w:eastAsia="Times New Roman" w:hAnsi="Times New Roman" w:cs="Times New Roman"/>
          <w:i/>
          <w:iCs/>
          <w:color w:val="3A3A3A"/>
          <w:shd w:val="clear" w:color="auto" w:fill="FFFFFF"/>
        </w:rPr>
        <w:t>78</w:t>
      </w:r>
      <w:r w:rsidRPr="00A739AE">
        <w:rPr>
          <w:rFonts w:ascii="Times New Roman" w:eastAsia="Times New Roman" w:hAnsi="Times New Roman" w:cs="Times New Roman"/>
          <w:color w:val="3A3A3A"/>
          <w:shd w:val="clear" w:color="auto" w:fill="FFFFFF"/>
        </w:rPr>
        <w:t xml:space="preserve">(3), 427–515. </w:t>
      </w:r>
      <w:r w:rsidRPr="00A739AE">
        <w:rPr>
          <w:rFonts w:ascii="Times New Roman" w:eastAsia="Times New Roman" w:hAnsi="Times New Roman" w:cs="Times New Roman"/>
          <w:shd w:val="clear" w:color="auto" w:fill="FFFFFF"/>
        </w:rPr>
        <w:t>https://doi.org/10.3102/0034654308317473</w:t>
      </w:r>
    </w:p>
    <w:p w14:paraId="45BE8374" w14:textId="3EAA6B42" w:rsidR="00B3590C" w:rsidRPr="00A739AE" w:rsidRDefault="003E7493" w:rsidP="00B3590C">
      <w:pPr>
        <w:spacing w:line="480" w:lineRule="auto"/>
        <w:ind w:left="720" w:hanging="720"/>
        <w:rPr>
          <w:rStyle w:val="Hyperlink"/>
          <w:rFonts w:ascii="Times New Roman" w:hAnsi="Times New Roman" w:cs="Times New Roman"/>
          <w:color w:val="auto"/>
          <w:u w:val="none"/>
          <w:lang w:val="en"/>
        </w:rPr>
      </w:pPr>
      <w:r w:rsidRPr="00A739AE">
        <w:rPr>
          <w:rFonts w:ascii="Times New Roman" w:hAnsi="Times New Roman" w:cs="Times New Roman"/>
          <w:lang w:val="en"/>
        </w:rPr>
        <w:t xml:space="preserve">Smith, Kevin. (2018). Perceptions of Preservice Teachers about Adaptive Learning Programs in K-8 Mathematics Education. </w:t>
      </w:r>
      <w:r w:rsidRPr="00A739AE">
        <w:rPr>
          <w:rFonts w:ascii="Times New Roman" w:hAnsi="Times New Roman" w:cs="Times New Roman"/>
          <w:i/>
          <w:iCs/>
          <w:lang w:val="en"/>
        </w:rPr>
        <w:t>Contemporary Educational Technology</w:t>
      </w:r>
      <w:r w:rsidRPr="00A739AE">
        <w:rPr>
          <w:rFonts w:ascii="Times New Roman" w:hAnsi="Times New Roman" w:cs="Times New Roman"/>
          <w:lang w:val="en"/>
        </w:rPr>
        <w:t>, 9(2), 111-130</w:t>
      </w:r>
    </w:p>
    <w:p w14:paraId="59E56A9D" w14:textId="05400694" w:rsidR="00EB2F79" w:rsidRPr="00A739AE" w:rsidRDefault="00B3590C" w:rsidP="00EB2F79">
      <w:pPr>
        <w:spacing w:line="480" w:lineRule="auto"/>
        <w:ind w:left="720" w:hanging="720"/>
        <w:rPr>
          <w:rStyle w:val="Hyperlink"/>
          <w:rFonts w:ascii="Times New Roman" w:hAnsi="Times New Roman" w:cs="Times New Roman"/>
          <w:color w:val="auto"/>
          <w:u w:val="none"/>
          <w:lang w:val="en"/>
        </w:rPr>
      </w:pPr>
      <w:r w:rsidRPr="00A739AE">
        <w:rPr>
          <w:rStyle w:val="Hyperlink"/>
          <w:rFonts w:ascii="Times New Roman" w:hAnsi="Times New Roman" w:cs="Times New Roman"/>
          <w:color w:val="auto"/>
          <w:u w:val="none"/>
          <w:lang w:val="en"/>
        </w:rPr>
        <w:lastRenderedPageBreak/>
        <w:t xml:space="preserve">Spires, H. (2015). Digital Game-Based Learning: WHAT’S LITERACY GOT TO DO WITH IT? </w:t>
      </w:r>
      <w:r w:rsidRPr="00A739AE">
        <w:rPr>
          <w:rStyle w:val="Hyperlink"/>
          <w:rFonts w:ascii="Times New Roman" w:hAnsi="Times New Roman" w:cs="Times New Roman"/>
          <w:i/>
          <w:iCs/>
          <w:color w:val="auto"/>
          <w:u w:val="none"/>
          <w:lang w:val="en"/>
        </w:rPr>
        <w:t>Journal of Adolescent &amp; Adult Literacy, 59</w:t>
      </w:r>
      <w:r w:rsidRPr="00A739AE">
        <w:rPr>
          <w:rStyle w:val="Hyperlink"/>
          <w:rFonts w:ascii="Times New Roman" w:hAnsi="Times New Roman" w:cs="Times New Roman"/>
          <w:color w:val="auto"/>
          <w:u w:val="none"/>
          <w:lang w:val="en"/>
        </w:rPr>
        <w:t xml:space="preserve">(2), 125–130. </w:t>
      </w:r>
      <w:r w:rsidR="00EB2F79" w:rsidRPr="00A739AE">
        <w:rPr>
          <w:rStyle w:val="Hyperlink"/>
          <w:rFonts w:ascii="Times New Roman" w:hAnsi="Times New Roman" w:cs="Times New Roman"/>
          <w:color w:val="auto"/>
          <w:u w:val="none"/>
          <w:lang w:val="en"/>
        </w:rPr>
        <w:t>https://doi.org/10.1002/jaal.424</w:t>
      </w:r>
    </w:p>
    <w:p w14:paraId="6DCDC8C7" w14:textId="179E32C6" w:rsidR="00EB2F79" w:rsidRPr="00A739AE" w:rsidRDefault="00EB2F79" w:rsidP="00EB2F79">
      <w:pPr>
        <w:spacing w:line="480" w:lineRule="auto"/>
        <w:ind w:left="720" w:hanging="720"/>
        <w:rPr>
          <w:rStyle w:val="Hyperlink"/>
          <w:rFonts w:ascii="Times New Roman" w:hAnsi="Times New Roman" w:cs="Times New Roman"/>
          <w:color w:val="auto"/>
          <w:u w:val="none"/>
          <w:lang w:val="en"/>
        </w:rPr>
      </w:pPr>
      <w:r w:rsidRPr="00A739AE">
        <w:rPr>
          <w:rStyle w:val="Hyperlink"/>
          <w:rFonts w:ascii="Times New Roman" w:hAnsi="Times New Roman" w:cs="Times New Roman"/>
          <w:color w:val="auto"/>
          <w:u w:val="none"/>
          <w:lang w:val="en"/>
        </w:rPr>
        <w:t>Shulman, L. (1986). Those Who Understand: Knowledge Growth in Teaching. Educational Researcher, 15(2), 4–14. https://doi.org/10.2307/1175860</w:t>
      </w:r>
    </w:p>
    <w:p w14:paraId="0B07CE14" w14:textId="5BE8D721" w:rsidR="00CE430F" w:rsidRPr="00A739AE" w:rsidRDefault="00CE430F" w:rsidP="00CE430F">
      <w:pPr>
        <w:spacing w:line="480" w:lineRule="auto"/>
        <w:ind w:left="720" w:hanging="720"/>
        <w:rPr>
          <w:rStyle w:val="Hyperlink"/>
          <w:rFonts w:ascii="Times New Roman" w:hAnsi="Times New Roman" w:cs="Times New Roman"/>
          <w:color w:val="auto"/>
          <w:u w:val="none"/>
          <w:lang w:val="en"/>
        </w:rPr>
      </w:pPr>
      <w:r w:rsidRPr="00A739AE">
        <w:rPr>
          <w:rStyle w:val="Hyperlink"/>
          <w:rFonts w:ascii="Times New Roman" w:hAnsi="Times New Roman" w:cs="Times New Roman"/>
          <w:color w:val="auto"/>
          <w:u w:val="none"/>
          <w:lang w:val="en"/>
        </w:rPr>
        <w:t>Shute, V. (2015). The power of play: The effects of Portal 2 and Lumosity on cognitive and noncognitive skills. Computers and Education, 80, 58–67. https://doi.org/10.1016/j.compedu.2014.08.013</w:t>
      </w:r>
    </w:p>
    <w:p w14:paraId="0D44A28A" w14:textId="6283A884" w:rsidR="000B2AA7" w:rsidRPr="00A739AE" w:rsidRDefault="000B2AA7" w:rsidP="000B2AA7">
      <w:pPr>
        <w:spacing w:line="480" w:lineRule="auto"/>
        <w:ind w:left="720" w:hanging="720"/>
        <w:rPr>
          <w:rStyle w:val="Hyperlink"/>
          <w:rFonts w:ascii="Times New Roman" w:hAnsi="Times New Roman" w:cs="Times New Roman"/>
          <w:color w:val="auto"/>
          <w:u w:val="none"/>
          <w:lang w:val="en"/>
        </w:rPr>
      </w:pPr>
      <w:r w:rsidRPr="00A739AE">
        <w:rPr>
          <w:rStyle w:val="Hyperlink"/>
          <w:rFonts w:ascii="Times New Roman" w:hAnsi="Times New Roman" w:cs="Times New Roman"/>
          <w:color w:val="auto"/>
          <w:u w:val="none"/>
          <w:lang w:val="en"/>
        </w:rPr>
        <w:t xml:space="preserve">Tsai, Y. (2012). Exploring the Factors Influencing Learning Effectiveness in Digital Game based Learning. </w:t>
      </w:r>
      <w:r w:rsidRPr="00A739AE">
        <w:rPr>
          <w:rStyle w:val="Hyperlink"/>
          <w:rFonts w:ascii="Times New Roman" w:hAnsi="Times New Roman" w:cs="Times New Roman"/>
          <w:i/>
          <w:iCs/>
          <w:color w:val="auto"/>
          <w:u w:val="none"/>
          <w:lang w:val="en"/>
        </w:rPr>
        <w:t>Educational Technology &amp; Society</w:t>
      </w:r>
      <w:r w:rsidRPr="00A739AE">
        <w:rPr>
          <w:rStyle w:val="Hyperlink"/>
          <w:rFonts w:ascii="Times New Roman" w:hAnsi="Times New Roman" w:cs="Times New Roman"/>
          <w:color w:val="auto"/>
          <w:u w:val="none"/>
          <w:lang w:val="en"/>
        </w:rPr>
        <w:t>, 15(3), 240–250.</w:t>
      </w:r>
    </w:p>
    <w:p w14:paraId="6FBDADDA" w14:textId="29EDDB43" w:rsidR="00E95B08" w:rsidRPr="00A739AE" w:rsidRDefault="007F533B" w:rsidP="00E95B08">
      <w:pPr>
        <w:spacing w:line="480" w:lineRule="auto"/>
        <w:ind w:left="720" w:hanging="720"/>
        <w:rPr>
          <w:rFonts w:ascii="Times New Roman" w:hAnsi="Times New Roman" w:cs="Times New Roman"/>
        </w:rPr>
      </w:pPr>
      <w:r w:rsidRPr="00A739AE">
        <w:rPr>
          <w:rFonts w:ascii="Times New Roman" w:eastAsia="Georgia" w:hAnsi="Times New Roman" w:cs="Times New Roman"/>
          <w:highlight w:val="white"/>
        </w:rPr>
        <w:t xml:space="preserve">Varier, D., Dumke, E. K., Abrams, L. M., Conklin, S. B., Barnes, J. S., &amp; Hoover, N. R. (2017). Potential of one-to-one technologies in the classroom: Teachers and students weigh in. </w:t>
      </w:r>
      <w:r w:rsidRPr="00A739AE">
        <w:rPr>
          <w:rFonts w:ascii="Times New Roman" w:eastAsia="Georgia" w:hAnsi="Times New Roman" w:cs="Times New Roman"/>
          <w:i/>
          <w:highlight w:val="white"/>
        </w:rPr>
        <w:t xml:space="preserve">Educational Technology Research Development, </w:t>
      </w:r>
      <w:r w:rsidRPr="00A739AE">
        <w:rPr>
          <w:rFonts w:ascii="Times New Roman" w:eastAsia="Georgia" w:hAnsi="Times New Roman" w:cs="Times New Roman"/>
          <w:highlight w:val="white"/>
        </w:rPr>
        <w:t>1-26</w:t>
      </w:r>
      <w:r w:rsidRPr="00A739AE">
        <w:rPr>
          <w:rFonts w:ascii="Times New Roman" w:hAnsi="Times New Roman" w:cs="Times New Roman"/>
        </w:rPr>
        <w:t>.</w:t>
      </w:r>
    </w:p>
    <w:p w14:paraId="2BE377B4" w14:textId="2230D960" w:rsidR="00E95B08" w:rsidRPr="00A739AE" w:rsidRDefault="00E95B08" w:rsidP="00E95B08">
      <w:pPr>
        <w:spacing w:line="480" w:lineRule="auto"/>
        <w:ind w:left="720" w:hanging="720"/>
        <w:rPr>
          <w:rFonts w:ascii="Times New Roman" w:hAnsi="Times New Roman" w:cs="Times New Roman"/>
        </w:rPr>
      </w:pPr>
      <w:r w:rsidRPr="00A739AE">
        <w:rPr>
          <w:rFonts w:ascii="Times New Roman" w:hAnsi="Times New Roman" w:cs="Times New Roman"/>
        </w:rPr>
        <w:t xml:space="preserve">Verbert, G., Verbert, K., Govaerts, S., Duval, E., Santos, J.L., Van Assche, F., Parra, G., Klerkx, J., Chung, K., Thayer, A., Chung, K. (2013). Learning dashboards: an overview and future research opportunities. </w:t>
      </w:r>
      <w:r w:rsidRPr="00A739AE">
        <w:rPr>
          <w:rFonts w:ascii="Times New Roman" w:hAnsi="Times New Roman" w:cs="Times New Roman"/>
          <w:i/>
          <w:iCs/>
        </w:rPr>
        <w:t>Personal and Ubiquitous Computing, 18</w:t>
      </w:r>
      <w:r w:rsidRPr="00A739AE">
        <w:rPr>
          <w:rFonts w:ascii="Times New Roman" w:hAnsi="Times New Roman" w:cs="Times New Roman"/>
        </w:rPr>
        <w:t>(6), 1499–1514. https://doi.org/10.1007/s00779-013-0751-2</w:t>
      </w:r>
    </w:p>
    <w:p w14:paraId="686557C6" w14:textId="0C638351" w:rsidR="004E0B42" w:rsidRPr="00A739AE" w:rsidRDefault="004E0B42" w:rsidP="004E0B42">
      <w:pPr>
        <w:spacing w:line="480" w:lineRule="auto"/>
        <w:ind w:left="720" w:hanging="720"/>
        <w:rPr>
          <w:rFonts w:ascii="Times New Roman" w:eastAsia="Times New Roman" w:hAnsi="Times New Roman" w:cs="Times New Roman"/>
          <w:color w:val="3A3A3A"/>
          <w:shd w:val="clear" w:color="auto" w:fill="FFFFFF"/>
        </w:rPr>
      </w:pPr>
      <w:proofErr w:type="spellStart"/>
      <w:r w:rsidRPr="00A739AE">
        <w:rPr>
          <w:rFonts w:ascii="Times New Roman" w:eastAsia="Times New Roman" w:hAnsi="Times New Roman" w:cs="Times New Roman"/>
          <w:color w:val="3A3A3A"/>
          <w:shd w:val="clear" w:color="auto" w:fill="FFFFFF"/>
        </w:rPr>
        <w:t>Vonèche</w:t>
      </w:r>
      <w:proofErr w:type="spellEnd"/>
      <w:r w:rsidRPr="00A739AE">
        <w:rPr>
          <w:rFonts w:ascii="Times New Roman" w:eastAsia="Times New Roman" w:hAnsi="Times New Roman" w:cs="Times New Roman"/>
          <w:color w:val="3A3A3A"/>
          <w:shd w:val="clear" w:color="auto" w:fill="FFFFFF"/>
        </w:rPr>
        <w:t xml:space="preserve">, J. (1983). Mindstorms: Children, computers and powerful ideas: by Seymour </w:t>
      </w:r>
      <w:proofErr w:type="spellStart"/>
      <w:r w:rsidRPr="00A739AE">
        <w:rPr>
          <w:rFonts w:ascii="Times New Roman" w:eastAsia="Times New Roman" w:hAnsi="Times New Roman" w:cs="Times New Roman"/>
          <w:color w:val="3A3A3A"/>
          <w:shd w:val="clear" w:color="auto" w:fill="FFFFFF"/>
        </w:rPr>
        <w:t>Papert</w:t>
      </w:r>
      <w:proofErr w:type="spellEnd"/>
      <w:r w:rsidRPr="00A739AE">
        <w:rPr>
          <w:rFonts w:ascii="Times New Roman" w:eastAsia="Times New Roman" w:hAnsi="Times New Roman" w:cs="Times New Roman"/>
          <w:color w:val="3A3A3A"/>
          <w:shd w:val="clear" w:color="auto" w:fill="FFFFFF"/>
        </w:rPr>
        <w:t xml:space="preserve">, Basic Books, New York (1980) [Review of Mindstorms: Children, computers and powerful ideas: by Seymour </w:t>
      </w:r>
      <w:proofErr w:type="spellStart"/>
      <w:r w:rsidRPr="00A739AE">
        <w:rPr>
          <w:rFonts w:ascii="Times New Roman" w:eastAsia="Times New Roman" w:hAnsi="Times New Roman" w:cs="Times New Roman"/>
          <w:color w:val="3A3A3A"/>
          <w:shd w:val="clear" w:color="auto" w:fill="FFFFFF"/>
        </w:rPr>
        <w:t>Papert</w:t>
      </w:r>
      <w:proofErr w:type="spellEnd"/>
      <w:r w:rsidRPr="00A739AE">
        <w:rPr>
          <w:rFonts w:ascii="Times New Roman" w:eastAsia="Times New Roman" w:hAnsi="Times New Roman" w:cs="Times New Roman"/>
          <w:color w:val="3A3A3A"/>
          <w:shd w:val="clear" w:color="auto" w:fill="FFFFFF"/>
        </w:rPr>
        <w:t xml:space="preserve">, Basic Books, New York (1980)]. 1(1), 87–87. Elsevier Ltd. </w:t>
      </w:r>
      <w:r w:rsidRPr="00A739AE">
        <w:rPr>
          <w:rFonts w:ascii="Times New Roman" w:eastAsia="Times New Roman" w:hAnsi="Times New Roman" w:cs="Times New Roman"/>
          <w:shd w:val="clear" w:color="auto" w:fill="FFFFFF"/>
        </w:rPr>
        <w:t>https://doi.org/10.1016/0732-118X(83)90034-X</w:t>
      </w:r>
    </w:p>
    <w:p w14:paraId="010373BC" w14:textId="5C86F7A7" w:rsidR="004E0B42" w:rsidRPr="00A739AE" w:rsidRDefault="004E0B42" w:rsidP="004E0B42">
      <w:pPr>
        <w:spacing w:line="480" w:lineRule="auto"/>
        <w:ind w:left="720" w:hanging="720"/>
        <w:rPr>
          <w:rFonts w:ascii="Times New Roman" w:eastAsia="Times New Roman" w:hAnsi="Times New Roman" w:cs="Times New Roman"/>
          <w:color w:val="000000" w:themeColor="text1"/>
          <w:shd w:val="clear" w:color="auto" w:fill="FFFFFF"/>
        </w:rPr>
      </w:pPr>
      <w:r w:rsidRPr="00A739AE">
        <w:rPr>
          <w:rFonts w:ascii="Times New Roman" w:eastAsia="Times New Roman" w:hAnsi="Times New Roman" w:cs="Times New Roman"/>
          <w:color w:val="000000" w:themeColor="text1"/>
          <w:shd w:val="clear" w:color="auto" w:fill="FFFFFF"/>
        </w:rPr>
        <w:lastRenderedPageBreak/>
        <w:t xml:space="preserve">U.S. Department of Education. (2017). Reimagining the Role of Technology in Education: 2017 National Education Technology Plan Update (2017). </w:t>
      </w:r>
      <w:r w:rsidR="00904700" w:rsidRPr="00A739AE">
        <w:rPr>
          <w:rFonts w:ascii="Times New Roman" w:eastAsia="Times New Roman" w:hAnsi="Times New Roman" w:cs="Times New Roman"/>
          <w:color w:val="000000" w:themeColor="text1"/>
          <w:shd w:val="clear" w:color="auto" w:fill="FFFFFF"/>
        </w:rPr>
        <w:t>https://tech.ed.gov/files/2017/01/NETP17.pdf</w:t>
      </w:r>
    </w:p>
    <w:p w14:paraId="5FEBD3AA" w14:textId="331286DA" w:rsidR="00904700" w:rsidRPr="00A739AE" w:rsidRDefault="00904700" w:rsidP="004E0B42">
      <w:pPr>
        <w:spacing w:line="480" w:lineRule="auto"/>
        <w:ind w:left="720" w:hanging="720"/>
        <w:rPr>
          <w:rFonts w:ascii="Times New Roman" w:eastAsia="Times New Roman" w:hAnsi="Times New Roman" w:cs="Times New Roman"/>
          <w:color w:val="000000" w:themeColor="text1"/>
          <w:shd w:val="clear" w:color="auto" w:fill="FFFFFF"/>
        </w:rPr>
      </w:pPr>
      <w:r w:rsidRPr="00A739AE">
        <w:rPr>
          <w:rFonts w:ascii="Times New Roman" w:eastAsia="Times New Roman" w:hAnsi="Times New Roman" w:cs="Times New Roman"/>
          <w:color w:val="000000" w:themeColor="text1"/>
          <w:shd w:val="clear" w:color="auto" w:fill="FFFFFF"/>
        </w:rPr>
        <w:t>University of Tennessee, Institutional Review Board. (2018, October 30). Standard Informed Consent Template for Research. Retrieved from https://irb.utk.edu/forms/</w:t>
      </w:r>
    </w:p>
    <w:p w14:paraId="6CBA9693" w14:textId="68CC2026" w:rsidR="00904700" w:rsidRPr="00A739AE" w:rsidRDefault="00904700" w:rsidP="00904700">
      <w:pPr>
        <w:spacing w:line="480" w:lineRule="auto"/>
        <w:ind w:left="720" w:hanging="720"/>
        <w:rPr>
          <w:rFonts w:ascii="Times New Roman" w:eastAsia="Times New Roman" w:hAnsi="Times New Roman" w:cs="Times New Roman"/>
          <w:color w:val="3A3A3A"/>
          <w:shd w:val="clear" w:color="auto" w:fill="FFFFFF"/>
          <w:lang w:val="en"/>
        </w:rPr>
      </w:pPr>
      <w:r w:rsidRPr="00A739AE">
        <w:rPr>
          <w:rFonts w:ascii="Times New Roman" w:eastAsia="Times New Roman" w:hAnsi="Times New Roman" w:cs="Times New Roman"/>
          <w:color w:val="3A3A3A"/>
          <w:shd w:val="clear" w:color="auto" w:fill="FFFFFF"/>
        </w:rPr>
        <w:t>Urdan, T., &amp; Schoenfelder, E. (2006). Classroom effects on student motivation: Goal structures, social relationships, and competence beliefs. Journal of School Psychology, 44(5), 331–349. https://doi.org/10.1016/j.jsp.2006.04.003</w:t>
      </w:r>
    </w:p>
    <w:p w14:paraId="7C7BA379" w14:textId="10EEF2CF" w:rsidR="004E0B42" w:rsidRPr="00A739AE" w:rsidRDefault="004E0B42" w:rsidP="004E0B42">
      <w:pPr>
        <w:spacing w:line="480" w:lineRule="auto"/>
        <w:ind w:left="720" w:hanging="720"/>
        <w:rPr>
          <w:rFonts w:ascii="Times New Roman" w:eastAsia="Times New Roman" w:hAnsi="Times New Roman" w:cs="Times New Roman"/>
          <w:color w:val="000000" w:themeColor="text1"/>
          <w:shd w:val="clear" w:color="auto" w:fill="FFFFFF"/>
        </w:rPr>
      </w:pPr>
      <w:r w:rsidRPr="00A739AE">
        <w:rPr>
          <w:rFonts w:ascii="Times New Roman" w:eastAsia="Times New Roman" w:hAnsi="Times New Roman" w:cs="Times New Roman"/>
          <w:color w:val="000000" w:themeColor="text1"/>
          <w:shd w:val="clear" w:color="auto" w:fill="FFFFFF"/>
        </w:rPr>
        <w:t>Wood, R., &amp; Bandura, A. (1989). Impact of Conceptions of Ability on Self-Regulatory Mechanisms and Complex Decision Making</w:t>
      </w:r>
      <w:r w:rsidRPr="00A739AE">
        <w:rPr>
          <w:rFonts w:ascii="Times New Roman" w:eastAsia="Times New Roman" w:hAnsi="Times New Roman" w:cs="Times New Roman"/>
          <w:i/>
          <w:color w:val="000000" w:themeColor="text1"/>
          <w:shd w:val="clear" w:color="auto" w:fill="FFFFFF"/>
        </w:rPr>
        <w:t>. Journal of Personality and Social Psychology, 56</w:t>
      </w:r>
      <w:r w:rsidRPr="00A739AE">
        <w:rPr>
          <w:rFonts w:ascii="Times New Roman" w:eastAsia="Times New Roman" w:hAnsi="Times New Roman" w:cs="Times New Roman"/>
          <w:color w:val="000000" w:themeColor="text1"/>
          <w:shd w:val="clear" w:color="auto" w:fill="FFFFFF"/>
        </w:rPr>
        <w:t xml:space="preserve">(3), 407–415. </w:t>
      </w:r>
      <w:r w:rsidR="003E7493" w:rsidRPr="00A739AE">
        <w:rPr>
          <w:rFonts w:ascii="Times New Roman" w:eastAsia="Times New Roman" w:hAnsi="Times New Roman" w:cs="Times New Roman"/>
          <w:shd w:val="clear" w:color="auto" w:fill="FFFFFF"/>
        </w:rPr>
        <w:t>https://doi.org/10.1037/0022-3514.56.3.407</w:t>
      </w:r>
    </w:p>
    <w:p w14:paraId="2AB01B73" w14:textId="7B141854" w:rsidR="003E7493" w:rsidRPr="00A739AE" w:rsidRDefault="003E7493" w:rsidP="003E7493">
      <w:pPr>
        <w:spacing w:line="480" w:lineRule="auto"/>
        <w:ind w:left="720" w:hanging="720"/>
        <w:rPr>
          <w:rFonts w:ascii="Times New Roman" w:hAnsi="Times New Roman" w:cs="Times New Roman"/>
        </w:rPr>
      </w:pPr>
      <w:r w:rsidRPr="00A739AE">
        <w:rPr>
          <w:rFonts w:ascii="Times New Roman" w:hAnsi="Times New Roman" w:cs="Times New Roman"/>
        </w:rPr>
        <w:t>Yeh, C. Y., Cheng, H. N., Chen, Z., Liao, C. C., &amp; Chan, T. (2019). Enhancing achievement and interest in mathematics learning through Math-Island. Research and Practice in Technology Enhanced Learning, 14(1). doi:10.1186/s41039-019-0100-9</w:t>
      </w:r>
    </w:p>
    <w:p w14:paraId="2E3B514B" w14:textId="77777777" w:rsidR="004E0B42" w:rsidRPr="00A739AE" w:rsidRDefault="004E0B42" w:rsidP="004E0B42">
      <w:pPr>
        <w:spacing w:line="480" w:lineRule="auto"/>
        <w:ind w:left="720" w:hanging="720"/>
        <w:rPr>
          <w:rFonts w:ascii="Times New Roman" w:eastAsia="Times New Roman" w:hAnsi="Times New Roman" w:cs="Times New Roman"/>
        </w:rPr>
      </w:pPr>
      <w:r w:rsidRPr="00A739AE">
        <w:rPr>
          <w:rFonts w:ascii="Times New Roman" w:eastAsia="Times New Roman" w:hAnsi="Times New Roman" w:cs="Times New Roman"/>
        </w:rPr>
        <w:t>Ysseldyke, J., &amp; Bolt, D. (2007). Effect of Technology-Enhanced Continuous Progress Monitoring on Math Achievement. School Psychology Review, 36(3), 453–467. https://doi.org/10.1080/02796015.2007.12087933</w:t>
      </w:r>
    </w:p>
    <w:p w14:paraId="252ECA1E" w14:textId="759E5F41" w:rsidR="00376DE0" w:rsidRPr="00A739AE" w:rsidRDefault="004E0B42" w:rsidP="00376DE0">
      <w:pPr>
        <w:spacing w:line="480" w:lineRule="auto"/>
        <w:ind w:left="720" w:hanging="720"/>
        <w:rPr>
          <w:rFonts w:ascii="Times New Roman" w:eastAsia="Times New Roman" w:hAnsi="Times New Roman" w:cs="Times New Roman"/>
        </w:rPr>
      </w:pPr>
      <w:r w:rsidRPr="00A739AE">
        <w:rPr>
          <w:rFonts w:ascii="Times New Roman" w:eastAsia="Times New Roman" w:hAnsi="Times New Roman" w:cs="Times New Roman"/>
        </w:rPr>
        <w:t xml:space="preserve">  Zhang, L., Shang, J., Pelton, T., &amp; Pelton, L. (2020). Supporting primary students’ learning of fraction conceptual knowledge through digital games. Journal of Computer Assisted Learning, 36(4), 540–548. https://doi.org/10.1111/jcal.12422</w:t>
      </w:r>
      <w:r w:rsidR="00376DE0" w:rsidRPr="00A739AE">
        <w:rPr>
          <w:rFonts w:ascii="Times New Roman" w:eastAsia="Times New Roman" w:hAnsi="Times New Roman" w:cs="Times New Roman"/>
        </w:rPr>
        <w:t xml:space="preserve"> </w:t>
      </w:r>
    </w:p>
    <w:p w14:paraId="298E8C60" w14:textId="431F5D6B" w:rsidR="002C21EC" w:rsidRPr="00A739AE" w:rsidRDefault="00376DE0" w:rsidP="007C5DE3">
      <w:pPr>
        <w:spacing w:line="480" w:lineRule="auto"/>
        <w:ind w:left="720" w:hanging="720"/>
        <w:rPr>
          <w:rFonts w:ascii="Times New Roman" w:eastAsia="Times New Roman" w:hAnsi="Times New Roman" w:cs="Times New Roman"/>
        </w:rPr>
      </w:pPr>
      <w:r w:rsidRPr="00A739AE">
        <w:rPr>
          <w:rFonts w:ascii="Times New Roman" w:eastAsia="Times New Roman" w:hAnsi="Times New Roman" w:cs="Times New Roman"/>
        </w:rPr>
        <w:t xml:space="preserve">  Zheng, W. (2016). Learning in One-to-One Laptop Environments: A Meta-Analysis and Research Synthesis. </w:t>
      </w:r>
      <w:r w:rsidRPr="00A739AE">
        <w:rPr>
          <w:rFonts w:ascii="Times New Roman" w:eastAsia="Times New Roman" w:hAnsi="Times New Roman" w:cs="Times New Roman"/>
          <w:i/>
          <w:iCs/>
        </w:rPr>
        <w:t>Review of Educational Research, 86</w:t>
      </w:r>
      <w:r w:rsidRPr="00A739AE">
        <w:rPr>
          <w:rFonts w:ascii="Times New Roman" w:eastAsia="Times New Roman" w:hAnsi="Times New Roman" w:cs="Times New Roman"/>
        </w:rPr>
        <w:t>(4), 1052–1084. https://doi.org/10.3102/0034654316628645</w:t>
      </w:r>
    </w:p>
    <w:p w14:paraId="7BE7CD96" w14:textId="76C6A552" w:rsidR="0053636D" w:rsidRDefault="0053636D" w:rsidP="0053636D">
      <w:pPr>
        <w:jc w:val="center"/>
        <w:rPr>
          <w:rFonts w:ascii="Times New Roman" w:hAnsi="Times New Roman" w:cs="Times New Roman"/>
          <w:b/>
          <w:bCs/>
        </w:rPr>
      </w:pPr>
      <w:r w:rsidRPr="0053636D">
        <w:rPr>
          <w:rFonts w:ascii="Times New Roman" w:hAnsi="Times New Roman" w:cs="Times New Roman"/>
          <w:b/>
          <w:bCs/>
        </w:rPr>
        <w:lastRenderedPageBreak/>
        <w:t>Appendices</w:t>
      </w:r>
    </w:p>
    <w:p w14:paraId="2D763396" w14:textId="7C34427E" w:rsidR="00A375A1" w:rsidRPr="00A739AE" w:rsidRDefault="00A375A1" w:rsidP="0053636D">
      <w:pPr>
        <w:jc w:val="center"/>
        <w:rPr>
          <w:rFonts w:ascii="Times New Roman" w:hAnsi="Times New Roman" w:cs="Times New Roman"/>
          <w:b/>
          <w:bCs/>
        </w:rPr>
      </w:pPr>
      <w:r w:rsidRPr="00A739AE">
        <w:rPr>
          <w:rFonts w:ascii="Times New Roman" w:hAnsi="Times New Roman" w:cs="Times New Roman"/>
          <w:b/>
          <w:bCs/>
        </w:rPr>
        <w:t>Appendix A</w:t>
      </w:r>
    </w:p>
    <w:p w14:paraId="10A88895" w14:textId="0788FD9D" w:rsidR="00A375A1" w:rsidRPr="00A739AE" w:rsidRDefault="00A375A1" w:rsidP="00A375A1">
      <w:pPr>
        <w:spacing w:line="480" w:lineRule="auto"/>
        <w:jc w:val="center"/>
        <w:rPr>
          <w:rFonts w:ascii="Times New Roman" w:hAnsi="Times New Roman" w:cs="Times New Roman"/>
          <w:b/>
          <w:bCs/>
        </w:rPr>
      </w:pPr>
      <w:r w:rsidRPr="00A739AE">
        <w:rPr>
          <w:rFonts w:ascii="Times New Roman" w:hAnsi="Times New Roman" w:cs="Times New Roman"/>
          <w:b/>
          <w:bCs/>
        </w:rPr>
        <w:t>Teacher influence with adaptive math technology</w:t>
      </w:r>
    </w:p>
    <w:p w14:paraId="617A21ED" w14:textId="77777777" w:rsidR="00BE02AC" w:rsidRPr="00A739AE" w:rsidRDefault="00BE02AC" w:rsidP="00BE02AC">
      <w:pPr>
        <w:spacing w:line="480" w:lineRule="auto"/>
        <w:rPr>
          <w:rFonts w:ascii="Times New Roman" w:hAnsi="Times New Roman" w:cs="Times New Roman"/>
        </w:rPr>
      </w:pPr>
      <w:r w:rsidRPr="00A739AE">
        <w:rPr>
          <w:rFonts w:ascii="Times New Roman" w:hAnsi="Times New Roman" w:cs="Times New Roman"/>
        </w:rPr>
        <w:t>Hello: You have been identified as an educator who demonstrates an extremely high average student growth rate with DreamBox Learning. You are invited to participate in our survey, Teacher practices with adaptive math technology. Teachers will be asked to complete a survey that asks questions about what behaviors they engage in when interacting with the adaptive math technology, DreamBox.</w:t>
      </w:r>
    </w:p>
    <w:p w14:paraId="25747743" w14:textId="79DD69E6" w:rsidR="00BE02AC" w:rsidRPr="00A739AE" w:rsidRDefault="00BE02AC" w:rsidP="00BE02AC">
      <w:pPr>
        <w:pStyle w:val="ListParagraph"/>
        <w:numPr>
          <w:ilvl w:val="0"/>
          <w:numId w:val="42"/>
        </w:numPr>
        <w:spacing w:line="480" w:lineRule="auto"/>
        <w:rPr>
          <w:rFonts w:ascii="Times New Roman" w:hAnsi="Times New Roman" w:cs="Times New Roman"/>
        </w:rPr>
      </w:pPr>
      <w:r w:rsidRPr="00A739AE">
        <w:rPr>
          <w:rFonts w:ascii="Times New Roman" w:hAnsi="Times New Roman" w:cs="Times New Roman"/>
        </w:rPr>
        <w:t>It will take approximately 10-15 minutes to complete the questionnaire.</w:t>
      </w:r>
    </w:p>
    <w:p w14:paraId="001009FA" w14:textId="70B3637E" w:rsidR="00BE02AC" w:rsidRPr="00A739AE" w:rsidRDefault="00BE02AC" w:rsidP="00BE02AC">
      <w:pPr>
        <w:pStyle w:val="ListParagraph"/>
        <w:numPr>
          <w:ilvl w:val="0"/>
          <w:numId w:val="42"/>
        </w:numPr>
        <w:spacing w:line="480" w:lineRule="auto"/>
        <w:rPr>
          <w:rFonts w:ascii="Times New Roman" w:hAnsi="Times New Roman" w:cs="Times New Roman"/>
        </w:rPr>
      </w:pPr>
      <w:r w:rsidRPr="00A739AE">
        <w:rPr>
          <w:rFonts w:ascii="Times New Roman" w:hAnsi="Times New Roman" w:cs="Times New Roman"/>
        </w:rPr>
        <w:t>Your participation in this study is completely voluntary.</w:t>
      </w:r>
    </w:p>
    <w:p w14:paraId="025B7DFC" w14:textId="6100B820" w:rsidR="00BE02AC" w:rsidRPr="00A739AE" w:rsidRDefault="00BE02AC" w:rsidP="00BE02AC">
      <w:pPr>
        <w:pStyle w:val="ListParagraph"/>
        <w:numPr>
          <w:ilvl w:val="0"/>
          <w:numId w:val="42"/>
        </w:numPr>
        <w:spacing w:line="480" w:lineRule="auto"/>
        <w:rPr>
          <w:rFonts w:ascii="Times New Roman" w:hAnsi="Times New Roman" w:cs="Times New Roman"/>
        </w:rPr>
      </w:pPr>
      <w:r w:rsidRPr="00A739AE">
        <w:rPr>
          <w:rFonts w:ascii="Times New Roman" w:hAnsi="Times New Roman" w:cs="Times New Roman"/>
        </w:rPr>
        <w:t>There are no foreseeable risks associated with this project. However, if you feel uncomfortable answering any questions, you can withdraw from the survey at any point. It is very important for us to learn your practices.</w:t>
      </w:r>
    </w:p>
    <w:p w14:paraId="0AFCEEF0" w14:textId="1B5B399F" w:rsidR="00BE02AC" w:rsidRPr="00A739AE" w:rsidRDefault="00BE02AC" w:rsidP="00BE02AC">
      <w:pPr>
        <w:pStyle w:val="ListParagraph"/>
        <w:numPr>
          <w:ilvl w:val="0"/>
          <w:numId w:val="42"/>
        </w:numPr>
        <w:spacing w:line="480" w:lineRule="auto"/>
        <w:rPr>
          <w:rFonts w:ascii="Times New Roman" w:hAnsi="Times New Roman" w:cs="Times New Roman"/>
        </w:rPr>
      </w:pPr>
      <w:r w:rsidRPr="00A739AE">
        <w:rPr>
          <w:rFonts w:ascii="Times New Roman" w:hAnsi="Times New Roman" w:cs="Times New Roman"/>
        </w:rPr>
        <w:t>Your survey responses will be strictly confidential and data from this research will be reported only in the aggregate.</w:t>
      </w:r>
    </w:p>
    <w:p w14:paraId="24672BC6" w14:textId="6D29EDB8" w:rsidR="00BE02AC" w:rsidRPr="00A739AE" w:rsidRDefault="00BE02AC" w:rsidP="00BE02AC">
      <w:pPr>
        <w:pStyle w:val="ListParagraph"/>
        <w:numPr>
          <w:ilvl w:val="0"/>
          <w:numId w:val="42"/>
        </w:numPr>
        <w:spacing w:line="480" w:lineRule="auto"/>
        <w:rPr>
          <w:rFonts w:ascii="Times New Roman" w:hAnsi="Times New Roman" w:cs="Times New Roman"/>
        </w:rPr>
      </w:pPr>
      <w:r w:rsidRPr="00A739AE">
        <w:rPr>
          <w:rFonts w:ascii="Times New Roman" w:hAnsi="Times New Roman" w:cs="Times New Roman"/>
        </w:rPr>
        <w:t>Your information will be coded and will remain confidential.</w:t>
      </w:r>
    </w:p>
    <w:p w14:paraId="24AD8772" w14:textId="65848481" w:rsidR="00A375A1" w:rsidRPr="00A739AE" w:rsidRDefault="00BE02AC" w:rsidP="00BE02AC">
      <w:pPr>
        <w:spacing w:line="480" w:lineRule="auto"/>
        <w:rPr>
          <w:rFonts w:ascii="Times New Roman" w:hAnsi="Times New Roman" w:cs="Times New Roman"/>
        </w:rPr>
      </w:pPr>
      <w:r w:rsidRPr="00A739AE">
        <w:rPr>
          <w:rFonts w:ascii="Times New Roman" w:hAnsi="Times New Roman" w:cs="Times New Roman"/>
        </w:rPr>
        <w:t>If you have questions at any time about the survey or the procedures, you may contact Jennifer Longnecker by email at jlongne1@vols.utk.edu</w:t>
      </w:r>
      <w:r w:rsidR="00312D37" w:rsidRPr="00A739AE">
        <w:rPr>
          <w:rFonts w:ascii="Times New Roman" w:hAnsi="Times New Roman" w:cs="Times New Roman"/>
        </w:rPr>
        <w:t xml:space="preserve"> or contact the University of Tennessee, IRB Compliance Officer at (865-974-7697; utkirb@utk.edu). </w:t>
      </w:r>
      <w:r w:rsidRPr="00A739AE">
        <w:rPr>
          <w:rFonts w:ascii="Times New Roman" w:hAnsi="Times New Roman" w:cs="Times New Roman"/>
        </w:rPr>
        <w:t>Thank you very much for your time and support. Please start with the survey now by clicking on the Next button below.</w:t>
      </w:r>
    </w:p>
    <w:p w14:paraId="09D47B3E" w14:textId="77777777" w:rsidR="00BE02AC" w:rsidRPr="00A739AE" w:rsidRDefault="00BE02AC" w:rsidP="00BE02AC">
      <w:pPr>
        <w:spacing w:line="480" w:lineRule="auto"/>
        <w:rPr>
          <w:rFonts w:ascii="Times New Roman" w:hAnsi="Times New Roman" w:cs="Times New Roman"/>
        </w:rPr>
      </w:pPr>
    </w:p>
    <w:p w14:paraId="3031E4AD" w14:textId="77777777" w:rsidR="00A375A1" w:rsidRPr="00A739AE" w:rsidRDefault="00A375A1" w:rsidP="00A375A1">
      <w:pPr>
        <w:spacing w:line="480" w:lineRule="auto"/>
        <w:rPr>
          <w:rFonts w:ascii="Times New Roman" w:hAnsi="Times New Roman" w:cs="Times New Roman"/>
          <w:b/>
          <w:bCs/>
        </w:rPr>
      </w:pPr>
      <w:r w:rsidRPr="00A739AE">
        <w:rPr>
          <w:rFonts w:ascii="Times New Roman" w:hAnsi="Times New Roman" w:cs="Times New Roman"/>
          <w:b/>
          <w:bCs/>
        </w:rPr>
        <w:t>Section 1</w:t>
      </w:r>
    </w:p>
    <w:p w14:paraId="051E8689" w14:textId="4ED8B7FA" w:rsidR="00A375A1" w:rsidRPr="00A739AE" w:rsidRDefault="00A375A1" w:rsidP="00A375A1">
      <w:pPr>
        <w:pStyle w:val="ListParagraph"/>
        <w:numPr>
          <w:ilvl w:val="0"/>
          <w:numId w:val="30"/>
        </w:numPr>
        <w:spacing w:line="480" w:lineRule="auto"/>
        <w:rPr>
          <w:rFonts w:ascii="Times New Roman" w:hAnsi="Times New Roman" w:cs="Times New Roman"/>
        </w:rPr>
      </w:pPr>
      <w:r w:rsidRPr="00A739AE">
        <w:rPr>
          <w:rFonts w:ascii="Times New Roman" w:hAnsi="Times New Roman" w:cs="Times New Roman"/>
        </w:rPr>
        <w:t>Are you currently using adaptive math technology (</w:t>
      </w:r>
      <w:r w:rsidR="008F16C0" w:rsidRPr="00A739AE">
        <w:rPr>
          <w:rFonts w:ascii="Times New Roman" w:hAnsi="Times New Roman" w:cs="Times New Roman"/>
        </w:rPr>
        <w:t>DreamBox</w:t>
      </w:r>
      <w:r w:rsidRPr="00A739AE">
        <w:rPr>
          <w:rFonts w:ascii="Times New Roman" w:hAnsi="Times New Roman" w:cs="Times New Roman"/>
        </w:rPr>
        <w:t xml:space="preserve">) in your classroom? </w:t>
      </w:r>
    </w:p>
    <w:p w14:paraId="7F1BE665" w14:textId="77777777" w:rsidR="00A375A1" w:rsidRPr="00A739AE" w:rsidRDefault="00A375A1" w:rsidP="00A375A1">
      <w:pPr>
        <w:pStyle w:val="ListParagraph"/>
        <w:numPr>
          <w:ilvl w:val="0"/>
          <w:numId w:val="26"/>
        </w:numPr>
        <w:spacing w:line="480" w:lineRule="auto"/>
        <w:rPr>
          <w:rFonts w:ascii="Times New Roman" w:hAnsi="Times New Roman" w:cs="Times New Roman"/>
        </w:rPr>
      </w:pPr>
      <w:r w:rsidRPr="00A739AE">
        <w:rPr>
          <w:rFonts w:ascii="Times New Roman" w:hAnsi="Times New Roman" w:cs="Times New Roman"/>
        </w:rPr>
        <w:t>Yes</w:t>
      </w:r>
    </w:p>
    <w:p w14:paraId="6C62AC78" w14:textId="77777777" w:rsidR="00A375A1" w:rsidRPr="00A739AE" w:rsidRDefault="00A375A1" w:rsidP="00A375A1">
      <w:pPr>
        <w:pStyle w:val="ListParagraph"/>
        <w:numPr>
          <w:ilvl w:val="0"/>
          <w:numId w:val="26"/>
        </w:numPr>
        <w:spacing w:line="480" w:lineRule="auto"/>
        <w:rPr>
          <w:rFonts w:ascii="Times New Roman" w:hAnsi="Times New Roman" w:cs="Times New Roman"/>
        </w:rPr>
      </w:pPr>
      <w:r w:rsidRPr="00A739AE">
        <w:rPr>
          <w:rFonts w:ascii="Times New Roman" w:hAnsi="Times New Roman" w:cs="Times New Roman"/>
        </w:rPr>
        <w:lastRenderedPageBreak/>
        <w:t>No</w:t>
      </w:r>
    </w:p>
    <w:p w14:paraId="207F7A7F" w14:textId="63E92B91"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Which students in your classroom use/access </w:t>
      </w:r>
      <w:r w:rsidR="008F16C0" w:rsidRPr="00A739AE">
        <w:rPr>
          <w:rFonts w:ascii="Times New Roman" w:hAnsi="Times New Roman" w:cs="Times New Roman"/>
        </w:rPr>
        <w:t>DreamBox</w:t>
      </w:r>
      <w:r w:rsidRPr="00A739AE">
        <w:rPr>
          <w:rFonts w:ascii="Times New Roman" w:hAnsi="Times New Roman" w:cs="Times New Roman"/>
        </w:rPr>
        <w:t>?</w:t>
      </w:r>
    </w:p>
    <w:p w14:paraId="558B1A33" w14:textId="5B10C745" w:rsidR="00A375A1" w:rsidRPr="00A739AE" w:rsidRDefault="00A375A1" w:rsidP="00A375A1">
      <w:pPr>
        <w:pStyle w:val="ListParagraph"/>
        <w:numPr>
          <w:ilvl w:val="0"/>
          <w:numId w:val="27"/>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All students use/access </w:t>
      </w:r>
      <w:r w:rsidR="008F16C0" w:rsidRPr="00A739AE">
        <w:rPr>
          <w:rFonts w:ascii="Times New Roman" w:hAnsi="Times New Roman" w:cs="Times New Roman"/>
        </w:rPr>
        <w:t>DreamBox</w:t>
      </w:r>
    </w:p>
    <w:p w14:paraId="51949AEA" w14:textId="77777777" w:rsidR="00312D37" w:rsidRPr="00A739AE" w:rsidRDefault="00312D37" w:rsidP="00A375A1">
      <w:pPr>
        <w:pStyle w:val="ListParagraph"/>
        <w:numPr>
          <w:ilvl w:val="0"/>
          <w:numId w:val="27"/>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Only students receiving intervention support (e.g., RTI, MTSS, or other programs) use DreamBox </w:t>
      </w:r>
    </w:p>
    <w:p w14:paraId="323DAE74" w14:textId="4D693DA1" w:rsidR="00320E1A" w:rsidRPr="00A739AE" w:rsidRDefault="00A375A1" w:rsidP="00320E1A">
      <w:pPr>
        <w:pStyle w:val="ListParagraph"/>
        <w:numPr>
          <w:ilvl w:val="0"/>
          <w:numId w:val="27"/>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Other, please specify __________ </w:t>
      </w:r>
    </w:p>
    <w:p w14:paraId="596E1AA2" w14:textId="77777777" w:rsidR="00320E1A" w:rsidRPr="00A739AE" w:rsidRDefault="00320E1A" w:rsidP="00320E1A">
      <w:pPr>
        <w:pStyle w:val="ListParagraph"/>
        <w:shd w:val="clear" w:color="auto" w:fill="FFFFFF"/>
        <w:spacing w:before="100" w:beforeAutospacing="1" w:after="100" w:afterAutospacing="1" w:line="480" w:lineRule="auto"/>
        <w:ind w:left="1440"/>
        <w:rPr>
          <w:rFonts w:ascii="Times New Roman" w:hAnsi="Times New Roman" w:cs="Times New Roman"/>
        </w:rPr>
      </w:pPr>
    </w:p>
    <w:p w14:paraId="1281C60E" w14:textId="23D2692D" w:rsidR="00320E1A" w:rsidRPr="00A739AE" w:rsidRDefault="00320E1A" w:rsidP="00320E1A">
      <w:pPr>
        <w:pStyle w:val="ListParagraph"/>
        <w:widowControl w:val="0"/>
        <w:numPr>
          <w:ilvl w:val="0"/>
          <w:numId w:val="30"/>
        </w:numPr>
        <w:autoSpaceDE w:val="0"/>
        <w:autoSpaceDN w:val="0"/>
        <w:adjustRightInd w:val="0"/>
        <w:ind w:right="-2"/>
        <w:rPr>
          <w:rFonts w:ascii="Times New Roman" w:hAnsi="Times New Roman" w:cs="Times New Roman"/>
        </w:rPr>
      </w:pPr>
      <w:r w:rsidRPr="00A739AE">
        <w:rPr>
          <w:rFonts w:ascii="Times New Roman" w:hAnsi="Times New Roman" w:cs="Times New Roman"/>
        </w:rPr>
        <w:t xml:space="preserve">How are you currently using DreamBox? </w:t>
      </w:r>
    </w:p>
    <w:p w14:paraId="1797B9F7" w14:textId="77777777" w:rsidR="00320E1A" w:rsidRPr="00A739AE" w:rsidRDefault="00320E1A" w:rsidP="00320E1A">
      <w:pPr>
        <w:widowControl w:val="0"/>
        <w:autoSpaceDE w:val="0"/>
        <w:autoSpaceDN w:val="0"/>
        <w:adjustRightInd w:val="0"/>
        <w:ind w:right="-2"/>
        <w:rPr>
          <w:rFonts w:ascii="Times New Roman" w:hAnsi="Times New Roman" w:cs="Times New Roman"/>
        </w:rPr>
      </w:pP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320E1A" w:rsidRPr="00A739AE" w14:paraId="1B7783D6"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2C5F905"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EF08CF"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031DECA"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43CD34F"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C835511"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633F13"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320E1A" w:rsidRPr="00A739AE" w14:paraId="3B52A75F"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3096A9A"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For Student review of content from prior grades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4B8930"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BDAB7D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CBEFA0"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AB4A744"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F81A2E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26666C6D"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CEBB73C"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For Student review of content from the current grade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9E15CD4"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5B2F760"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DC8E6D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F4D364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027153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41174576"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25A4BF8"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For enrichment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D212FAE"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D2EDDBC"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9FD3FA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37EBE2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51E6FC"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6D0F1A81"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D099A2"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teach new content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1A2A68E"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7DC731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F3853EE"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EF8C71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8FAEAD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272BA59E"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778CB1C"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For additional practice of current content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014E1F0"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C2C9C43"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6739BB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C29B28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6B34A0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69F46F1F"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07D6548"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teach background material that the student did not previously learn.</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A34E8C"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09576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6BF97E"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34F2B25"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F36F226"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3877FAA2"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157F7DD"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Other, please explain other practices below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6CCBFF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7EC2E2E"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AB48C4E"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B774DE6"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AF447E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6302C9BB" w14:textId="08653986" w:rsidR="00A375A1" w:rsidRPr="00A739AE" w:rsidRDefault="00A375A1" w:rsidP="00320E1A">
      <w:pPr>
        <w:shd w:val="clear" w:color="auto" w:fill="FFFFFF"/>
        <w:spacing w:before="100" w:beforeAutospacing="1" w:after="100" w:afterAutospacing="1" w:line="480" w:lineRule="auto"/>
        <w:rPr>
          <w:rFonts w:ascii="Times New Roman" w:hAnsi="Times New Roman" w:cs="Times New Roman"/>
        </w:rPr>
      </w:pPr>
    </w:p>
    <w:p w14:paraId="7D01ECDD" w14:textId="744510E6"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Does your school require all students to use </w:t>
      </w:r>
      <w:r w:rsidR="008F16C0" w:rsidRPr="00A739AE">
        <w:rPr>
          <w:rFonts w:ascii="Times New Roman" w:hAnsi="Times New Roman" w:cs="Times New Roman"/>
        </w:rPr>
        <w:t>DreamBox</w:t>
      </w:r>
      <w:r w:rsidRPr="00A739AE">
        <w:rPr>
          <w:rFonts w:ascii="Times New Roman" w:hAnsi="Times New Roman" w:cs="Times New Roman"/>
        </w:rPr>
        <w:t xml:space="preserve">? </w:t>
      </w:r>
    </w:p>
    <w:p w14:paraId="4DE8C3A2" w14:textId="0917C263" w:rsidR="00A375A1" w:rsidRPr="00A739AE" w:rsidRDefault="00A375A1" w:rsidP="00A375A1">
      <w:pPr>
        <w:pStyle w:val="ListParagraph"/>
        <w:numPr>
          <w:ilvl w:val="0"/>
          <w:numId w:val="28"/>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Yes</w:t>
      </w:r>
      <w:r w:rsidR="00320E1A" w:rsidRPr="00A739AE">
        <w:rPr>
          <w:rFonts w:ascii="Times New Roman" w:hAnsi="Times New Roman" w:cs="Times New Roman"/>
        </w:rPr>
        <w:t>, all students with DreamBox licenses are required to use DreamBox</w:t>
      </w:r>
      <w:r w:rsidRPr="00A739AE">
        <w:rPr>
          <w:rFonts w:ascii="Times New Roman" w:hAnsi="Times New Roman" w:cs="Times New Roman"/>
        </w:rPr>
        <w:t xml:space="preserve"> </w:t>
      </w:r>
    </w:p>
    <w:p w14:paraId="75A606AC" w14:textId="7A4E2EB5" w:rsidR="00A375A1" w:rsidRPr="00A739AE" w:rsidRDefault="00A375A1" w:rsidP="00A375A1">
      <w:pPr>
        <w:pStyle w:val="ListParagraph"/>
        <w:numPr>
          <w:ilvl w:val="0"/>
          <w:numId w:val="28"/>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No</w:t>
      </w:r>
      <w:r w:rsidR="00320E1A" w:rsidRPr="00A739AE">
        <w:rPr>
          <w:rFonts w:ascii="Times New Roman" w:hAnsi="Times New Roman" w:cs="Times New Roman"/>
        </w:rPr>
        <w:t>, DreamBox is optional for students</w:t>
      </w:r>
    </w:p>
    <w:p w14:paraId="7D5AF91B" w14:textId="77777777" w:rsidR="00A375A1" w:rsidRPr="00A739AE" w:rsidRDefault="00A375A1" w:rsidP="00A375A1">
      <w:pPr>
        <w:pStyle w:val="ListParagraph"/>
        <w:numPr>
          <w:ilvl w:val="0"/>
          <w:numId w:val="28"/>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Prefer not to answer </w:t>
      </w:r>
    </w:p>
    <w:p w14:paraId="26136E22" w14:textId="77777777" w:rsidR="00A375A1" w:rsidRPr="00A739AE" w:rsidRDefault="00A375A1" w:rsidP="00A375A1">
      <w:pPr>
        <w:pStyle w:val="ListParagraph"/>
        <w:shd w:val="clear" w:color="auto" w:fill="FFFFFF"/>
        <w:spacing w:before="100" w:beforeAutospacing="1" w:after="100" w:afterAutospacing="1" w:line="480" w:lineRule="auto"/>
        <w:ind w:left="1440"/>
        <w:rPr>
          <w:rFonts w:ascii="Times New Roman" w:hAnsi="Times New Roman" w:cs="Times New Roman"/>
        </w:rPr>
      </w:pPr>
    </w:p>
    <w:p w14:paraId="5274C26D" w14:textId="49A9695B"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What </w:t>
      </w:r>
      <w:r w:rsidR="00320E1A" w:rsidRPr="00A739AE">
        <w:rPr>
          <w:rFonts w:ascii="Times New Roman" w:hAnsi="Times New Roman" w:cs="Times New Roman"/>
        </w:rPr>
        <w:t xml:space="preserve">device </w:t>
      </w:r>
      <w:r w:rsidRPr="00A739AE">
        <w:rPr>
          <w:rFonts w:ascii="Times New Roman" w:hAnsi="Times New Roman" w:cs="Times New Roman"/>
        </w:rPr>
        <w:t xml:space="preserve">access do your students have to </w:t>
      </w:r>
      <w:r w:rsidR="008F16C0" w:rsidRPr="00A739AE">
        <w:rPr>
          <w:rFonts w:ascii="Times New Roman" w:hAnsi="Times New Roman" w:cs="Times New Roman"/>
        </w:rPr>
        <w:t>DreamBox</w:t>
      </w:r>
      <w:r w:rsidRPr="00A739AE">
        <w:rPr>
          <w:rFonts w:ascii="Times New Roman" w:hAnsi="Times New Roman" w:cs="Times New Roman"/>
        </w:rPr>
        <w:t xml:space="preserve">? </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320E1A" w:rsidRPr="00A739AE" w14:paraId="09933404"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33BA8B8"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C45A76"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1CF1C83"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No Students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185AE8C"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Some Students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860C58"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Students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19483DB"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All Students</w:t>
            </w:r>
          </w:p>
        </w:tc>
      </w:tr>
      <w:tr w:rsidR="00320E1A" w:rsidRPr="00A739AE" w14:paraId="58613FE8"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3F2D8E"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Individual device access at school</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5C391F3"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C310BD"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65E6F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85B914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BE196C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569492A6"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5DD804C"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Shared device access at school</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D8FB55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D2D446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CA686F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B94F0F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BEC62BC"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254CF129"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CCAC7AB"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Computer lab access at school</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A5AAB0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3604FC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0E1B1D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D70DE5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E0DDFB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0310530B"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3CC7ED9"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Individual device access at home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72B133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A8CEA4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B04F365"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7FA53B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96A6E24"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06463B9E"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44E7922"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Shared device access at home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189C04D"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A34E9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00B0A8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2A02A7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58B263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1283170F" w14:textId="77777777" w:rsidR="00A375A1" w:rsidRPr="00A739AE" w:rsidRDefault="00A375A1" w:rsidP="00A375A1">
      <w:pPr>
        <w:pStyle w:val="ListParagraph"/>
        <w:shd w:val="clear" w:color="auto" w:fill="FFFFFF"/>
        <w:spacing w:before="100" w:beforeAutospacing="1" w:after="100" w:afterAutospacing="1"/>
        <w:ind w:left="1440"/>
        <w:rPr>
          <w:rFonts w:ascii="Times New Roman" w:hAnsi="Times New Roman" w:cs="Times New Roman"/>
        </w:rPr>
      </w:pPr>
    </w:p>
    <w:p w14:paraId="4A185112" w14:textId="14B79E19" w:rsidR="00A375A1" w:rsidRPr="00A739AE" w:rsidRDefault="00320E1A"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Please complete the following statements.</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3910"/>
        <w:gridCol w:w="975"/>
        <w:gridCol w:w="975"/>
        <w:gridCol w:w="975"/>
        <w:gridCol w:w="975"/>
        <w:gridCol w:w="975"/>
        <w:gridCol w:w="975"/>
      </w:tblGrid>
      <w:tr w:rsidR="003B79B5" w:rsidRPr="00A739AE" w14:paraId="3164CB7B" w14:textId="77777777" w:rsidTr="003B79B5">
        <w:tc>
          <w:tcPr>
            <w:tcW w:w="3910"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23412A5"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rPr>
            </w:pP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2BC29FF"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rPr>
            </w:pPr>
            <w:r w:rsidRPr="00A739AE">
              <w:rPr>
                <w:rFonts w:ascii="Times New Roman" w:eastAsia="Times New Roman" w:hAnsi="Times New Roman" w:cs="Times New Roman"/>
              </w:rPr>
              <w:t>Unsure</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7A3DE40"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rPr>
            </w:pPr>
            <w:r w:rsidRPr="00A739AE">
              <w:rPr>
                <w:rFonts w:ascii="Times New Roman" w:eastAsia="Times New Roman" w:hAnsi="Times New Roman" w:cs="Times New Roman"/>
              </w:rPr>
              <w:t>Less than once a week</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920316"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rPr>
            </w:pPr>
            <w:r w:rsidRPr="00A739AE">
              <w:rPr>
                <w:rFonts w:ascii="Times New Roman" w:eastAsia="Times New Roman" w:hAnsi="Times New Roman" w:cs="Times New Roman"/>
              </w:rPr>
              <w:t>1 day a week</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8D388D"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rPr>
            </w:pPr>
            <w:r w:rsidRPr="00A739AE">
              <w:rPr>
                <w:rFonts w:ascii="Times New Roman" w:eastAsia="Times New Roman" w:hAnsi="Times New Roman" w:cs="Times New Roman"/>
              </w:rPr>
              <w:t>2-3 days a week</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4BF5473"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rPr>
            </w:pPr>
            <w:r w:rsidRPr="00A739AE">
              <w:rPr>
                <w:rFonts w:ascii="Times New Roman" w:eastAsia="Times New Roman" w:hAnsi="Times New Roman" w:cs="Times New Roman"/>
              </w:rPr>
              <w:t>4-5 days a week</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B178C0E"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rPr>
            </w:pPr>
            <w:r w:rsidRPr="00A739AE">
              <w:rPr>
                <w:rFonts w:ascii="Times New Roman" w:eastAsia="Times New Roman" w:hAnsi="Times New Roman" w:cs="Times New Roman"/>
              </w:rPr>
              <w:t>6-7 days a week</w:t>
            </w:r>
          </w:p>
        </w:tc>
      </w:tr>
      <w:tr w:rsidR="003B79B5" w:rsidRPr="00A739AE" w14:paraId="42A49ACC" w14:textId="77777777" w:rsidTr="003B79B5">
        <w:tblPrEx>
          <w:tblBorders>
            <w:top w:val="none" w:sz="0" w:space="0" w:color="auto"/>
          </w:tblBorders>
        </w:tblPrEx>
        <w:tc>
          <w:tcPr>
            <w:tcW w:w="3910"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2DEF1B9" w14:textId="48595BD4" w:rsidR="003B79B5" w:rsidRPr="00A739AE" w:rsidRDefault="003B79B5" w:rsidP="003B79B5">
            <w:pPr>
              <w:widowControl w:val="0"/>
              <w:autoSpaceDE w:val="0"/>
              <w:autoSpaceDN w:val="0"/>
              <w:adjustRightInd w:val="0"/>
              <w:ind w:right="-2"/>
              <w:rPr>
                <w:rFonts w:ascii="Times New Roman" w:eastAsia="Times New Roman" w:hAnsi="Times New Roman" w:cs="Times New Roman"/>
              </w:rPr>
            </w:pPr>
            <w:r w:rsidRPr="00A739AE">
              <w:rPr>
                <w:rFonts w:ascii="Times New Roman" w:eastAsia="Times New Roman" w:hAnsi="Times New Roman" w:cs="Times New Roman"/>
              </w:rPr>
              <w:t>I access the dashboard.</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DEBF6FC"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06F04E8"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E1BFD37"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2CE0503"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4A342B7"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64365C8"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r>
      <w:tr w:rsidR="003B79B5" w:rsidRPr="00A739AE" w14:paraId="3F8EF390" w14:textId="77777777" w:rsidTr="003B79B5">
        <w:tblPrEx>
          <w:tblBorders>
            <w:top w:val="none" w:sz="0" w:space="0" w:color="auto"/>
          </w:tblBorders>
        </w:tblPrEx>
        <w:tc>
          <w:tcPr>
            <w:tcW w:w="3910"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FD36897" w14:textId="4454060F" w:rsidR="003B79B5" w:rsidRPr="00A739AE" w:rsidRDefault="003B79B5" w:rsidP="003B79B5">
            <w:pPr>
              <w:widowControl w:val="0"/>
              <w:autoSpaceDE w:val="0"/>
              <w:autoSpaceDN w:val="0"/>
              <w:adjustRightInd w:val="0"/>
              <w:ind w:right="-2"/>
              <w:rPr>
                <w:rFonts w:ascii="Times New Roman" w:eastAsia="Times New Roman" w:hAnsi="Times New Roman" w:cs="Times New Roman"/>
              </w:rPr>
            </w:pPr>
            <w:r w:rsidRPr="00A739AE">
              <w:rPr>
                <w:rFonts w:ascii="Times New Roman" w:eastAsia="Times New Roman" w:hAnsi="Times New Roman" w:cs="Times New Roman"/>
              </w:rPr>
              <w:t xml:space="preserve">My </w:t>
            </w:r>
            <w:proofErr w:type="gramStart"/>
            <w:r w:rsidRPr="00A739AE">
              <w:rPr>
                <w:rFonts w:ascii="Times New Roman" w:eastAsia="Times New Roman" w:hAnsi="Times New Roman" w:cs="Times New Roman"/>
              </w:rPr>
              <w:t>students</w:t>
            </w:r>
            <w:proofErr w:type="gramEnd"/>
            <w:r w:rsidRPr="00A739AE">
              <w:rPr>
                <w:rFonts w:ascii="Times New Roman" w:eastAsia="Times New Roman" w:hAnsi="Times New Roman" w:cs="Times New Roman"/>
              </w:rPr>
              <w:t xml:space="preserve"> access DreamBox after school hours.</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C603296"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1817425"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E516623"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3C83D7B"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3EB8B25"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E460732"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r>
      <w:tr w:rsidR="003B79B5" w:rsidRPr="00A739AE" w14:paraId="08FBC174" w14:textId="77777777" w:rsidTr="003B79B5">
        <w:tblPrEx>
          <w:tblBorders>
            <w:top w:val="none" w:sz="0" w:space="0" w:color="auto"/>
            <w:bottom w:val="single" w:sz="8" w:space="0" w:color="auto"/>
          </w:tblBorders>
        </w:tblPrEx>
        <w:tc>
          <w:tcPr>
            <w:tcW w:w="3910"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A22B274" w14:textId="5690E977" w:rsidR="003B79B5" w:rsidRPr="00A739AE" w:rsidRDefault="003B79B5" w:rsidP="003B79B5">
            <w:pPr>
              <w:widowControl w:val="0"/>
              <w:autoSpaceDE w:val="0"/>
              <w:autoSpaceDN w:val="0"/>
              <w:adjustRightInd w:val="0"/>
              <w:ind w:right="-2"/>
              <w:rPr>
                <w:rFonts w:ascii="Times New Roman" w:eastAsia="Times New Roman" w:hAnsi="Times New Roman" w:cs="Times New Roman"/>
              </w:rPr>
            </w:pPr>
            <w:r w:rsidRPr="00A739AE">
              <w:rPr>
                <w:rFonts w:ascii="Times New Roman" w:eastAsia="Times New Roman" w:hAnsi="Times New Roman" w:cs="Times New Roman"/>
              </w:rPr>
              <w:t xml:space="preserve">My </w:t>
            </w:r>
            <w:proofErr w:type="gramStart"/>
            <w:r w:rsidRPr="00A739AE">
              <w:rPr>
                <w:rFonts w:ascii="Times New Roman" w:eastAsia="Times New Roman" w:hAnsi="Times New Roman" w:cs="Times New Roman"/>
              </w:rPr>
              <w:t>students</w:t>
            </w:r>
            <w:proofErr w:type="gramEnd"/>
            <w:r w:rsidRPr="00A739AE">
              <w:rPr>
                <w:rFonts w:ascii="Times New Roman" w:eastAsia="Times New Roman" w:hAnsi="Times New Roman" w:cs="Times New Roman"/>
              </w:rPr>
              <w:t xml:space="preserve"> access DreamBox during school hours.</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024EF7F"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04AF6F"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2CAF610"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F4E9B41"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A6E57A"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EBE637F" w14:textId="77777777" w:rsidR="003B79B5" w:rsidRPr="00A739AE" w:rsidRDefault="003B79B5" w:rsidP="003B79B5">
            <w:pPr>
              <w:widowControl w:val="0"/>
              <w:autoSpaceDE w:val="0"/>
              <w:autoSpaceDN w:val="0"/>
              <w:adjustRightInd w:val="0"/>
              <w:ind w:right="-2"/>
              <w:jc w:val="center"/>
              <w:rPr>
                <w:rFonts w:ascii="Times New Roman" w:eastAsia="Times New Roman" w:hAnsi="Times New Roman" w:cs="Times New Roman"/>
                <w:color w:val="0000FF"/>
              </w:rPr>
            </w:pPr>
            <w:r w:rsidRPr="00A739AE">
              <w:rPr>
                <w:rFonts w:ascii="Segoe UI Symbol" w:eastAsia="Times New Roman" w:hAnsi="Segoe UI Symbol" w:cs="Segoe UI Symbol"/>
                <w:color w:val="0000FF"/>
              </w:rPr>
              <w:t>❏</w:t>
            </w:r>
          </w:p>
        </w:tc>
      </w:tr>
    </w:tbl>
    <w:p w14:paraId="5B3AF7BC" w14:textId="77777777" w:rsidR="00A375A1" w:rsidRPr="00A739AE" w:rsidRDefault="00A375A1" w:rsidP="00A375A1">
      <w:pPr>
        <w:shd w:val="clear" w:color="auto" w:fill="FFFFFF"/>
        <w:spacing w:before="100" w:beforeAutospacing="1" w:after="100" w:afterAutospacing="1" w:line="480" w:lineRule="auto"/>
        <w:rPr>
          <w:rFonts w:ascii="Times New Roman" w:hAnsi="Times New Roman" w:cs="Times New Roman"/>
        </w:rPr>
      </w:pPr>
    </w:p>
    <w:p w14:paraId="003EC33D" w14:textId="6CC858D8" w:rsidR="00A375A1" w:rsidRPr="00A739AE" w:rsidRDefault="003B79B5"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When you access your teacher dashboard on DreamBox, what are your practices with regard to </w:t>
      </w:r>
      <w:r w:rsidRPr="00A739AE">
        <w:rPr>
          <w:rFonts w:ascii="Times New Roman" w:hAnsi="Times New Roman" w:cs="Times New Roman"/>
          <w:b/>
          <w:bCs/>
        </w:rPr>
        <w:t>individual students</w:t>
      </w:r>
      <w:r w:rsidRPr="00A739AE">
        <w:rPr>
          <w:rFonts w:ascii="Times New Roman" w:hAnsi="Times New Roman" w:cs="Times New Roman"/>
        </w:rPr>
        <w:t>?</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320E1A" w:rsidRPr="00A739AE" w14:paraId="75B84E88"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D5BA800"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48B7CD"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C02F54"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7E48D05"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602DB0D"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69A3A38" w14:textId="77777777" w:rsidR="00320E1A" w:rsidRPr="00A739AE" w:rsidRDefault="00320E1A"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320E1A" w:rsidRPr="00A739AE" w14:paraId="0DF465F5"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AA9AF98"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lessons completed.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C21B2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399A00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79E2BF3"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A08F493"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49B896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28915425"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3F81A94"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total amount of time on the program.</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02090E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63F8E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250DA50"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2D3F67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8A3376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5C4768E0"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A55CE4E"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standards completed.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8D86F6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35F5C5"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B22411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C27BD83"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B9E203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232838ED"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A8F335D"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growth (Student Overview).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B25665"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EA931D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E9D415"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479EE5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4B948BD"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76107217"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91CB3C3"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the student’s Activity Feed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D292D9C"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C7977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70B336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3C0020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819EFC6"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257F67F2"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F5E386"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make short-term assignments for an individual student.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7267F9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AF9C40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AE3451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BDF8FA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96C7E5"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6F4E5684"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3C37AE5"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make long-term assignments for an individual student.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D4E5DB6"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26DE3A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CC2B9DC"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560F800"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16F1FD"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22655325"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59FD77"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remove/cancel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65D8D48"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E01CED6"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668ACC0"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8B826C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B38E4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0B9D4C07"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4336BC3"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look at student performance on short-</w:t>
            </w:r>
            <w:r w:rsidRPr="00A739AE">
              <w:rPr>
                <w:rFonts w:ascii="Times New Roman" w:hAnsi="Times New Roman" w:cs="Times New Roman"/>
              </w:rPr>
              <w:lastRenderedPageBreak/>
              <w:t>term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3B9EFF4"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lastRenderedPageBreak/>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3754DB"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8BF410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C2DAF7D"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FB2060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7980F3C4"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C7A5F18"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look at student growth on long-term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D9ED82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1D87352"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7CCC829"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627AFA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8A7395"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30EE9BCA"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314A1D5"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use the student messaging feature to communicate with the student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9915D7E"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BC80F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2AB730C"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669508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14220BD"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20E1A" w:rsidRPr="00A739AE" w14:paraId="0B859A9D"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DB5442" w14:textId="77777777" w:rsidR="00320E1A" w:rsidRPr="00A739AE" w:rsidRDefault="00320E1A"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Other, please add other practices below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3C4F31"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5B6D97A"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2C1EC86"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9B83EF"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D212497" w14:textId="77777777" w:rsidR="00320E1A" w:rsidRPr="00A739AE" w:rsidRDefault="00320E1A"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542D5E0D" w14:textId="77777777" w:rsidR="003B79B5" w:rsidRPr="00A739AE" w:rsidRDefault="003B79B5" w:rsidP="003B79B5">
      <w:pPr>
        <w:pStyle w:val="ListParagraph"/>
        <w:shd w:val="clear" w:color="auto" w:fill="FFFFFF"/>
        <w:spacing w:before="100" w:beforeAutospacing="1" w:after="100" w:afterAutospacing="1" w:line="480" w:lineRule="auto"/>
        <w:rPr>
          <w:rFonts w:ascii="Times New Roman" w:hAnsi="Times New Roman" w:cs="Times New Roman"/>
        </w:rPr>
      </w:pPr>
    </w:p>
    <w:p w14:paraId="12FA119E" w14:textId="377D32D3" w:rsidR="00A375A1" w:rsidRPr="00A739AE" w:rsidRDefault="00320E1A" w:rsidP="00320E1A">
      <w:pPr>
        <w:pStyle w:val="NormalWeb"/>
        <w:numPr>
          <w:ilvl w:val="0"/>
          <w:numId w:val="30"/>
        </w:numPr>
        <w:shd w:val="clear" w:color="auto" w:fill="FFFFFF"/>
      </w:pPr>
      <w:r w:rsidRPr="00A739AE">
        <w:rPr>
          <w:rFonts w:eastAsiaTheme="minorHAnsi"/>
          <w:kern w:val="0"/>
          <w:lang w:eastAsia="en-US"/>
        </w:rPr>
        <w:t xml:space="preserve">Please explain what classroom practices or routines you find most helpful and how those practices impact </w:t>
      </w:r>
      <w:r w:rsidRPr="00A739AE">
        <w:rPr>
          <w:rFonts w:eastAsiaTheme="minorHAnsi"/>
          <w:b/>
          <w:bCs/>
          <w:kern w:val="0"/>
          <w:lang w:eastAsia="en-US"/>
        </w:rPr>
        <w:t>individual student progress</w:t>
      </w:r>
      <w:r w:rsidRPr="00A739AE">
        <w:rPr>
          <w:rFonts w:eastAsiaTheme="minorHAnsi"/>
          <w:kern w:val="0"/>
          <w:lang w:eastAsia="en-US"/>
        </w:rPr>
        <w:t xml:space="preserve"> in</w:t>
      </w:r>
      <w:r w:rsidR="004403B6" w:rsidRPr="00A739AE">
        <w:rPr>
          <w:rFonts w:eastAsiaTheme="minorHAnsi"/>
          <w:kern w:val="0"/>
          <w:lang w:eastAsia="en-US"/>
        </w:rPr>
        <w:t xml:space="preserve"> DreamBox.</w:t>
      </w:r>
      <w:r w:rsidRPr="00A739AE">
        <w:rPr>
          <w:rFonts w:eastAsiaTheme="minorHAnsi"/>
          <w:kern w:val="0"/>
          <w:lang w:eastAsia="en-US"/>
        </w:rPr>
        <w:t xml:space="preserve"> </w:t>
      </w:r>
      <w:r w:rsidR="00A375A1" w:rsidRPr="00A739AE">
        <w:rPr>
          <w:noProof/>
          <w:shd w:val="clear" w:color="auto" w:fill="F2F2F2" w:themeFill="background1" w:themeFillShade="F2"/>
          <w:lang w:eastAsia="en-US"/>
        </w:rPr>
        <w:drawing>
          <wp:inline distT="0" distB="0" distL="0" distR="0" wp14:anchorId="3E7F1DC7" wp14:editId="2DA63369">
            <wp:extent cx="5943600" cy="404037"/>
            <wp:effectExtent l="0" t="0" r="0" b="0"/>
            <wp:docPr id="167" name="Picture 167" descr="page2image60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page2image608160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6177" cy="408291"/>
                    </a:xfrm>
                    <a:prstGeom prst="rect">
                      <a:avLst/>
                    </a:prstGeom>
                    <a:noFill/>
                    <a:ln>
                      <a:noFill/>
                    </a:ln>
                  </pic:spPr>
                </pic:pic>
              </a:graphicData>
            </a:graphic>
          </wp:inline>
        </w:drawing>
      </w:r>
    </w:p>
    <w:p w14:paraId="1E8297D8" w14:textId="77777777" w:rsidR="00A375A1" w:rsidRPr="00A739AE" w:rsidRDefault="00A375A1" w:rsidP="00A375A1">
      <w:pPr>
        <w:pStyle w:val="NormalWeb"/>
        <w:shd w:val="clear" w:color="auto" w:fill="FFFFFF"/>
      </w:pPr>
    </w:p>
    <w:p w14:paraId="1307EAD9" w14:textId="1559737A" w:rsidR="00A375A1" w:rsidRPr="00A739AE" w:rsidRDefault="00A375A1" w:rsidP="00A375A1">
      <w:pPr>
        <w:pStyle w:val="NormalWeb"/>
        <w:numPr>
          <w:ilvl w:val="0"/>
          <w:numId w:val="30"/>
        </w:numPr>
        <w:shd w:val="clear" w:color="auto" w:fill="FFFFFF"/>
        <w:rPr>
          <w:rFonts w:eastAsia="Times New Roman"/>
          <w:kern w:val="0"/>
          <w:lang w:eastAsia="en-US"/>
        </w:rPr>
      </w:pPr>
      <w:r w:rsidRPr="00A739AE">
        <w:rPr>
          <w:rFonts w:eastAsia="Times New Roman"/>
          <w:kern w:val="0"/>
          <w:lang w:eastAsia="en-US"/>
        </w:rPr>
        <w:t xml:space="preserve">When you access </w:t>
      </w:r>
      <w:r w:rsidR="004403B6" w:rsidRPr="00A739AE">
        <w:rPr>
          <w:rFonts w:eastAsia="Times New Roman"/>
          <w:kern w:val="0"/>
          <w:lang w:eastAsia="en-US"/>
        </w:rPr>
        <w:t>you teacher</w:t>
      </w:r>
      <w:r w:rsidRPr="00A739AE">
        <w:rPr>
          <w:rFonts w:eastAsia="Times New Roman"/>
          <w:kern w:val="0"/>
          <w:lang w:eastAsia="en-US"/>
        </w:rPr>
        <w:t xml:space="preserve"> dashboard</w:t>
      </w:r>
      <w:r w:rsidR="004403B6" w:rsidRPr="00A739AE">
        <w:rPr>
          <w:rFonts w:eastAsia="Times New Roman"/>
          <w:kern w:val="0"/>
          <w:lang w:eastAsia="en-US"/>
        </w:rPr>
        <w:t xml:space="preserve"> on DreamBox</w:t>
      </w:r>
      <w:r w:rsidRPr="00A739AE">
        <w:rPr>
          <w:rFonts w:eastAsia="Times New Roman"/>
          <w:kern w:val="0"/>
          <w:lang w:eastAsia="en-US"/>
        </w:rPr>
        <w:t xml:space="preserve">, what are your practices with regard to </w:t>
      </w:r>
      <w:r w:rsidRPr="00A739AE">
        <w:rPr>
          <w:rFonts w:eastAsia="Times New Roman"/>
          <w:b/>
          <w:bCs/>
          <w:kern w:val="0"/>
          <w:lang w:eastAsia="en-US"/>
        </w:rPr>
        <w:t>the class as a whole</w:t>
      </w:r>
      <w:r w:rsidRPr="00A739AE">
        <w:rPr>
          <w:rFonts w:eastAsia="Times New Roman"/>
          <w:kern w:val="0"/>
          <w:lang w:eastAsia="en-US"/>
        </w:rPr>
        <w:t xml:space="preserve">?  </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4403B6" w:rsidRPr="00A739AE" w14:paraId="4ADA1EB1"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800CF26"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217CA43"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5B71D91"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CF62A7B"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AC88341"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96034E6"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4403B6" w:rsidRPr="00A739AE" w14:paraId="5F8F5E31"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CD83C8D"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lessons completed.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E97B54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D13412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6B6A06E"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7353EB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0B44A3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2EF5D08D"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1D6B93"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total standards completed.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B49DD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D18778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EAF67D1"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A2E7F9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4E276D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798083A0"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74E7EC6"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standards completed.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9624BB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FEB65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8A711A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C5D4E3E"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8F962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02FFB7FA"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2467E12"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view the Activity Feed.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5F569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5891DA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844020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40FEA97"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1A7875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57E7DDAF"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7419B1C"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make short-term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E837E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9B4476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424B2C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EEC67F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E5E6F7E"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28FFBC80"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306327"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make long-term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C58D48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6DE984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840BE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CA1E7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CFEE0B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3A4938F2"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EF432D"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remove/cancel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6F11CE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EE474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231FAD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26FCCF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617CE1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5BF4B1BF"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61A5C6E"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look at student performance on short-term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C58AA7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091AF5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0016BD7"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192BD8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57E5E4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5B29B37B"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553DD4D"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look at student growth on long-term assignments.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D5DC8E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1F168B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54BE93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3D97B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1F18FE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29AB5391"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9D7628D"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use the student messaging feature to communicate with students.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6ECB88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26EFB5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6AC0CB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170D4D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A15E4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339B76C6"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CB1AB55"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Other, please explain other practices below.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706A48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4E3E32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58D596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AAC9C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50B0A6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31C95535" w14:textId="77777777" w:rsidR="00A375A1" w:rsidRPr="00A739AE" w:rsidRDefault="00A375A1" w:rsidP="00A375A1">
      <w:pPr>
        <w:pStyle w:val="NormalWeb"/>
        <w:shd w:val="clear" w:color="auto" w:fill="FFFFFF"/>
        <w:ind w:left="720"/>
        <w:rPr>
          <w:rFonts w:eastAsia="Times New Roman"/>
          <w:kern w:val="0"/>
          <w:lang w:eastAsia="en-US"/>
        </w:rPr>
      </w:pPr>
    </w:p>
    <w:p w14:paraId="36D4F871" w14:textId="4A36B158"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lastRenderedPageBreak/>
        <w:t xml:space="preserve">Please describe any other </w:t>
      </w:r>
      <w:r w:rsidR="004403B6" w:rsidRPr="00A739AE">
        <w:rPr>
          <w:rFonts w:ascii="Times New Roman" w:hAnsi="Times New Roman" w:cs="Times New Roman"/>
        </w:rPr>
        <w:t xml:space="preserve">classroom </w:t>
      </w:r>
      <w:r w:rsidRPr="00A739AE">
        <w:rPr>
          <w:rFonts w:ascii="Times New Roman" w:hAnsi="Times New Roman" w:cs="Times New Roman"/>
        </w:rPr>
        <w:t>practice</w:t>
      </w:r>
      <w:r w:rsidR="0040424A" w:rsidRPr="00A739AE">
        <w:rPr>
          <w:rFonts w:ascii="Times New Roman" w:hAnsi="Times New Roman" w:cs="Times New Roman"/>
        </w:rPr>
        <w:t>s</w:t>
      </w:r>
      <w:r w:rsidR="004403B6" w:rsidRPr="00A739AE">
        <w:rPr>
          <w:rFonts w:ascii="Times New Roman" w:hAnsi="Times New Roman" w:cs="Times New Roman"/>
        </w:rPr>
        <w:t xml:space="preserve"> or routines</w:t>
      </w:r>
      <w:r w:rsidRPr="00A739AE">
        <w:rPr>
          <w:rFonts w:ascii="Times New Roman" w:hAnsi="Times New Roman" w:cs="Times New Roman"/>
        </w:rPr>
        <w:t xml:space="preserve"> that you engage in with regard to the </w:t>
      </w:r>
      <w:r w:rsidRPr="00A739AE">
        <w:rPr>
          <w:rFonts w:ascii="Times New Roman" w:hAnsi="Times New Roman" w:cs="Times New Roman"/>
          <w:b/>
          <w:bCs/>
        </w:rPr>
        <w:t>class as a whole</w:t>
      </w:r>
      <w:r w:rsidRPr="00A739AE">
        <w:rPr>
          <w:rFonts w:ascii="Times New Roman" w:hAnsi="Times New Roman" w:cs="Times New Roman"/>
        </w:rPr>
        <w:t xml:space="preserve">. </w:t>
      </w:r>
    </w:p>
    <w:p w14:paraId="234BE204" w14:textId="77777777" w:rsidR="00A375A1" w:rsidRPr="00A739AE" w:rsidRDefault="00A375A1" w:rsidP="00A375A1">
      <w:pPr>
        <w:shd w:val="clear" w:color="auto" w:fill="FFFFFF"/>
        <w:spacing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5C0F0DFF" wp14:editId="4898DB15">
            <wp:extent cx="5608885" cy="329609"/>
            <wp:effectExtent l="0" t="0" r="0" b="0"/>
            <wp:docPr id="276" name="Picture 276"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45ACA840" w14:textId="6C57CB91" w:rsidR="00A375A1" w:rsidRPr="00A739AE" w:rsidRDefault="00A375A1" w:rsidP="004403B6">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Do you </w:t>
      </w:r>
      <w:r w:rsidR="00034112" w:rsidRPr="00A739AE">
        <w:rPr>
          <w:rFonts w:ascii="Times New Roman" w:hAnsi="Times New Roman" w:cs="Times New Roman"/>
        </w:rPr>
        <w:t>demo</w:t>
      </w:r>
      <w:r w:rsidRPr="00A739AE">
        <w:rPr>
          <w:rFonts w:ascii="Times New Roman" w:hAnsi="Times New Roman" w:cs="Times New Roman"/>
        </w:rPr>
        <w:t xml:space="preserve"> the games in the program? </w:t>
      </w:r>
    </w:p>
    <w:p w14:paraId="0BBF7319" w14:textId="77777777" w:rsidR="00A375A1" w:rsidRPr="00A739AE" w:rsidRDefault="00A375A1" w:rsidP="00A375A1">
      <w:pPr>
        <w:pStyle w:val="ListParagraph"/>
        <w:numPr>
          <w:ilvl w:val="0"/>
          <w:numId w:val="31"/>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Yes </w:t>
      </w:r>
    </w:p>
    <w:p w14:paraId="4AAF4360" w14:textId="77777777" w:rsidR="00A375A1" w:rsidRPr="00A739AE" w:rsidRDefault="00A375A1" w:rsidP="00A375A1">
      <w:pPr>
        <w:pStyle w:val="ListParagraph"/>
        <w:numPr>
          <w:ilvl w:val="0"/>
          <w:numId w:val="31"/>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No </w:t>
      </w:r>
    </w:p>
    <w:p w14:paraId="40B883AE" w14:textId="77777777" w:rsidR="00A375A1" w:rsidRPr="00A739AE" w:rsidRDefault="00A375A1" w:rsidP="00A375A1">
      <w:pPr>
        <w:pStyle w:val="ListParagraph"/>
        <w:numPr>
          <w:ilvl w:val="0"/>
          <w:numId w:val="31"/>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Prefer not to answer </w:t>
      </w:r>
    </w:p>
    <w:p w14:paraId="01A080D5" w14:textId="77777777" w:rsidR="00A375A1" w:rsidRPr="00A739AE" w:rsidRDefault="00A375A1" w:rsidP="00A375A1">
      <w:pPr>
        <w:pStyle w:val="ListParagraph"/>
        <w:shd w:val="clear" w:color="auto" w:fill="FFFFFF"/>
        <w:spacing w:before="100" w:beforeAutospacing="1" w:after="100" w:afterAutospacing="1" w:line="480" w:lineRule="auto"/>
        <w:ind w:left="1440"/>
        <w:rPr>
          <w:rFonts w:ascii="Times New Roman" w:hAnsi="Times New Roman" w:cs="Times New Roman"/>
        </w:rPr>
      </w:pPr>
    </w:p>
    <w:p w14:paraId="057B1DF6" w14:textId="007AA655" w:rsidR="00A375A1" w:rsidRPr="00A739AE" w:rsidRDefault="003B79B5" w:rsidP="00A375A1">
      <w:pPr>
        <w:pStyle w:val="ListParagraph"/>
        <w:numPr>
          <w:ilvl w:val="0"/>
          <w:numId w:val="30"/>
        </w:numPr>
        <w:shd w:val="clear" w:color="auto" w:fill="FFFFFF"/>
        <w:spacing w:before="100" w:beforeAutospacing="1" w:after="100" w:afterAutospacing="1"/>
        <w:rPr>
          <w:rFonts w:ascii="Times New Roman" w:hAnsi="Times New Roman" w:cs="Times New Roman"/>
        </w:rPr>
      </w:pPr>
      <w:r w:rsidRPr="00A739AE">
        <w:rPr>
          <w:rFonts w:ascii="Times New Roman" w:hAnsi="Times New Roman" w:cs="Times New Roman"/>
        </w:rPr>
        <w:t xml:space="preserve">For what reason(s) do you </w:t>
      </w:r>
      <w:r w:rsidR="004403B6" w:rsidRPr="00A739AE">
        <w:rPr>
          <w:rFonts w:ascii="Times New Roman" w:hAnsi="Times New Roman" w:cs="Times New Roman"/>
        </w:rPr>
        <w:t>demo</w:t>
      </w:r>
      <w:r w:rsidRPr="00A739AE">
        <w:rPr>
          <w:rFonts w:ascii="Times New Roman" w:hAnsi="Times New Roman" w:cs="Times New Roman"/>
        </w:rPr>
        <w:t xml:space="preserve"> a game in DreamBox?</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4403B6" w:rsidRPr="00A739AE" w14:paraId="6E0D8680"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367C064"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E4C8A68"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9667599"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ABA42CD"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6A1929B"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821FDE"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4403B6" w:rsidRPr="00A739AE" w14:paraId="4F9FDCA0"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7EDCA46"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help a student with the user-interface (knowing how to use a virtual manipulative or game)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87596F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22CD8F7"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D8C832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28F452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D5CE3E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3AEB29EE"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2DFB972"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understand how the tools work within the game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BDA23A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96A45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02AB1C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0F3374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D9B53D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47695064"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AB4615B"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learn strategies to play the game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507CE5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7843AE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6D53C9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D83147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B4493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4589DB24"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E3DF9E0"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learn new strategies for presenting a concept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AA7CF4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2C7CCE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60BB7C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A95C6D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EFA5B3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0C46F899"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4A8DA94"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model math strategies in a game (whiteboard)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CD64C2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435A0E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6ACB9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411E5B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DA70A6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1D55D44A"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9BBBDB5"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help a student with conceptual understanding</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2697E1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1791E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743FD7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65F95D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C03801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61460529"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0BDDDDF"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help a student with procedural skills.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EF5765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9C91E7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3A308D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0982D7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91477D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5CCA0EEC"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640ED7B"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analyze the game for math concepts (to supplement current curriculum)</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3E35DA1"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48BAA1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D088AC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BC088A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44817E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0040925B"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EAB664D"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learn new content knowledge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080676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90B7C3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A8FA6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9A68A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FACB8F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2C212D5F"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3B707E"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refresh content knowledge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577DE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685A68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52C8A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2E7DA2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3A8C1D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3F06062E"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FD66E74"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For enjoyment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05822E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04075D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3F5F5EE"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DE854C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508007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1C7E8F36"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527FAB6"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To connect with students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9C9F67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4008DE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45138AE"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AF8298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D5EE4DB"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208F816C"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E48C270"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Other, please explain below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85828E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925836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2DDDD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DA3F3B1"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5C8B9E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0589FC98" w14:textId="77777777" w:rsidR="003B79B5" w:rsidRPr="00A739AE" w:rsidRDefault="003B79B5" w:rsidP="003B79B5">
      <w:pPr>
        <w:shd w:val="clear" w:color="auto" w:fill="FFFFFF"/>
        <w:spacing w:before="100" w:beforeAutospacing="1" w:after="100" w:afterAutospacing="1"/>
        <w:ind w:left="360"/>
        <w:rPr>
          <w:rFonts w:ascii="Times New Roman" w:hAnsi="Times New Roman" w:cs="Times New Roman"/>
        </w:rPr>
      </w:pPr>
    </w:p>
    <w:p w14:paraId="247FC01D" w14:textId="0F9818EA"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lastRenderedPageBreak/>
        <w:t xml:space="preserve">Please explain your </w:t>
      </w:r>
      <w:r w:rsidR="004403B6" w:rsidRPr="00A739AE">
        <w:rPr>
          <w:rFonts w:ascii="Times New Roman" w:hAnsi="Times New Roman" w:cs="Times New Roman"/>
        </w:rPr>
        <w:t xml:space="preserve">classroom </w:t>
      </w:r>
      <w:r w:rsidRPr="00A739AE">
        <w:rPr>
          <w:rFonts w:ascii="Times New Roman" w:hAnsi="Times New Roman" w:cs="Times New Roman"/>
        </w:rPr>
        <w:t>practice</w:t>
      </w:r>
      <w:r w:rsidR="004403B6" w:rsidRPr="00A739AE">
        <w:rPr>
          <w:rFonts w:ascii="Times New Roman" w:hAnsi="Times New Roman" w:cs="Times New Roman"/>
        </w:rPr>
        <w:t>(s) or routines</w:t>
      </w:r>
      <w:r w:rsidRPr="00A739AE">
        <w:rPr>
          <w:rFonts w:ascii="Times New Roman" w:hAnsi="Times New Roman" w:cs="Times New Roman"/>
        </w:rPr>
        <w:t xml:space="preserve"> not listed with regard</w:t>
      </w:r>
      <w:r w:rsidR="004403B6" w:rsidRPr="00A739AE">
        <w:rPr>
          <w:rFonts w:ascii="Times New Roman" w:hAnsi="Times New Roman" w:cs="Times New Roman"/>
        </w:rPr>
        <w:t>s to playing</w:t>
      </w:r>
      <w:r w:rsidRPr="00A739AE">
        <w:rPr>
          <w:rFonts w:ascii="Times New Roman" w:hAnsi="Times New Roman" w:cs="Times New Roman"/>
        </w:rPr>
        <w:t xml:space="preserve"> </w:t>
      </w:r>
      <w:r w:rsidR="004403B6" w:rsidRPr="00A739AE">
        <w:rPr>
          <w:rFonts w:ascii="Times New Roman" w:hAnsi="Times New Roman" w:cs="Times New Roman"/>
        </w:rPr>
        <w:t>a demo</w:t>
      </w:r>
      <w:r w:rsidRPr="00A739AE">
        <w:rPr>
          <w:rFonts w:ascii="Times New Roman" w:hAnsi="Times New Roman" w:cs="Times New Roman"/>
        </w:rPr>
        <w:t xml:space="preserve"> </w:t>
      </w:r>
      <w:r w:rsidR="004403B6" w:rsidRPr="00A739AE">
        <w:rPr>
          <w:rFonts w:ascii="Times New Roman" w:hAnsi="Times New Roman" w:cs="Times New Roman"/>
        </w:rPr>
        <w:t>lesson.</w:t>
      </w:r>
    </w:p>
    <w:p w14:paraId="53F9DA3F" w14:textId="77777777" w:rsidR="00A375A1" w:rsidRPr="00A739AE" w:rsidRDefault="00A375A1" w:rsidP="00A375A1">
      <w:pPr>
        <w:shd w:val="clear" w:color="auto" w:fill="FFFFFF"/>
        <w:spacing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2B19A09A" wp14:editId="113303F9">
            <wp:extent cx="5608885" cy="329609"/>
            <wp:effectExtent l="0" t="0" r="0" b="0"/>
            <wp:docPr id="277" name="Picture 277"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036F4A51" w14:textId="4D0A3E2D" w:rsidR="004403B6" w:rsidRPr="00A739AE" w:rsidRDefault="004403B6" w:rsidP="004403B6">
      <w:pPr>
        <w:pStyle w:val="ListParagraph"/>
        <w:widowControl w:val="0"/>
        <w:numPr>
          <w:ilvl w:val="0"/>
          <w:numId w:val="30"/>
        </w:numPr>
        <w:autoSpaceDE w:val="0"/>
        <w:autoSpaceDN w:val="0"/>
        <w:adjustRightInd w:val="0"/>
        <w:ind w:right="-2"/>
        <w:rPr>
          <w:rFonts w:ascii="Times New Roman" w:hAnsi="Times New Roman" w:cs="Times New Roman"/>
        </w:rPr>
      </w:pPr>
      <w:r w:rsidRPr="00A739AE">
        <w:rPr>
          <w:rFonts w:ascii="Times New Roman" w:hAnsi="Times New Roman" w:cs="Times New Roman"/>
        </w:rPr>
        <w:t>To what extent do you agree with the following statement: Playing demo lessons has enhanced my content knowledge.</w:t>
      </w:r>
    </w:p>
    <w:p w14:paraId="1D00156C" w14:textId="77777777" w:rsidR="004403B6" w:rsidRPr="00A739AE" w:rsidRDefault="004403B6" w:rsidP="004403B6">
      <w:pPr>
        <w:pStyle w:val="ListParagraph"/>
        <w:widowControl w:val="0"/>
        <w:autoSpaceDE w:val="0"/>
        <w:autoSpaceDN w:val="0"/>
        <w:adjustRightInd w:val="0"/>
        <w:ind w:right="-2"/>
        <w:rPr>
          <w:rFonts w:ascii="Times New Roman" w:hAnsi="Times New Roman" w:cs="Times New Roman"/>
        </w:rPr>
      </w:pPr>
    </w:p>
    <w:p w14:paraId="4E138974" w14:textId="207682C0" w:rsidR="00A375A1" w:rsidRPr="00A739AE" w:rsidRDefault="004403B6" w:rsidP="004403B6">
      <w:pPr>
        <w:pStyle w:val="ListParagraph"/>
        <w:numPr>
          <w:ilvl w:val="0"/>
          <w:numId w:val="43"/>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Strongly Disagree</w:t>
      </w:r>
    </w:p>
    <w:p w14:paraId="7AD90381" w14:textId="1836A307" w:rsidR="004403B6" w:rsidRPr="00A739AE" w:rsidRDefault="004403B6" w:rsidP="004403B6">
      <w:pPr>
        <w:pStyle w:val="ListParagraph"/>
        <w:numPr>
          <w:ilvl w:val="0"/>
          <w:numId w:val="43"/>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Disagree</w:t>
      </w:r>
    </w:p>
    <w:p w14:paraId="031911EC" w14:textId="3236172D" w:rsidR="004403B6" w:rsidRPr="00A739AE" w:rsidRDefault="004403B6" w:rsidP="004403B6">
      <w:pPr>
        <w:pStyle w:val="ListParagraph"/>
        <w:numPr>
          <w:ilvl w:val="0"/>
          <w:numId w:val="43"/>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Neutral</w:t>
      </w:r>
    </w:p>
    <w:p w14:paraId="6023D85C" w14:textId="3DD810A3" w:rsidR="004403B6" w:rsidRPr="00A739AE" w:rsidRDefault="004403B6" w:rsidP="004403B6">
      <w:pPr>
        <w:pStyle w:val="ListParagraph"/>
        <w:numPr>
          <w:ilvl w:val="0"/>
          <w:numId w:val="43"/>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Agree</w:t>
      </w:r>
    </w:p>
    <w:p w14:paraId="25031DE0" w14:textId="33B0BE2B" w:rsidR="004403B6" w:rsidRPr="00A739AE" w:rsidRDefault="004403B6" w:rsidP="004403B6">
      <w:pPr>
        <w:pStyle w:val="ListParagraph"/>
        <w:numPr>
          <w:ilvl w:val="0"/>
          <w:numId w:val="43"/>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Strongly Agree</w:t>
      </w:r>
    </w:p>
    <w:p w14:paraId="05852E0C" w14:textId="77777777" w:rsidR="00A375A1" w:rsidRPr="00A739AE" w:rsidRDefault="00A375A1" w:rsidP="00A375A1">
      <w:pPr>
        <w:pStyle w:val="ListParagraph"/>
        <w:shd w:val="clear" w:color="auto" w:fill="FFFFFF"/>
        <w:spacing w:before="100" w:beforeAutospacing="1" w:after="100" w:afterAutospacing="1" w:line="480" w:lineRule="auto"/>
        <w:ind w:left="1440"/>
        <w:rPr>
          <w:rFonts w:ascii="Times New Roman" w:hAnsi="Times New Roman" w:cs="Times New Roman"/>
        </w:rPr>
      </w:pPr>
    </w:p>
    <w:p w14:paraId="614427E6" w14:textId="0D7507D2"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In what ways has playing</w:t>
      </w:r>
      <w:r w:rsidR="004403B6" w:rsidRPr="00A739AE">
        <w:rPr>
          <w:rFonts w:ascii="Times New Roman" w:hAnsi="Times New Roman" w:cs="Times New Roman"/>
        </w:rPr>
        <w:t xml:space="preserve"> demo lessons</w:t>
      </w:r>
      <w:r w:rsidRPr="00A739AE">
        <w:rPr>
          <w:rFonts w:ascii="Times New Roman" w:hAnsi="Times New Roman" w:cs="Times New Roman"/>
        </w:rPr>
        <w:t xml:space="preserve"> on </w:t>
      </w:r>
      <w:r w:rsidR="008F16C0" w:rsidRPr="00A739AE">
        <w:rPr>
          <w:rFonts w:ascii="Times New Roman" w:hAnsi="Times New Roman" w:cs="Times New Roman"/>
        </w:rPr>
        <w:t>DreamBox</w:t>
      </w:r>
      <w:r w:rsidRPr="00A739AE">
        <w:rPr>
          <w:rFonts w:ascii="Times New Roman" w:hAnsi="Times New Roman" w:cs="Times New Roman"/>
        </w:rPr>
        <w:t xml:space="preserve"> enriched your content knowledge? </w:t>
      </w:r>
    </w:p>
    <w:p w14:paraId="6CA35EE6" w14:textId="7DDAAF95" w:rsidR="008D0724" w:rsidRPr="00A739AE" w:rsidRDefault="00A375A1" w:rsidP="00320E1A">
      <w:p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6D2C1AA1" wp14:editId="50069503">
            <wp:extent cx="5608885" cy="329609"/>
            <wp:effectExtent l="0" t="0" r="0" b="0"/>
            <wp:docPr id="291" name="Picture 291"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4E0C6460" w14:textId="4998D1FF"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What other </w:t>
      </w:r>
      <w:r w:rsidR="004403B6" w:rsidRPr="00A739AE">
        <w:rPr>
          <w:rFonts w:ascii="Times New Roman" w:hAnsi="Times New Roman" w:cs="Times New Roman"/>
        </w:rPr>
        <w:t xml:space="preserve">classroom </w:t>
      </w:r>
      <w:r w:rsidRPr="00A739AE">
        <w:rPr>
          <w:rFonts w:ascii="Times New Roman" w:hAnsi="Times New Roman" w:cs="Times New Roman"/>
        </w:rPr>
        <w:t xml:space="preserve">practices do you engage in when using </w:t>
      </w:r>
      <w:r w:rsidR="008F16C0" w:rsidRPr="00A739AE">
        <w:rPr>
          <w:rFonts w:ascii="Times New Roman" w:hAnsi="Times New Roman" w:cs="Times New Roman"/>
        </w:rPr>
        <w:t>DreamBox</w:t>
      </w:r>
      <w:r w:rsidRPr="00A739AE">
        <w:rPr>
          <w:rFonts w:ascii="Times New Roman" w:hAnsi="Times New Roman" w:cs="Times New Roman"/>
        </w:rPr>
        <w:t xml:space="preserve">? </w:t>
      </w:r>
    </w:p>
    <w:p w14:paraId="4C7384BA" w14:textId="77777777" w:rsidR="00A375A1" w:rsidRPr="00A739AE" w:rsidRDefault="00A375A1" w:rsidP="00A375A1">
      <w:p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278F7E1D" wp14:editId="46E5F933">
            <wp:extent cx="5608885" cy="329609"/>
            <wp:effectExtent l="0" t="0" r="0" b="0"/>
            <wp:docPr id="280" name="Picture 280"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06B7A2D9" w14:textId="061B6477" w:rsidR="00A375A1" w:rsidRPr="00A739AE" w:rsidRDefault="008D0724"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What do you do when a student </w:t>
      </w:r>
      <w:r w:rsidR="004403B6" w:rsidRPr="00A739AE">
        <w:rPr>
          <w:rFonts w:ascii="Times New Roman" w:hAnsi="Times New Roman" w:cs="Times New Roman"/>
        </w:rPr>
        <w:t>has difficulty</w:t>
      </w:r>
      <w:r w:rsidRPr="00A739AE">
        <w:rPr>
          <w:rFonts w:ascii="Times New Roman" w:hAnsi="Times New Roman" w:cs="Times New Roman"/>
        </w:rPr>
        <w:t xml:space="preserve"> with a </w:t>
      </w:r>
      <w:r w:rsidR="004403B6" w:rsidRPr="00A739AE">
        <w:rPr>
          <w:rFonts w:ascii="Times New Roman" w:hAnsi="Times New Roman" w:cs="Times New Roman"/>
        </w:rPr>
        <w:t xml:space="preserve">DreamBox </w:t>
      </w:r>
      <w:r w:rsidRPr="00A739AE">
        <w:rPr>
          <w:rFonts w:ascii="Times New Roman" w:hAnsi="Times New Roman" w:cs="Times New Roman"/>
        </w:rPr>
        <w:t>lesson?</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4403B6" w:rsidRPr="00A739AE" w14:paraId="448DB354"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CA0F357"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A440FF"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95E6229"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4E88B8B"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83E4CBC"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91277E1" w14:textId="77777777" w:rsidR="004403B6" w:rsidRPr="00A739AE" w:rsidRDefault="004403B6"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4403B6" w:rsidRPr="00A739AE" w14:paraId="6A10FE75"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B256706"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 xml:space="preserve">I let DreamBox adapt with scaffolding as it was designed to by reminding students to click the “Help” and “Hint” buttons as well as answer the question a few times and listen to the DreamBox feedback </w:t>
            </w:r>
            <w:r w:rsidRPr="00A739AE">
              <w:rPr>
                <w:rFonts w:ascii="Times New Roman" w:hAnsi="Times New Roman" w:cs="Times New Roman"/>
              </w:rPr>
              <w:lastRenderedPageBreak/>
              <w:t>when they are incorrect.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EE0BE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lastRenderedPageBreak/>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4C462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82C5C2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D8F68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6774EA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1E5E8197"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8FECBA3"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help the student with the lesson while they are in the lesson.</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1D6ECB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D44847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89AD4D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6E36557"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B3876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0AB91F4D"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A9E4B68"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have another student help the student with the lesson.</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BFAE8C"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97FB8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29AA0D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1188C80"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5D30024"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48D6A581"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AF2859D"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don’t do anything.</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4FCE487"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4D7D8B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7A113B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97DE7E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E37AC37"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5288AD0E"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D981270"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assign a supportive DreamBox lesson.</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E0844F3"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E4A1EA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C85E62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7DBFE19"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DAFF64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565337B6"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063DE0E"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help the student using a DreamBox demo lesson accessed through my teacher dashboard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24AB578"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720BC7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DEC305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9089D5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A8974D1"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4BBB602B"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18D2D63"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use paper, a whiteboard, or chalkboard to help the student.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0131ADD"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7FA5957"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A423C4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A0ED87E"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69420CF"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4403B6" w:rsidRPr="00A739AE" w14:paraId="44EC3A6D"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E652996" w14:textId="77777777" w:rsidR="004403B6" w:rsidRPr="00A739AE" w:rsidRDefault="004403B6"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Other, please explain below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9F942C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A837355"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FEC4FB6"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7BAA5B2"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E73A0CA" w14:textId="77777777" w:rsidR="004403B6" w:rsidRPr="00A739AE" w:rsidRDefault="004403B6"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0E82582F" w14:textId="77777777" w:rsidR="008D0724" w:rsidRPr="00A739AE" w:rsidRDefault="008D0724" w:rsidP="008D0724">
      <w:pPr>
        <w:shd w:val="clear" w:color="auto" w:fill="FFFFFF"/>
        <w:spacing w:before="100" w:beforeAutospacing="1" w:after="100" w:afterAutospacing="1" w:line="480" w:lineRule="auto"/>
        <w:rPr>
          <w:rFonts w:ascii="Times New Roman" w:hAnsi="Times New Roman" w:cs="Times New Roman"/>
        </w:rPr>
      </w:pPr>
    </w:p>
    <w:p w14:paraId="11C0DD32" w14:textId="23863761"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Please explain what </w:t>
      </w:r>
      <w:r w:rsidR="004403B6" w:rsidRPr="00A739AE">
        <w:rPr>
          <w:rFonts w:ascii="Times New Roman" w:hAnsi="Times New Roman" w:cs="Times New Roman"/>
        </w:rPr>
        <w:t xml:space="preserve">classroom </w:t>
      </w:r>
      <w:r w:rsidRPr="00A739AE">
        <w:rPr>
          <w:rFonts w:ascii="Times New Roman" w:hAnsi="Times New Roman" w:cs="Times New Roman"/>
        </w:rPr>
        <w:t xml:space="preserve">practice(s) </w:t>
      </w:r>
      <w:r w:rsidR="004403B6" w:rsidRPr="00A739AE">
        <w:rPr>
          <w:rFonts w:ascii="Times New Roman" w:hAnsi="Times New Roman" w:cs="Times New Roman"/>
        </w:rPr>
        <w:t xml:space="preserve">or routines </w:t>
      </w:r>
      <w:r w:rsidRPr="00A739AE">
        <w:rPr>
          <w:rFonts w:ascii="Times New Roman" w:hAnsi="Times New Roman" w:cs="Times New Roman"/>
        </w:rPr>
        <w:t xml:space="preserve">you find most helpful and how </w:t>
      </w:r>
      <w:r w:rsidR="004403B6" w:rsidRPr="00A739AE">
        <w:rPr>
          <w:rFonts w:ascii="Times New Roman" w:hAnsi="Times New Roman" w:cs="Times New Roman"/>
        </w:rPr>
        <w:t>they</w:t>
      </w:r>
      <w:r w:rsidRPr="00A739AE">
        <w:rPr>
          <w:rFonts w:ascii="Times New Roman" w:hAnsi="Times New Roman" w:cs="Times New Roman"/>
        </w:rPr>
        <w:t xml:space="preserve"> impact student growth when helping a student</w:t>
      </w:r>
      <w:r w:rsidR="004403B6" w:rsidRPr="00A739AE">
        <w:rPr>
          <w:rFonts w:ascii="Times New Roman" w:hAnsi="Times New Roman" w:cs="Times New Roman"/>
        </w:rPr>
        <w:t xml:space="preserve"> having difficulty with a lesson</w:t>
      </w:r>
      <w:r w:rsidRPr="00A739AE">
        <w:rPr>
          <w:rFonts w:ascii="Times New Roman" w:hAnsi="Times New Roman" w:cs="Times New Roman"/>
        </w:rPr>
        <w:t xml:space="preserve">? </w:t>
      </w:r>
    </w:p>
    <w:p w14:paraId="7DB80754" w14:textId="662A66DE" w:rsidR="008D0724" w:rsidRPr="00A739AE" w:rsidRDefault="008D0724" w:rsidP="008D0724">
      <w:pPr>
        <w:pStyle w:val="ListParagraph"/>
        <w:shd w:val="clear" w:color="auto" w:fill="FFFFFF"/>
        <w:spacing w:before="100" w:beforeAutospacing="1" w:after="100" w:afterAutospacing="1" w:line="480" w:lineRule="auto"/>
        <w:ind w:left="0"/>
        <w:jc w:val="center"/>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03B92D51" wp14:editId="720C27A8">
            <wp:extent cx="5943600" cy="339725"/>
            <wp:effectExtent l="0" t="0" r="0" b="0"/>
            <wp:docPr id="237" name="Picture 237" descr="page4image6058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page4image605818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9725"/>
                    </a:xfrm>
                    <a:prstGeom prst="rect">
                      <a:avLst/>
                    </a:prstGeom>
                    <a:noFill/>
                    <a:ln>
                      <a:noFill/>
                    </a:ln>
                  </pic:spPr>
                </pic:pic>
              </a:graphicData>
            </a:graphic>
          </wp:inline>
        </w:drawing>
      </w:r>
    </w:p>
    <w:p w14:paraId="213FA8F1" w14:textId="159C0204" w:rsidR="008D0724" w:rsidRPr="00A739AE" w:rsidRDefault="008D0724"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How did you learn to use </w:t>
      </w:r>
      <w:r w:rsidR="00312A3B" w:rsidRPr="00A739AE">
        <w:rPr>
          <w:rFonts w:ascii="Times New Roman" w:hAnsi="Times New Roman" w:cs="Times New Roman"/>
        </w:rPr>
        <w:t xml:space="preserve">and implement </w:t>
      </w:r>
      <w:r w:rsidRPr="00A739AE">
        <w:rPr>
          <w:rFonts w:ascii="Times New Roman" w:hAnsi="Times New Roman" w:cs="Times New Roman"/>
        </w:rPr>
        <w:t>DreamBox?</w:t>
      </w:r>
    </w:p>
    <w:p w14:paraId="2F928079" w14:textId="0E892481" w:rsidR="008D0724" w:rsidRPr="00A739AE" w:rsidRDefault="008D0724" w:rsidP="00312A3B">
      <w:pPr>
        <w:pStyle w:val="ListParagraph"/>
        <w:shd w:val="clear" w:color="auto" w:fill="FFFFFF"/>
        <w:spacing w:before="100" w:beforeAutospacing="1" w:after="100" w:afterAutospacing="1" w:line="480" w:lineRule="auto"/>
        <w:ind w:left="0"/>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3E70780E" wp14:editId="08C0C2A3">
            <wp:extent cx="5943600" cy="339725"/>
            <wp:effectExtent l="0" t="0" r="0" b="0"/>
            <wp:docPr id="3" name="Picture 3" descr="page4image6058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page4image605818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9725"/>
                    </a:xfrm>
                    <a:prstGeom prst="rect">
                      <a:avLst/>
                    </a:prstGeom>
                    <a:noFill/>
                    <a:ln>
                      <a:noFill/>
                    </a:ln>
                  </pic:spPr>
                </pic:pic>
              </a:graphicData>
            </a:graphic>
          </wp:inline>
        </w:drawing>
      </w:r>
    </w:p>
    <w:p w14:paraId="0E500F45" w14:textId="54DA5CF6" w:rsidR="00312A3B" w:rsidRPr="00A739AE" w:rsidRDefault="00312A3B" w:rsidP="00312A3B">
      <w:pPr>
        <w:pStyle w:val="ListParagraph"/>
        <w:widowControl w:val="0"/>
        <w:numPr>
          <w:ilvl w:val="0"/>
          <w:numId w:val="30"/>
        </w:numPr>
        <w:autoSpaceDE w:val="0"/>
        <w:autoSpaceDN w:val="0"/>
        <w:adjustRightInd w:val="0"/>
        <w:spacing w:line="480" w:lineRule="auto"/>
        <w:ind w:right="-2"/>
        <w:rPr>
          <w:rFonts w:ascii="Times New Roman" w:hAnsi="Times New Roman" w:cs="Times New Roman"/>
        </w:rPr>
      </w:pPr>
      <w:r w:rsidRPr="00A739AE">
        <w:rPr>
          <w:rFonts w:ascii="Times New Roman" w:hAnsi="Times New Roman" w:cs="Times New Roman"/>
        </w:rPr>
        <w:t xml:space="preserve">To what extent do you agree with the following statement: During my pre-service teacher training, I learned to effectively use and implement adaptive math technology in the classroom. </w:t>
      </w:r>
    </w:p>
    <w:p w14:paraId="582D3770" w14:textId="2BE4B85F" w:rsidR="00312A3B" w:rsidRPr="00A739AE" w:rsidRDefault="00312A3B" w:rsidP="00312A3B">
      <w:pPr>
        <w:pStyle w:val="ListParagraph"/>
        <w:widowControl w:val="0"/>
        <w:numPr>
          <w:ilvl w:val="0"/>
          <w:numId w:val="44"/>
        </w:numPr>
        <w:autoSpaceDE w:val="0"/>
        <w:autoSpaceDN w:val="0"/>
        <w:adjustRightInd w:val="0"/>
        <w:spacing w:line="480" w:lineRule="auto"/>
        <w:ind w:right="-2"/>
        <w:rPr>
          <w:rFonts w:ascii="Times New Roman" w:hAnsi="Times New Roman" w:cs="Times New Roman"/>
        </w:rPr>
      </w:pPr>
      <w:r w:rsidRPr="00A739AE">
        <w:rPr>
          <w:rFonts w:ascii="Times New Roman" w:hAnsi="Times New Roman" w:cs="Times New Roman"/>
        </w:rPr>
        <w:t>Strongly Disagree</w:t>
      </w:r>
    </w:p>
    <w:p w14:paraId="4E68BCDE" w14:textId="08E73335" w:rsidR="00312A3B" w:rsidRPr="00A739AE" w:rsidRDefault="00312A3B" w:rsidP="00312A3B">
      <w:pPr>
        <w:pStyle w:val="ListParagraph"/>
        <w:widowControl w:val="0"/>
        <w:numPr>
          <w:ilvl w:val="0"/>
          <w:numId w:val="44"/>
        </w:numPr>
        <w:autoSpaceDE w:val="0"/>
        <w:autoSpaceDN w:val="0"/>
        <w:adjustRightInd w:val="0"/>
        <w:spacing w:line="480" w:lineRule="auto"/>
        <w:ind w:right="-2"/>
        <w:rPr>
          <w:rFonts w:ascii="Times New Roman" w:hAnsi="Times New Roman" w:cs="Times New Roman"/>
        </w:rPr>
      </w:pPr>
      <w:r w:rsidRPr="00A739AE">
        <w:rPr>
          <w:rFonts w:ascii="Times New Roman" w:hAnsi="Times New Roman" w:cs="Times New Roman"/>
        </w:rPr>
        <w:t>Disagree</w:t>
      </w:r>
    </w:p>
    <w:p w14:paraId="28A43DF0" w14:textId="3741381B" w:rsidR="00312A3B" w:rsidRPr="00A739AE" w:rsidRDefault="00312A3B" w:rsidP="00312A3B">
      <w:pPr>
        <w:pStyle w:val="ListParagraph"/>
        <w:widowControl w:val="0"/>
        <w:numPr>
          <w:ilvl w:val="0"/>
          <w:numId w:val="44"/>
        </w:numPr>
        <w:autoSpaceDE w:val="0"/>
        <w:autoSpaceDN w:val="0"/>
        <w:adjustRightInd w:val="0"/>
        <w:spacing w:line="480" w:lineRule="auto"/>
        <w:ind w:right="-2"/>
        <w:rPr>
          <w:rFonts w:ascii="Times New Roman" w:hAnsi="Times New Roman" w:cs="Times New Roman"/>
        </w:rPr>
      </w:pPr>
      <w:r w:rsidRPr="00A739AE">
        <w:rPr>
          <w:rFonts w:ascii="Times New Roman" w:hAnsi="Times New Roman" w:cs="Times New Roman"/>
        </w:rPr>
        <w:t>Neutral</w:t>
      </w:r>
    </w:p>
    <w:p w14:paraId="5C122658" w14:textId="44BA7D6C" w:rsidR="00312A3B" w:rsidRPr="00A739AE" w:rsidRDefault="00312A3B" w:rsidP="00312A3B">
      <w:pPr>
        <w:pStyle w:val="ListParagraph"/>
        <w:widowControl w:val="0"/>
        <w:numPr>
          <w:ilvl w:val="0"/>
          <w:numId w:val="44"/>
        </w:numPr>
        <w:autoSpaceDE w:val="0"/>
        <w:autoSpaceDN w:val="0"/>
        <w:adjustRightInd w:val="0"/>
        <w:spacing w:line="480" w:lineRule="auto"/>
        <w:ind w:right="-2"/>
        <w:rPr>
          <w:rFonts w:ascii="Times New Roman" w:hAnsi="Times New Roman" w:cs="Times New Roman"/>
        </w:rPr>
      </w:pPr>
      <w:r w:rsidRPr="00A739AE">
        <w:rPr>
          <w:rFonts w:ascii="Times New Roman" w:hAnsi="Times New Roman" w:cs="Times New Roman"/>
        </w:rPr>
        <w:t>Agree</w:t>
      </w:r>
    </w:p>
    <w:p w14:paraId="416A62F0" w14:textId="4C78C3E5" w:rsidR="00312A3B" w:rsidRPr="00A739AE" w:rsidRDefault="00312A3B" w:rsidP="00312A3B">
      <w:pPr>
        <w:pStyle w:val="ListParagraph"/>
        <w:widowControl w:val="0"/>
        <w:numPr>
          <w:ilvl w:val="0"/>
          <w:numId w:val="44"/>
        </w:numPr>
        <w:autoSpaceDE w:val="0"/>
        <w:autoSpaceDN w:val="0"/>
        <w:adjustRightInd w:val="0"/>
        <w:spacing w:line="480" w:lineRule="auto"/>
        <w:ind w:right="-2"/>
        <w:rPr>
          <w:rFonts w:ascii="Times New Roman" w:hAnsi="Times New Roman" w:cs="Times New Roman"/>
        </w:rPr>
      </w:pPr>
      <w:r w:rsidRPr="00A739AE">
        <w:rPr>
          <w:rFonts w:ascii="Times New Roman" w:hAnsi="Times New Roman" w:cs="Times New Roman"/>
        </w:rPr>
        <w:t>Strongly Agree</w:t>
      </w:r>
    </w:p>
    <w:p w14:paraId="3E4A11ED" w14:textId="7F66A16B" w:rsidR="00312A3B" w:rsidRPr="00A739AE" w:rsidRDefault="00312A3B" w:rsidP="00312A3B">
      <w:pPr>
        <w:pStyle w:val="ListParagraph"/>
        <w:shd w:val="clear" w:color="auto" w:fill="FFFFFF"/>
        <w:spacing w:before="100" w:beforeAutospacing="1" w:after="100" w:afterAutospacing="1" w:line="480" w:lineRule="auto"/>
        <w:rPr>
          <w:rFonts w:ascii="Times New Roman" w:hAnsi="Times New Roman" w:cs="Times New Roman"/>
        </w:rPr>
      </w:pPr>
    </w:p>
    <w:p w14:paraId="25946B8E" w14:textId="19A47D91" w:rsidR="00A375A1" w:rsidRPr="00A739AE" w:rsidRDefault="008D0724"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lastRenderedPageBreak/>
        <w:t>What do you do when need assistance with DreamBox?</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312A3B" w:rsidRPr="00A739AE" w14:paraId="7946EC57"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2579B82"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5F59AC7"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A3F81E3"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166A0C7"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932DECA"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F99C5D2"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312A3B" w:rsidRPr="00A739AE" w14:paraId="5C087746"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0E5CAE7"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Search online (i.e., YouTube, videos)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AA5DF26"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6EAFD6"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95C8878"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DEC5ABB"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F618A6D"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351F020F"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BD4A60D"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Search DreamBox’s website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7F31099"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2D08930"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2BB47B"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B7957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5ED2130"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6E10A2A2"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19EC834"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Access DreamBox’s help features and support materials available in the dashboard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37322B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306DC29"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938D980"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4FCDDB8"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3D283A1"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04203BA5"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F3C1777"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Ask another teacher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F5CF864"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CB1C4BA"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AD520CF"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D588E2C"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9531A2D"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5B3464BF"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39CCFD4"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Contact your DreamBox contact or PD Specialist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1DDDC46"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7581E4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A8D7FA0"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165F911"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010AFC8"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14659C02"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409D792"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Ask your building or district math leader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89FA9E6"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045965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8A4C9B7"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4DB4A1F"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BB75C89"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2034041C"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91EC0F6"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Ask your technology professional (in your school)</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BDD54BD"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508B96B"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ABE00C8"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630DA5D"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B35F63B"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37CC629B"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68E7560"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Ask a student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399721"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66789C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D1C96DE"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CD48FBF"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19B8F1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2B022CE5"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6EFAF92"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Other, please explain below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42F5705"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72A32A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8E5463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EC2C1BB"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08F0D69"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5671D9FF" w14:textId="77777777" w:rsidR="008D0724" w:rsidRPr="00A739AE" w:rsidRDefault="008D0724" w:rsidP="008D0724">
      <w:pPr>
        <w:shd w:val="clear" w:color="auto" w:fill="FFFFFF"/>
        <w:spacing w:before="100" w:beforeAutospacing="1" w:after="100" w:afterAutospacing="1" w:line="480" w:lineRule="auto"/>
        <w:rPr>
          <w:rFonts w:ascii="Times New Roman" w:hAnsi="Times New Roman" w:cs="Times New Roman"/>
        </w:rPr>
      </w:pPr>
    </w:p>
    <w:p w14:paraId="4C66FDBD" w14:textId="5E0739DF"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What other practice</w:t>
      </w:r>
      <w:r w:rsidR="00312A3B" w:rsidRPr="00A739AE">
        <w:rPr>
          <w:rFonts w:ascii="Times New Roman" w:hAnsi="Times New Roman" w:cs="Times New Roman"/>
        </w:rPr>
        <w:t>(s)</w:t>
      </w:r>
      <w:r w:rsidRPr="00A739AE">
        <w:rPr>
          <w:rFonts w:ascii="Times New Roman" w:hAnsi="Times New Roman" w:cs="Times New Roman"/>
        </w:rPr>
        <w:t xml:space="preserve"> do you engage in if you need assistance with </w:t>
      </w:r>
      <w:r w:rsidR="008F16C0" w:rsidRPr="00A739AE">
        <w:rPr>
          <w:rFonts w:ascii="Times New Roman" w:hAnsi="Times New Roman" w:cs="Times New Roman"/>
        </w:rPr>
        <w:t>DreamBox</w:t>
      </w:r>
      <w:r w:rsidRPr="00A739AE">
        <w:rPr>
          <w:rFonts w:ascii="Times New Roman" w:hAnsi="Times New Roman" w:cs="Times New Roman"/>
        </w:rPr>
        <w:t xml:space="preserve">? </w:t>
      </w:r>
    </w:p>
    <w:p w14:paraId="26210D42" w14:textId="77777777" w:rsidR="00A375A1" w:rsidRPr="00A739AE" w:rsidRDefault="00A375A1" w:rsidP="00A375A1">
      <w:p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3E1D87B5" wp14:editId="0DEBF623">
            <wp:extent cx="5608885" cy="329609"/>
            <wp:effectExtent l="0" t="0" r="0" b="0"/>
            <wp:docPr id="281" name="Picture 281"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5D066F65" w14:textId="48BC1E37" w:rsidR="00A375A1" w:rsidRPr="00A739AE" w:rsidRDefault="00312A3B"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How do you motivate your students</w:t>
      </w:r>
      <w:r w:rsidR="008D0724" w:rsidRPr="00A739AE">
        <w:rPr>
          <w:rFonts w:ascii="Times New Roman" w:hAnsi="Times New Roman" w:cs="Times New Roman"/>
        </w:rPr>
        <w:t xml:space="preserve"> to use DreamBox?</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312A3B" w:rsidRPr="00A739AE" w14:paraId="2D6AC93A"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A79087D"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0477E13"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1BC707F"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34B0ED"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1742015"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EFF9101" w14:textId="77777777" w:rsidR="00312A3B" w:rsidRPr="00A739AE" w:rsidRDefault="00312A3B"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312A3B" w:rsidRPr="00A739AE" w14:paraId="14914871"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4B68544"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give a reward for lessons completed</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92381AF"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232D358"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2E2965B"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9AF1486"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B34600"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1203D26E"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494D3BF"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give a reward for growth in math concepts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C8BFECE"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1BB1C6C"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3E312E"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6F1724D"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7BABD7A"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19AE5484"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7AC8906"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I publicly acknowledge lessons completed and/or growth achieved (i.e., with a chart on the bulletin board or weekly email to the class)</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1117475"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5AD9F1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0BC450A"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1B15FC2"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B3681F"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12A3B" w:rsidRPr="00A739AE" w14:paraId="7022F1C6"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FED0AF8" w14:textId="77777777" w:rsidR="00312A3B" w:rsidRPr="00A739AE" w:rsidRDefault="00312A3B"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Other, please explain below</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3CA9CB7"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EEB0368"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8EE67FA"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D17A854"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FA1756E" w14:textId="77777777" w:rsidR="00312A3B" w:rsidRPr="00A739AE" w:rsidRDefault="00312A3B"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472DBA17" w14:textId="47522D15" w:rsidR="008D0724" w:rsidRPr="00A739AE" w:rsidRDefault="008D0724" w:rsidP="008D0724">
      <w:pPr>
        <w:shd w:val="clear" w:color="auto" w:fill="FFFFFF"/>
        <w:spacing w:before="100" w:beforeAutospacing="1" w:after="100" w:afterAutospacing="1" w:line="480" w:lineRule="auto"/>
        <w:rPr>
          <w:rFonts w:ascii="Times New Roman" w:hAnsi="Times New Roman" w:cs="Times New Roman"/>
        </w:rPr>
      </w:pPr>
    </w:p>
    <w:p w14:paraId="75A5DBF0" w14:textId="439AA6E7" w:rsidR="008D0724" w:rsidRPr="00A739AE" w:rsidRDefault="008D0724" w:rsidP="008D0724">
      <w:pPr>
        <w:pStyle w:val="ListParagraph"/>
        <w:numPr>
          <w:ilvl w:val="0"/>
          <w:numId w:val="30"/>
        </w:numPr>
        <w:shd w:val="clear" w:color="auto" w:fill="FFFFFF"/>
        <w:spacing w:before="100" w:beforeAutospacing="1" w:after="100" w:afterAutospacing="1"/>
        <w:rPr>
          <w:rFonts w:ascii="Times New Roman" w:hAnsi="Times New Roman" w:cs="Times New Roman"/>
        </w:rPr>
      </w:pPr>
      <w:r w:rsidRPr="00A739AE">
        <w:rPr>
          <w:rFonts w:ascii="Times New Roman" w:hAnsi="Times New Roman" w:cs="Times New Roman"/>
        </w:rPr>
        <w:lastRenderedPageBreak/>
        <w:t xml:space="preserve">What motivators, if any, do you find most helpful for increasing student </w:t>
      </w:r>
      <w:r w:rsidR="00312A3B" w:rsidRPr="00A739AE">
        <w:rPr>
          <w:rFonts w:ascii="Times New Roman" w:hAnsi="Times New Roman" w:cs="Times New Roman"/>
        </w:rPr>
        <w:t>weekly lesson completion</w:t>
      </w:r>
      <w:r w:rsidRPr="00A739AE">
        <w:rPr>
          <w:rFonts w:ascii="Times New Roman" w:hAnsi="Times New Roman" w:cs="Times New Roman"/>
        </w:rPr>
        <w:t>?</w:t>
      </w:r>
    </w:p>
    <w:p w14:paraId="6D13BE24" w14:textId="77777777" w:rsidR="00312A3B" w:rsidRPr="00A739AE" w:rsidRDefault="00312A3B" w:rsidP="00312A3B">
      <w:pPr>
        <w:pStyle w:val="ListParagraph"/>
        <w:shd w:val="clear" w:color="auto" w:fill="FFFFFF"/>
        <w:spacing w:before="100" w:beforeAutospacing="1" w:after="100" w:afterAutospacing="1"/>
        <w:rPr>
          <w:rFonts w:ascii="Times New Roman" w:hAnsi="Times New Roman" w:cs="Times New Roman"/>
        </w:rPr>
      </w:pPr>
    </w:p>
    <w:p w14:paraId="7E83D8BE" w14:textId="7E610684" w:rsidR="00A375A1" w:rsidRPr="00A739AE" w:rsidRDefault="00A375A1" w:rsidP="008D0724">
      <w:pPr>
        <w:pStyle w:val="ListParagraph"/>
        <w:shd w:val="clear" w:color="auto" w:fill="FFFFFF"/>
        <w:spacing w:before="100" w:beforeAutospacing="1" w:after="100" w:afterAutospacing="1"/>
        <w:ind w:left="0"/>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304E45DA" wp14:editId="45DA8B52">
            <wp:extent cx="5595041" cy="329550"/>
            <wp:effectExtent l="0" t="0" r="0" b="0"/>
            <wp:docPr id="289" name="Picture 289"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8727" cy="345081"/>
                    </a:xfrm>
                    <a:prstGeom prst="rect">
                      <a:avLst/>
                    </a:prstGeom>
                    <a:noFill/>
                    <a:ln>
                      <a:noFill/>
                    </a:ln>
                  </pic:spPr>
                </pic:pic>
              </a:graphicData>
            </a:graphic>
          </wp:inline>
        </w:drawing>
      </w:r>
      <w:r w:rsidRPr="00A739AE">
        <w:rPr>
          <w:rFonts w:ascii="Times New Roman" w:hAnsi="Times New Roman" w:cs="Times New Roman"/>
        </w:rPr>
        <w:t xml:space="preserve"> </w:t>
      </w:r>
    </w:p>
    <w:p w14:paraId="6B43E42C" w14:textId="26954D51" w:rsidR="003D6A97" w:rsidRPr="00A739AE" w:rsidRDefault="003D6A97" w:rsidP="008D0724">
      <w:pPr>
        <w:pStyle w:val="ListParagraph"/>
        <w:shd w:val="clear" w:color="auto" w:fill="FFFFFF"/>
        <w:spacing w:before="100" w:beforeAutospacing="1" w:after="100" w:afterAutospacing="1"/>
        <w:ind w:left="0"/>
        <w:rPr>
          <w:rFonts w:ascii="Times New Roman" w:hAnsi="Times New Roman" w:cs="Times New Roman"/>
        </w:rPr>
      </w:pPr>
    </w:p>
    <w:p w14:paraId="478A26D5" w14:textId="7991145C" w:rsidR="003D6A97" w:rsidRPr="00A739AE" w:rsidRDefault="003D6A97" w:rsidP="003D6A97">
      <w:pPr>
        <w:pStyle w:val="ListParagraph"/>
        <w:widowControl w:val="0"/>
        <w:numPr>
          <w:ilvl w:val="0"/>
          <w:numId w:val="30"/>
        </w:numPr>
        <w:autoSpaceDE w:val="0"/>
        <w:autoSpaceDN w:val="0"/>
        <w:adjustRightInd w:val="0"/>
        <w:ind w:right="-2"/>
        <w:rPr>
          <w:rFonts w:ascii="Times New Roman" w:hAnsi="Times New Roman" w:cs="Times New Roman"/>
        </w:rPr>
      </w:pPr>
      <w:r w:rsidRPr="00A739AE">
        <w:rPr>
          <w:rFonts w:ascii="Times New Roman" w:hAnsi="Times New Roman" w:cs="Times New Roman"/>
        </w:rPr>
        <w:t>What motivators, if any, do you find most helpful for increasing student growth in math concepts?</w:t>
      </w:r>
    </w:p>
    <w:p w14:paraId="4DC7090E" w14:textId="77777777" w:rsidR="003D6A97" w:rsidRPr="00A739AE" w:rsidRDefault="003D6A97" w:rsidP="003D6A97">
      <w:pPr>
        <w:pStyle w:val="ListParagraph"/>
        <w:widowControl w:val="0"/>
        <w:autoSpaceDE w:val="0"/>
        <w:autoSpaceDN w:val="0"/>
        <w:adjustRightInd w:val="0"/>
        <w:ind w:right="-2"/>
        <w:rPr>
          <w:rFonts w:ascii="Times New Roman" w:hAnsi="Times New Roman" w:cs="Times New Roman"/>
        </w:rPr>
      </w:pPr>
    </w:p>
    <w:p w14:paraId="48C3F477" w14:textId="50501943"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5A7B4C51" wp14:editId="472BA301">
            <wp:extent cx="5595041" cy="329550"/>
            <wp:effectExtent l="0" t="0" r="0" b="0"/>
            <wp:docPr id="5" name="Picture 5"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8727" cy="345081"/>
                    </a:xfrm>
                    <a:prstGeom prst="rect">
                      <a:avLst/>
                    </a:prstGeom>
                    <a:noFill/>
                    <a:ln>
                      <a:noFill/>
                    </a:ln>
                  </pic:spPr>
                </pic:pic>
              </a:graphicData>
            </a:graphic>
          </wp:inline>
        </w:drawing>
      </w:r>
    </w:p>
    <w:p w14:paraId="231EFF17" w14:textId="77777777" w:rsidR="00A375A1" w:rsidRPr="00A739AE" w:rsidRDefault="00A375A1" w:rsidP="00A375A1">
      <w:pPr>
        <w:pStyle w:val="ListParagraph"/>
        <w:shd w:val="clear" w:color="auto" w:fill="FFFFFF"/>
        <w:spacing w:before="100" w:beforeAutospacing="1" w:after="100" w:afterAutospacing="1"/>
        <w:rPr>
          <w:rFonts w:ascii="Times New Roman" w:hAnsi="Times New Roman" w:cs="Times New Roman"/>
        </w:rPr>
      </w:pPr>
    </w:p>
    <w:p w14:paraId="772CD7D0" w14:textId="77777777"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Is there anything else you do that would add to our understanding of your practices with DreamBox? Please give as much information as possible. </w:t>
      </w:r>
    </w:p>
    <w:p w14:paraId="0E604B30" w14:textId="77777777" w:rsidR="00A375A1" w:rsidRPr="00A739AE" w:rsidRDefault="00A375A1" w:rsidP="00A375A1">
      <w:pPr>
        <w:shd w:val="clear" w:color="auto" w:fill="FFFFFF"/>
        <w:spacing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6C1F9B6F" wp14:editId="139AD894">
            <wp:extent cx="5608885" cy="329609"/>
            <wp:effectExtent l="0" t="0" r="0" b="0"/>
            <wp:docPr id="290" name="Picture 290"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1F313766" w14:textId="1F26877E" w:rsidR="00A375A1" w:rsidRPr="00A739AE" w:rsidRDefault="008D0724"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Do you participate in or contribute to any of the options listed below?</w:t>
      </w:r>
    </w:p>
    <w:tbl>
      <w:tblPr>
        <w:tblW w:w="9760" w:type="dxa"/>
        <w:tblBorders>
          <w:top w:val="single" w:sz="8" w:space="0" w:color="auto"/>
          <w:left w:val="single" w:sz="8" w:space="0" w:color="auto"/>
          <w:right w:val="single" w:sz="8" w:space="0" w:color="auto"/>
        </w:tblBorders>
        <w:tblLayout w:type="fixed"/>
        <w:tblLook w:val="0000" w:firstRow="0" w:lastRow="0" w:firstColumn="0" w:lastColumn="0" w:noHBand="0" w:noVBand="0"/>
      </w:tblPr>
      <w:tblGrid>
        <w:gridCol w:w="4340"/>
        <w:gridCol w:w="1084"/>
        <w:gridCol w:w="1084"/>
        <w:gridCol w:w="1084"/>
        <w:gridCol w:w="1084"/>
        <w:gridCol w:w="1084"/>
      </w:tblGrid>
      <w:tr w:rsidR="003D6A97" w:rsidRPr="00A739AE" w14:paraId="1D390A74" w14:textId="77777777" w:rsidTr="003D6A97">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B438826" w14:textId="77777777" w:rsidR="003D6A97" w:rsidRPr="00A739AE" w:rsidRDefault="003D6A97" w:rsidP="003D6A97">
            <w:pPr>
              <w:widowControl w:val="0"/>
              <w:autoSpaceDE w:val="0"/>
              <w:autoSpaceDN w:val="0"/>
              <w:adjustRightInd w:val="0"/>
              <w:ind w:right="-2"/>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8CB0181" w14:textId="77777777" w:rsidR="003D6A97" w:rsidRPr="00A739AE" w:rsidRDefault="003D6A97"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Unsure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F059AB0" w14:textId="77777777" w:rsidR="003D6A97" w:rsidRPr="00A739AE" w:rsidRDefault="003D6A97"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Never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50C3034" w14:textId="77777777" w:rsidR="003D6A97" w:rsidRPr="00A739AE" w:rsidRDefault="003D6A97"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Once in a while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FA1DB56" w14:textId="77777777" w:rsidR="003D6A97" w:rsidRPr="00A739AE" w:rsidRDefault="003D6A97"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Most of the time</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F683EAB" w14:textId="77777777" w:rsidR="003D6A97" w:rsidRPr="00A739AE" w:rsidRDefault="003D6A97" w:rsidP="003D6A97">
            <w:pPr>
              <w:widowControl w:val="0"/>
              <w:autoSpaceDE w:val="0"/>
              <w:autoSpaceDN w:val="0"/>
              <w:adjustRightInd w:val="0"/>
              <w:ind w:right="-2"/>
              <w:jc w:val="center"/>
              <w:rPr>
                <w:rFonts w:ascii="Times New Roman" w:hAnsi="Times New Roman" w:cs="Times New Roman"/>
              </w:rPr>
            </w:pPr>
            <w:r w:rsidRPr="00A739AE">
              <w:rPr>
                <w:rFonts w:ascii="Times New Roman" w:hAnsi="Times New Roman" w:cs="Times New Roman"/>
              </w:rPr>
              <w:t>Always</w:t>
            </w:r>
          </w:p>
        </w:tc>
      </w:tr>
      <w:tr w:rsidR="003D6A97" w:rsidRPr="00A739AE" w14:paraId="442CA7D2"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052BFEF" w14:textId="77777777"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A DreamBox sponsored blog</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19A0BB6"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DC047CB"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48F0832"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E3A2AA6"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882FCE5"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D6A97" w:rsidRPr="00A739AE" w14:paraId="7DE4B09A"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02EF9D6" w14:textId="77777777"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A DreamBox sponsored webinar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533325A"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81F7599"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9EF3AB6"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9AC2092"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B6A73AE"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D6A97" w:rsidRPr="00A739AE" w14:paraId="5FF1E302"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957EE58" w14:textId="77777777"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DreamBox on Facebook</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D5F7D1C"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34F7E86"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BB5D555"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9C62B59"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279A66A"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D6A97" w:rsidRPr="00A739AE" w14:paraId="6856DD13"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D9EADE6" w14:textId="77777777"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DreamBox on Instagram</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B823928"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DD77CE3"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EDEE3A3"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7CFAF85"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58D49DA"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D6A97" w:rsidRPr="00A739AE" w14:paraId="4DEF7D48"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76C1A89" w14:textId="77777777"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DreamBox on Twitter</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942E48B"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6467C1D"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91459A5"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CC00B79"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E84F672"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D6A97" w:rsidRPr="00A739AE" w14:paraId="206A5431"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7A61562" w14:textId="4F5956CF"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DreamBox on LinkedIn</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98F55D3"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ADC57FE"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2288B09"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86A90FD"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B492702"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D6A97" w:rsidRPr="00A739AE" w14:paraId="19EBB9E9" w14:textId="77777777" w:rsidTr="003D6A97">
        <w:tblPrEx>
          <w:tblBorders>
            <w:top w:val="none" w:sz="0"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A2C94D3" w14:textId="77777777"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DreamBox Nation</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B561EE6"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1EC1288"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88FAEFE"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B3919F9"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8A62BD0"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r w:rsidR="003D6A97" w:rsidRPr="00A739AE" w14:paraId="75C6BE15" w14:textId="77777777" w:rsidTr="003D6A97">
        <w:tblPrEx>
          <w:tblBorders>
            <w:top w:val="none" w:sz="0" w:space="0" w:color="auto"/>
            <w:bottom w:val="single" w:sz="8" w:space="0" w:color="auto"/>
          </w:tblBorders>
        </w:tblPrEx>
        <w:tc>
          <w:tcPr>
            <w:tcW w:w="4311"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347D021" w14:textId="77777777" w:rsidR="003D6A97" w:rsidRPr="00A739AE" w:rsidRDefault="003D6A97" w:rsidP="003D6A97">
            <w:pPr>
              <w:widowControl w:val="0"/>
              <w:autoSpaceDE w:val="0"/>
              <w:autoSpaceDN w:val="0"/>
              <w:adjustRightInd w:val="0"/>
              <w:ind w:right="-2"/>
              <w:rPr>
                <w:rFonts w:ascii="Times New Roman" w:hAnsi="Times New Roman" w:cs="Times New Roman"/>
              </w:rPr>
            </w:pPr>
            <w:r w:rsidRPr="00A739AE">
              <w:rPr>
                <w:rFonts w:ascii="Times New Roman" w:hAnsi="Times New Roman" w:cs="Times New Roman"/>
              </w:rPr>
              <w:t>DreamBox Innovation Council</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508231B"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437A797"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6252218"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999F58C"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c>
          <w:tcPr>
            <w:tcW w:w="1077"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26DB507" w14:textId="77777777" w:rsidR="003D6A97" w:rsidRPr="00A739AE" w:rsidRDefault="003D6A97" w:rsidP="003D6A97">
            <w:pPr>
              <w:widowControl w:val="0"/>
              <w:autoSpaceDE w:val="0"/>
              <w:autoSpaceDN w:val="0"/>
              <w:adjustRightInd w:val="0"/>
              <w:ind w:right="-2"/>
              <w:jc w:val="center"/>
              <w:rPr>
                <w:rFonts w:ascii="Times New Roman" w:hAnsi="Times New Roman" w:cs="Times New Roman"/>
                <w:color w:val="0000FF"/>
              </w:rPr>
            </w:pPr>
            <w:r w:rsidRPr="00A739AE">
              <w:rPr>
                <w:rFonts w:ascii="Segoe UI Symbol" w:hAnsi="Segoe UI Symbol" w:cs="Segoe UI Symbol"/>
                <w:color w:val="0000FF"/>
              </w:rPr>
              <w:t>❏</w:t>
            </w:r>
          </w:p>
        </w:tc>
      </w:tr>
    </w:tbl>
    <w:p w14:paraId="229581E1" w14:textId="2B75EB96" w:rsidR="00A375A1" w:rsidRDefault="00A375A1" w:rsidP="00A375A1">
      <w:pPr>
        <w:shd w:val="clear" w:color="auto" w:fill="FFFFFF"/>
        <w:spacing w:before="100" w:beforeAutospacing="1" w:after="100" w:afterAutospacing="1"/>
        <w:rPr>
          <w:rFonts w:ascii="Times New Roman" w:hAnsi="Times New Roman" w:cs="Times New Roman"/>
        </w:rPr>
      </w:pPr>
    </w:p>
    <w:p w14:paraId="65DBB414" w14:textId="38985442" w:rsidR="003B473D" w:rsidRDefault="003B473D" w:rsidP="00A375A1">
      <w:pPr>
        <w:shd w:val="clear" w:color="auto" w:fill="FFFFFF"/>
        <w:spacing w:before="100" w:beforeAutospacing="1" w:after="100" w:afterAutospacing="1"/>
        <w:rPr>
          <w:rFonts w:ascii="Times New Roman" w:hAnsi="Times New Roman" w:cs="Times New Roman"/>
        </w:rPr>
      </w:pPr>
    </w:p>
    <w:p w14:paraId="46E53E85" w14:textId="639C4649" w:rsidR="003B473D" w:rsidRDefault="003B473D" w:rsidP="00A375A1">
      <w:pPr>
        <w:shd w:val="clear" w:color="auto" w:fill="FFFFFF"/>
        <w:spacing w:before="100" w:beforeAutospacing="1" w:after="100" w:afterAutospacing="1"/>
        <w:rPr>
          <w:rFonts w:ascii="Times New Roman" w:hAnsi="Times New Roman" w:cs="Times New Roman"/>
        </w:rPr>
      </w:pPr>
    </w:p>
    <w:p w14:paraId="7D4153C7" w14:textId="4E3803C3" w:rsidR="003B473D" w:rsidRDefault="003B473D" w:rsidP="00A375A1">
      <w:pPr>
        <w:shd w:val="clear" w:color="auto" w:fill="FFFFFF"/>
        <w:spacing w:before="100" w:beforeAutospacing="1" w:after="100" w:afterAutospacing="1"/>
        <w:rPr>
          <w:rFonts w:ascii="Times New Roman" w:hAnsi="Times New Roman" w:cs="Times New Roman"/>
        </w:rPr>
      </w:pPr>
    </w:p>
    <w:p w14:paraId="55F51D17" w14:textId="77777777" w:rsidR="003B473D" w:rsidRPr="00A739AE" w:rsidRDefault="003B473D" w:rsidP="00A375A1">
      <w:pPr>
        <w:shd w:val="clear" w:color="auto" w:fill="FFFFFF"/>
        <w:spacing w:before="100" w:beforeAutospacing="1" w:after="100" w:afterAutospacing="1"/>
        <w:rPr>
          <w:rFonts w:ascii="Times New Roman" w:hAnsi="Times New Roman" w:cs="Times New Roman"/>
        </w:rPr>
      </w:pPr>
    </w:p>
    <w:p w14:paraId="5CA46BA7" w14:textId="77777777" w:rsidR="00A375A1" w:rsidRPr="00A739AE" w:rsidRDefault="00A375A1" w:rsidP="00A375A1">
      <w:pPr>
        <w:shd w:val="clear" w:color="auto" w:fill="FFFFFF"/>
        <w:spacing w:before="100" w:beforeAutospacing="1" w:after="100" w:afterAutospacing="1"/>
        <w:rPr>
          <w:rFonts w:ascii="Times New Roman" w:hAnsi="Times New Roman" w:cs="Times New Roman"/>
          <w:b/>
          <w:bCs/>
        </w:rPr>
      </w:pPr>
      <w:r w:rsidRPr="00A739AE">
        <w:rPr>
          <w:rFonts w:ascii="Times New Roman" w:hAnsi="Times New Roman" w:cs="Times New Roman"/>
          <w:b/>
          <w:bCs/>
        </w:rPr>
        <w:lastRenderedPageBreak/>
        <w:t>Section 2</w:t>
      </w:r>
    </w:p>
    <w:p w14:paraId="4029938C" w14:textId="58A4934D" w:rsidR="00A375A1" w:rsidRPr="00A739AE" w:rsidRDefault="00A375A1" w:rsidP="00CC6079">
      <w:pPr>
        <w:shd w:val="clear" w:color="auto" w:fill="FFFFFF"/>
        <w:spacing w:before="100" w:beforeAutospacing="1" w:after="100" w:afterAutospacing="1" w:line="480" w:lineRule="auto"/>
        <w:rPr>
          <w:rFonts w:ascii="Times New Roman" w:hAnsi="Times New Roman" w:cs="Times New Roman"/>
          <w:b/>
          <w:bCs/>
        </w:rPr>
      </w:pPr>
      <w:r w:rsidRPr="00A739AE">
        <w:rPr>
          <w:rFonts w:ascii="Times New Roman" w:hAnsi="Times New Roman" w:cs="Times New Roman"/>
          <w:b/>
          <w:bCs/>
        </w:rPr>
        <w:t>Demographic Information</w:t>
      </w:r>
    </w:p>
    <w:p w14:paraId="3CB3DDEB" w14:textId="334E5CB5" w:rsidR="000A783A" w:rsidRPr="00A739AE" w:rsidRDefault="000A783A" w:rsidP="00CC6079">
      <w:p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The following demographic questions are optional but will help the researcher understand your answers.</w:t>
      </w:r>
    </w:p>
    <w:p w14:paraId="160E2D77" w14:textId="77777777"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What is your age? </w:t>
      </w:r>
    </w:p>
    <w:p w14:paraId="38F2EC46" w14:textId="77777777" w:rsidR="00A375A1" w:rsidRPr="00A739AE" w:rsidRDefault="00A375A1" w:rsidP="00A375A1">
      <w:p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367364EE" wp14:editId="03F3DD06">
            <wp:extent cx="5608885" cy="329609"/>
            <wp:effectExtent l="0" t="0" r="0" b="0"/>
            <wp:docPr id="286" name="Picture 286"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5A5EFC31" w14:textId="6DB4BAB0"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How </w:t>
      </w:r>
      <w:r w:rsidR="008D0724" w:rsidRPr="00A739AE">
        <w:rPr>
          <w:rFonts w:ascii="Times New Roman" w:hAnsi="Times New Roman" w:cs="Times New Roman"/>
        </w:rPr>
        <w:t>many years</w:t>
      </w:r>
      <w:r w:rsidRPr="00A739AE">
        <w:rPr>
          <w:rFonts w:ascii="Times New Roman" w:hAnsi="Times New Roman" w:cs="Times New Roman"/>
        </w:rPr>
        <w:t xml:space="preserve"> have you been teaching? </w:t>
      </w:r>
    </w:p>
    <w:p w14:paraId="08FDB793" w14:textId="77777777" w:rsidR="00A375A1" w:rsidRPr="00A739AE" w:rsidRDefault="00A375A1" w:rsidP="00A375A1">
      <w:p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3D72EB7F" wp14:editId="7CC14970">
            <wp:extent cx="5608885" cy="329609"/>
            <wp:effectExtent l="0" t="0" r="0" b="0"/>
            <wp:docPr id="285" name="Picture 285"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087838BB" w14:textId="77777777"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What grade level do you teach? </w:t>
      </w:r>
    </w:p>
    <w:p w14:paraId="07250580" w14:textId="77777777" w:rsidR="00A375A1" w:rsidRPr="00A739AE" w:rsidRDefault="00A375A1" w:rsidP="00A375A1">
      <w:pPr>
        <w:pStyle w:val="ListParagraph"/>
        <w:numPr>
          <w:ilvl w:val="0"/>
          <w:numId w:val="34"/>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K </w:t>
      </w:r>
    </w:p>
    <w:p w14:paraId="3250AF61" w14:textId="77777777" w:rsidR="00A375A1" w:rsidRPr="00A739AE" w:rsidRDefault="00A375A1" w:rsidP="00A375A1">
      <w:pPr>
        <w:pStyle w:val="ListParagraph"/>
        <w:numPr>
          <w:ilvl w:val="0"/>
          <w:numId w:val="34"/>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1</w:t>
      </w:r>
    </w:p>
    <w:p w14:paraId="5C64F8B3" w14:textId="77777777" w:rsidR="00A375A1" w:rsidRPr="00A739AE" w:rsidRDefault="00A375A1" w:rsidP="00A375A1">
      <w:pPr>
        <w:pStyle w:val="ListParagraph"/>
        <w:numPr>
          <w:ilvl w:val="0"/>
          <w:numId w:val="34"/>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2</w:t>
      </w:r>
    </w:p>
    <w:p w14:paraId="28A5CA6A" w14:textId="77777777" w:rsidR="00A375A1" w:rsidRPr="00A739AE" w:rsidRDefault="00A375A1" w:rsidP="00A375A1">
      <w:pPr>
        <w:pStyle w:val="ListParagraph"/>
        <w:numPr>
          <w:ilvl w:val="0"/>
          <w:numId w:val="34"/>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3</w:t>
      </w:r>
    </w:p>
    <w:p w14:paraId="7B5300BF" w14:textId="77777777" w:rsidR="00A375A1" w:rsidRPr="00A739AE" w:rsidRDefault="00A375A1" w:rsidP="00A375A1">
      <w:pPr>
        <w:pStyle w:val="ListParagraph"/>
        <w:numPr>
          <w:ilvl w:val="0"/>
          <w:numId w:val="34"/>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4</w:t>
      </w:r>
    </w:p>
    <w:p w14:paraId="3A50A117" w14:textId="77777777" w:rsidR="00A375A1" w:rsidRPr="00A739AE" w:rsidRDefault="00A375A1" w:rsidP="00A375A1">
      <w:pPr>
        <w:pStyle w:val="ListParagraph"/>
        <w:numPr>
          <w:ilvl w:val="0"/>
          <w:numId w:val="34"/>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5</w:t>
      </w:r>
    </w:p>
    <w:p w14:paraId="1A997D8F" w14:textId="77777777" w:rsidR="00A375A1" w:rsidRPr="00A739AE" w:rsidRDefault="00A375A1" w:rsidP="00A375A1">
      <w:pPr>
        <w:pStyle w:val="ListParagraph"/>
        <w:numPr>
          <w:ilvl w:val="0"/>
          <w:numId w:val="34"/>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Other __________ </w:t>
      </w:r>
    </w:p>
    <w:p w14:paraId="0D72A94C" w14:textId="77777777" w:rsidR="00A375A1" w:rsidRPr="00A739AE" w:rsidRDefault="00A375A1" w:rsidP="00A375A1">
      <w:pPr>
        <w:pStyle w:val="ListParagraph"/>
        <w:shd w:val="clear" w:color="auto" w:fill="FFFFFF"/>
        <w:spacing w:before="100" w:beforeAutospacing="1" w:after="100" w:afterAutospacing="1" w:line="480" w:lineRule="auto"/>
        <w:ind w:left="1440"/>
        <w:rPr>
          <w:rFonts w:ascii="Times New Roman" w:hAnsi="Times New Roman" w:cs="Times New Roman"/>
        </w:rPr>
      </w:pPr>
    </w:p>
    <w:p w14:paraId="02D593FE" w14:textId="4DD73F73"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How </w:t>
      </w:r>
      <w:r w:rsidR="008D0724" w:rsidRPr="00A739AE">
        <w:rPr>
          <w:rFonts w:ascii="Times New Roman" w:hAnsi="Times New Roman" w:cs="Times New Roman"/>
        </w:rPr>
        <w:t>many years</w:t>
      </w:r>
      <w:r w:rsidRPr="00A739AE">
        <w:rPr>
          <w:rFonts w:ascii="Times New Roman" w:hAnsi="Times New Roman" w:cs="Times New Roman"/>
        </w:rPr>
        <w:t xml:space="preserve"> have you used </w:t>
      </w:r>
      <w:r w:rsidR="008F16C0" w:rsidRPr="00A739AE">
        <w:rPr>
          <w:rFonts w:ascii="Times New Roman" w:hAnsi="Times New Roman" w:cs="Times New Roman"/>
        </w:rPr>
        <w:t>DreamBox</w:t>
      </w:r>
      <w:r w:rsidRPr="00A739AE">
        <w:rPr>
          <w:rFonts w:ascii="Times New Roman" w:hAnsi="Times New Roman" w:cs="Times New Roman"/>
        </w:rPr>
        <w:t xml:space="preserve"> in your classroom? </w:t>
      </w:r>
    </w:p>
    <w:p w14:paraId="569B2068" w14:textId="77777777" w:rsidR="00A375A1" w:rsidRPr="00A739AE" w:rsidRDefault="00A375A1" w:rsidP="00A375A1">
      <w:pPr>
        <w:shd w:val="clear" w:color="auto" w:fill="FFFFFF"/>
        <w:spacing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1E2B59E1" wp14:editId="0023E0E3">
            <wp:extent cx="5608885" cy="329609"/>
            <wp:effectExtent l="0" t="0" r="0" b="0"/>
            <wp:docPr id="287" name="Picture 287"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4473C1F2" w14:textId="666C943A" w:rsidR="0000136E" w:rsidRPr="00A739AE" w:rsidRDefault="0000136E" w:rsidP="0000136E">
      <w:pPr>
        <w:pStyle w:val="ListParagraph"/>
        <w:numPr>
          <w:ilvl w:val="0"/>
          <w:numId w:val="30"/>
        </w:numPr>
        <w:shd w:val="clear" w:color="auto" w:fill="FFFFFF"/>
        <w:spacing w:line="480" w:lineRule="auto"/>
        <w:rPr>
          <w:rFonts w:ascii="Times New Roman" w:hAnsi="Times New Roman" w:cs="Times New Roman"/>
        </w:rPr>
      </w:pPr>
      <w:r w:rsidRPr="00A739AE">
        <w:rPr>
          <w:rFonts w:ascii="Times New Roman" w:hAnsi="Times New Roman" w:cs="Times New Roman"/>
        </w:rPr>
        <w:lastRenderedPageBreak/>
        <w:t>According to your dashboard, what is your average lessons per week for your class on DreamBox in the current school year?</w:t>
      </w:r>
    </w:p>
    <w:p w14:paraId="1783DFB8" w14:textId="77777777" w:rsidR="00A375A1" w:rsidRPr="00A739AE" w:rsidRDefault="00A375A1" w:rsidP="00A375A1">
      <w:p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noProof/>
          <w:shd w:val="clear" w:color="auto" w:fill="F2F2F2" w:themeFill="background1" w:themeFillShade="F2"/>
        </w:rPr>
        <w:drawing>
          <wp:inline distT="0" distB="0" distL="0" distR="0" wp14:anchorId="7B771743" wp14:editId="22C46B64">
            <wp:extent cx="5608885" cy="329609"/>
            <wp:effectExtent l="0" t="0" r="0" b="0"/>
            <wp:docPr id="288" name="Picture 288" descr="page2image60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2image60740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289" cy="337566"/>
                    </a:xfrm>
                    <a:prstGeom prst="rect">
                      <a:avLst/>
                    </a:prstGeom>
                    <a:noFill/>
                    <a:ln>
                      <a:noFill/>
                    </a:ln>
                  </pic:spPr>
                </pic:pic>
              </a:graphicData>
            </a:graphic>
          </wp:inline>
        </w:drawing>
      </w:r>
    </w:p>
    <w:p w14:paraId="392A4DAB" w14:textId="7E0A51E8" w:rsidR="00A375A1" w:rsidRPr="00A739AE" w:rsidRDefault="00A375A1" w:rsidP="00A375A1">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How would you categorize your school? </w:t>
      </w:r>
      <w:r w:rsidR="0000136E" w:rsidRPr="00A739AE">
        <w:rPr>
          <w:rFonts w:ascii="Times New Roman" w:hAnsi="Times New Roman" w:cs="Times New Roman"/>
        </w:rPr>
        <w:t>(Select only one)</w:t>
      </w:r>
    </w:p>
    <w:p w14:paraId="26F258F6" w14:textId="77777777" w:rsidR="00A375A1" w:rsidRPr="00A739AE" w:rsidRDefault="00A375A1" w:rsidP="00A375A1">
      <w:pPr>
        <w:pStyle w:val="ListParagraph"/>
        <w:numPr>
          <w:ilvl w:val="0"/>
          <w:numId w:val="35"/>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Rural </w:t>
      </w:r>
    </w:p>
    <w:p w14:paraId="3A4BA5EA" w14:textId="77777777" w:rsidR="00A375A1" w:rsidRPr="00A739AE" w:rsidRDefault="00A375A1" w:rsidP="00A375A1">
      <w:pPr>
        <w:pStyle w:val="ListParagraph"/>
        <w:numPr>
          <w:ilvl w:val="0"/>
          <w:numId w:val="35"/>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Urban </w:t>
      </w:r>
    </w:p>
    <w:p w14:paraId="0328E5F7" w14:textId="77777777" w:rsidR="00A375A1" w:rsidRPr="00A739AE" w:rsidRDefault="00A375A1" w:rsidP="00A375A1">
      <w:pPr>
        <w:pStyle w:val="ListParagraph"/>
        <w:numPr>
          <w:ilvl w:val="0"/>
          <w:numId w:val="35"/>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Suburban </w:t>
      </w:r>
    </w:p>
    <w:p w14:paraId="530AF40B" w14:textId="77777777" w:rsidR="00A375A1" w:rsidRPr="00A739AE" w:rsidRDefault="00A375A1" w:rsidP="00A375A1">
      <w:pPr>
        <w:pStyle w:val="ListParagraph"/>
        <w:numPr>
          <w:ilvl w:val="0"/>
          <w:numId w:val="35"/>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Charter </w:t>
      </w:r>
    </w:p>
    <w:p w14:paraId="6641367E" w14:textId="77777777" w:rsidR="00A375A1" w:rsidRPr="00A739AE" w:rsidRDefault="00A375A1" w:rsidP="00A375A1">
      <w:pPr>
        <w:pStyle w:val="ListParagraph"/>
        <w:numPr>
          <w:ilvl w:val="0"/>
          <w:numId w:val="35"/>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Other </w:t>
      </w:r>
    </w:p>
    <w:p w14:paraId="6ED47136" w14:textId="0564267A" w:rsidR="00A375A1" w:rsidRPr="00A739AE" w:rsidRDefault="00A375A1" w:rsidP="00A375A1">
      <w:pPr>
        <w:pStyle w:val="ListParagraph"/>
        <w:numPr>
          <w:ilvl w:val="0"/>
          <w:numId w:val="35"/>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 xml:space="preserve">Prefer not to answer </w:t>
      </w:r>
    </w:p>
    <w:p w14:paraId="6E24BB68" w14:textId="59F10615" w:rsidR="003B6FCD" w:rsidRPr="00A739AE" w:rsidRDefault="0000136E" w:rsidP="003B6FCD">
      <w:pPr>
        <w:pStyle w:val="ListParagraph"/>
        <w:numPr>
          <w:ilvl w:val="0"/>
          <w:numId w:val="30"/>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Which of the following best describes your school? (Select only one)</w:t>
      </w:r>
    </w:p>
    <w:p w14:paraId="5F36D229" w14:textId="6CE75528" w:rsidR="00D00700" w:rsidRPr="00A739AE" w:rsidRDefault="0000136E" w:rsidP="00D00700">
      <w:pPr>
        <w:pStyle w:val="ListParagraph"/>
        <w:numPr>
          <w:ilvl w:val="0"/>
          <w:numId w:val="39"/>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Public non-charter</w:t>
      </w:r>
    </w:p>
    <w:p w14:paraId="01BAD27A" w14:textId="3D7CB4BA" w:rsidR="0000136E" w:rsidRPr="00A739AE" w:rsidRDefault="0000136E" w:rsidP="00D00700">
      <w:pPr>
        <w:pStyle w:val="ListParagraph"/>
        <w:numPr>
          <w:ilvl w:val="0"/>
          <w:numId w:val="39"/>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Public charter</w:t>
      </w:r>
    </w:p>
    <w:p w14:paraId="742E2A5E" w14:textId="07B1A3DE" w:rsidR="0000136E" w:rsidRPr="00A739AE" w:rsidRDefault="0000136E" w:rsidP="00D00700">
      <w:pPr>
        <w:pStyle w:val="ListParagraph"/>
        <w:numPr>
          <w:ilvl w:val="0"/>
          <w:numId w:val="39"/>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Private religious</w:t>
      </w:r>
    </w:p>
    <w:p w14:paraId="5529631B" w14:textId="7F33EE14" w:rsidR="00D00700" w:rsidRPr="00A739AE" w:rsidRDefault="0000136E" w:rsidP="00D00700">
      <w:pPr>
        <w:pStyle w:val="ListParagraph"/>
        <w:numPr>
          <w:ilvl w:val="0"/>
          <w:numId w:val="39"/>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Private non-religious</w:t>
      </w:r>
    </w:p>
    <w:p w14:paraId="2FCBF873" w14:textId="63CF9920" w:rsidR="00D00700" w:rsidRPr="00A739AE" w:rsidRDefault="0000136E" w:rsidP="00D00700">
      <w:pPr>
        <w:pStyle w:val="ListParagraph"/>
        <w:numPr>
          <w:ilvl w:val="0"/>
          <w:numId w:val="39"/>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Other</w:t>
      </w:r>
    </w:p>
    <w:p w14:paraId="3F070DFF" w14:textId="2A253757" w:rsidR="00D00700" w:rsidRPr="00A739AE" w:rsidRDefault="0000136E" w:rsidP="00D00700">
      <w:pPr>
        <w:pStyle w:val="ListParagraph"/>
        <w:numPr>
          <w:ilvl w:val="0"/>
          <w:numId w:val="39"/>
        </w:numPr>
        <w:shd w:val="clear" w:color="auto" w:fill="FFFFFF"/>
        <w:spacing w:before="100" w:beforeAutospacing="1" w:after="100" w:afterAutospacing="1" w:line="480" w:lineRule="auto"/>
        <w:rPr>
          <w:rFonts w:ascii="Times New Roman" w:hAnsi="Times New Roman" w:cs="Times New Roman"/>
        </w:rPr>
      </w:pPr>
      <w:r w:rsidRPr="00A739AE">
        <w:rPr>
          <w:rFonts w:ascii="Times New Roman" w:hAnsi="Times New Roman" w:cs="Times New Roman"/>
        </w:rPr>
        <w:t>Prefer not to answer</w:t>
      </w:r>
    </w:p>
    <w:p w14:paraId="479AF724" w14:textId="77777777" w:rsidR="003B6FCD" w:rsidRPr="00A739AE" w:rsidRDefault="003B6FCD" w:rsidP="00D00700">
      <w:pPr>
        <w:shd w:val="clear" w:color="auto" w:fill="FFFFFF"/>
        <w:spacing w:before="100" w:beforeAutospacing="1" w:after="100" w:afterAutospacing="1" w:line="480" w:lineRule="auto"/>
        <w:rPr>
          <w:rFonts w:ascii="Times New Roman" w:hAnsi="Times New Roman" w:cs="Times New Roman"/>
        </w:rPr>
      </w:pPr>
    </w:p>
    <w:p w14:paraId="670824F8" w14:textId="77777777" w:rsidR="00A375A1" w:rsidRPr="00A739AE" w:rsidRDefault="00A375A1" w:rsidP="00A375A1">
      <w:pPr>
        <w:rPr>
          <w:rFonts w:ascii="Times New Roman" w:hAnsi="Times New Roman" w:cs="Times New Roman"/>
        </w:rPr>
      </w:pPr>
    </w:p>
    <w:p w14:paraId="64A5EFE1" w14:textId="77777777" w:rsidR="00443F03" w:rsidRPr="00A739AE" w:rsidRDefault="00443F03" w:rsidP="00443F03">
      <w:pPr>
        <w:spacing w:line="480" w:lineRule="auto"/>
        <w:rPr>
          <w:rFonts w:ascii="Times New Roman" w:hAnsi="Times New Roman" w:cs="Times New Roman"/>
        </w:rPr>
      </w:pPr>
    </w:p>
    <w:p w14:paraId="4CC0CAB8" w14:textId="5CABFE56" w:rsidR="00C76DC5" w:rsidRPr="00A739AE" w:rsidRDefault="00C76DC5" w:rsidP="002C21EC">
      <w:pPr>
        <w:jc w:val="center"/>
        <w:rPr>
          <w:rFonts w:ascii="Times New Roman" w:hAnsi="Times New Roman" w:cs="Times New Roman"/>
          <w:b/>
          <w:bCs/>
        </w:rPr>
      </w:pPr>
      <w:r w:rsidRPr="00A739AE">
        <w:rPr>
          <w:rFonts w:ascii="Times New Roman" w:hAnsi="Times New Roman" w:cs="Times New Roman"/>
          <w:b/>
          <w:bCs/>
        </w:rPr>
        <w:br w:type="page"/>
      </w:r>
    </w:p>
    <w:p w14:paraId="5BC0D787" w14:textId="77777777" w:rsidR="005A2D4B" w:rsidRPr="00A739AE" w:rsidRDefault="005A2D4B" w:rsidP="000F18FE">
      <w:pPr>
        <w:rPr>
          <w:rFonts w:ascii="Times New Roman" w:hAnsi="Times New Roman" w:cs="Times New Roman"/>
          <w:b/>
          <w:bCs/>
        </w:rPr>
      </w:pPr>
    </w:p>
    <w:p w14:paraId="7D918682" w14:textId="12779907" w:rsidR="00AE4A98" w:rsidRPr="00A739AE" w:rsidRDefault="00AE4A98" w:rsidP="00AE4A98">
      <w:pPr>
        <w:spacing w:line="480" w:lineRule="auto"/>
        <w:jc w:val="center"/>
        <w:rPr>
          <w:rFonts w:ascii="Times New Roman" w:hAnsi="Times New Roman" w:cs="Times New Roman"/>
          <w:b/>
          <w:bCs/>
        </w:rPr>
      </w:pPr>
      <w:r w:rsidRPr="00A739AE">
        <w:rPr>
          <w:rFonts w:ascii="Times New Roman" w:hAnsi="Times New Roman" w:cs="Times New Roman"/>
          <w:b/>
          <w:bCs/>
        </w:rPr>
        <w:t>Appendix B</w:t>
      </w:r>
    </w:p>
    <w:p w14:paraId="11365E9D" w14:textId="17A8A9D9" w:rsidR="00AE4A98" w:rsidRPr="00A739AE" w:rsidRDefault="002D050C" w:rsidP="00AE4A98">
      <w:pPr>
        <w:spacing w:line="480" w:lineRule="auto"/>
        <w:jc w:val="center"/>
        <w:rPr>
          <w:rFonts w:ascii="Times New Roman" w:hAnsi="Times New Roman" w:cs="Times New Roman"/>
          <w:b/>
          <w:bCs/>
        </w:rPr>
      </w:pPr>
      <w:r w:rsidRPr="00A739AE">
        <w:rPr>
          <w:rFonts w:ascii="Times New Roman" w:hAnsi="Times New Roman" w:cs="Times New Roman"/>
          <w:b/>
          <w:bCs/>
        </w:rPr>
        <w:t xml:space="preserve">Expert </w:t>
      </w:r>
      <w:r w:rsidR="00AE4A98" w:rsidRPr="00A739AE">
        <w:rPr>
          <w:rFonts w:ascii="Times New Roman" w:hAnsi="Times New Roman" w:cs="Times New Roman"/>
          <w:b/>
          <w:bCs/>
        </w:rPr>
        <w:t xml:space="preserve">Recruitment Email </w:t>
      </w:r>
    </w:p>
    <w:p w14:paraId="3C88A4CD" w14:textId="77777777" w:rsidR="002D050C" w:rsidRPr="00A739AE" w:rsidRDefault="002D050C" w:rsidP="002D050C">
      <w:pPr>
        <w:snapToGrid w:val="0"/>
        <w:spacing w:line="276" w:lineRule="auto"/>
        <w:rPr>
          <w:rFonts w:ascii="Times New Roman" w:hAnsi="Times New Roman" w:cs="Times New Roman"/>
          <w:b/>
        </w:rPr>
      </w:pPr>
      <w:r w:rsidRPr="00A739AE">
        <w:rPr>
          <w:rFonts w:ascii="Times New Roman" w:hAnsi="Times New Roman" w:cs="Times New Roman"/>
          <w:b/>
        </w:rPr>
        <w:t xml:space="preserve">The following information is provided to inform you about this assessment expert review project and your participation in it. Please read this form carefully and feel free to ask any questions you may have. Your participation is voluntary and there is no penalty for refusing to participate in the study.   </w:t>
      </w:r>
    </w:p>
    <w:p w14:paraId="61272470" w14:textId="77777777" w:rsidR="002D050C" w:rsidRPr="00A739AE" w:rsidRDefault="002D050C" w:rsidP="002D050C">
      <w:pPr>
        <w:autoSpaceDE w:val="0"/>
        <w:autoSpaceDN w:val="0"/>
        <w:adjustRightInd w:val="0"/>
        <w:spacing w:line="276" w:lineRule="auto"/>
        <w:rPr>
          <w:rFonts w:ascii="Times New Roman" w:hAnsi="Times New Roman" w:cs="Times New Roman"/>
          <w:b/>
          <w:bCs/>
          <w:color w:val="000000"/>
        </w:rPr>
      </w:pPr>
    </w:p>
    <w:p w14:paraId="35ADBFF8"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hAnsi="Times New Roman" w:cs="Times New Roman"/>
          <w:b/>
          <w:bCs/>
          <w:color w:val="000000"/>
        </w:rPr>
        <w:t>INTRODUCTION</w:t>
      </w:r>
    </w:p>
    <w:p w14:paraId="65AA5A6B" w14:textId="47D8AB49" w:rsidR="002D050C" w:rsidRPr="00A739AE" w:rsidRDefault="002D050C" w:rsidP="002D050C">
      <w:pPr>
        <w:spacing w:line="276" w:lineRule="auto"/>
        <w:rPr>
          <w:rFonts w:ascii="Times New Roman" w:hAnsi="Times New Roman" w:cs="Times New Roman"/>
          <w:lang w:val="en"/>
        </w:rPr>
      </w:pPr>
      <w:r w:rsidRPr="00A739AE">
        <w:rPr>
          <w:rFonts w:ascii="Times New Roman" w:hAnsi="Times New Roman" w:cs="Times New Roman"/>
        </w:rPr>
        <w:t xml:space="preserve">Hello, and thank you for your interest in providing your expert review of my assessment! My name is Jennifer </w:t>
      </w:r>
      <w:r w:rsidR="00D1775E" w:rsidRPr="00A739AE">
        <w:rPr>
          <w:rFonts w:ascii="Times New Roman" w:hAnsi="Times New Roman" w:cs="Times New Roman"/>
        </w:rPr>
        <w:t>Longnecker,</w:t>
      </w:r>
      <w:r w:rsidRPr="00A739AE">
        <w:rPr>
          <w:rFonts w:ascii="Times New Roman" w:hAnsi="Times New Roman" w:cs="Times New Roman"/>
        </w:rPr>
        <w:t xml:space="preserve"> and I am interested in learning more about what teacher practices influence student growth in adaptive math technology.  I would like to first gather feedback from expert reviewers on my surveys that will be given to participants in a future research project. There are minimal risks to this study and </w:t>
      </w:r>
      <w:r w:rsidRPr="00A739AE">
        <w:rPr>
          <w:rFonts w:ascii="Times New Roman" w:hAnsi="Times New Roman" w:cs="Times New Roman"/>
          <w:lang w:val="en"/>
        </w:rPr>
        <w:t xml:space="preserve">responses will be kept completely confidential by the researchers. </w:t>
      </w:r>
      <w:r w:rsidRPr="00A739AE">
        <w:rPr>
          <w:rFonts w:ascii="Times New Roman" w:hAnsi="Times New Roman" w:cs="Times New Roman"/>
        </w:rPr>
        <w:t xml:space="preserve">If you would be interested in providing your expert review of my survey, please continue reading the consent form below. </w:t>
      </w:r>
    </w:p>
    <w:p w14:paraId="535BA618"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7DFFBDC8" w14:textId="77777777" w:rsidR="002D050C" w:rsidRPr="00A739AE" w:rsidRDefault="002D050C" w:rsidP="002D050C">
      <w:pPr>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 xml:space="preserve">You are being invited to participate in a research study. The information is provided to you about the study. Please read this form carefully. Your participation is voluntary. You are also free to withdraw from this study at any time. </w:t>
      </w:r>
      <w:r w:rsidRPr="00A739AE">
        <w:rPr>
          <w:rFonts w:ascii="Times New Roman" w:hAnsi="Times New Roman" w:cs="Times New Roman"/>
        </w:rPr>
        <w:t xml:space="preserve">I would like to invite you to 1) evaluate a survey that will be similar to what will be utilized in a future study. Each assessment expert reviewer will receive a $20 Amazon gift card for the task in compensation for sharing their time and expertise. </w:t>
      </w:r>
    </w:p>
    <w:p w14:paraId="5720A468"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p>
    <w:p w14:paraId="1A500246"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r w:rsidRPr="00A739AE">
        <w:rPr>
          <w:rFonts w:ascii="Times New Roman" w:eastAsia="Arial Unicode MS" w:hAnsi="Times New Roman" w:cs="Times New Roman"/>
          <w:b/>
          <w:bCs/>
          <w:color w:val="000000"/>
        </w:rPr>
        <w:t>INFORMATION ABOUT PARTICIPANTS’ INVOLVEMENT IN THE STUDY</w:t>
      </w:r>
    </w:p>
    <w:p w14:paraId="0A73FEC4"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This research study consists a confidential survey asking about your evaluation. Additionally, you will be asked on the survey if you would like to be contacted if the researchers have follow-up questions about your evaluation answers. The evaluation and survey should take you approximately 30 minutes to complete.</w:t>
      </w:r>
    </w:p>
    <w:p w14:paraId="1F0155AF"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1140E20F"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r w:rsidRPr="00A739AE">
        <w:rPr>
          <w:rFonts w:ascii="Times New Roman" w:eastAsia="Arial Unicode MS" w:hAnsi="Times New Roman" w:cs="Times New Roman"/>
          <w:b/>
          <w:bCs/>
          <w:color w:val="000000"/>
        </w:rPr>
        <w:t>RISKS</w:t>
      </w:r>
    </w:p>
    <w:p w14:paraId="012D17DE" w14:textId="77777777" w:rsidR="002D050C" w:rsidRPr="00A739AE" w:rsidRDefault="002D050C" w:rsidP="002D050C">
      <w:pPr>
        <w:spacing w:line="276" w:lineRule="auto"/>
        <w:contextualSpacing/>
        <w:rPr>
          <w:rFonts w:ascii="Times New Roman" w:eastAsia="Times New Roman" w:hAnsi="Times New Roman" w:cs="Times New Roman"/>
          <w:lang w:val="en"/>
        </w:rPr>
      </w:pPr>
      <w:r w:rsidRPr="00A739AE">
        <w:rPr>
          <w:rFonts w:ascii="Times New Roman" w:eastAsia="Cambria" w:hAnsi="Times New Roman" w:cs="Times New Roman"/>
          <w:lang w:val="en"/>
        </w:rPr>
        <w:t xml:space="preserve">The level of risks associated with the current study are minimal. You may feel uncomfortable sharing your opinions; however, please know that all responses will be kept completely confidential by the researchers. Please answer as honestly as possible in order to provide the most accurate information. However, if you have a feeling of discomfort at any time, you may choose to terminate your participation in the study.  </w:t>
      </w:r>
    </w:p>
    <w:p w14:paraId="39F95EE3"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p>
    <w:p w14:paraId="2EBA0FFF"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r w:rsidRPr="00A739AE">
        <w:rPr>
          <w:rFonts w:ascii="Times New Roman" w:eastAsia="Arial Unicode MS" w:hAnsi="Times New Roman" w:cs="Times New Roman"/>
          <w:b/>
          <w:bCs/>
          <w:color w:val="000000"/>
        </w:rPr>
        <w:t>BENEFITS</w:t>
      </w:r>
    </w:p>
    <w:p w14:paraId="33046D4C"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 xml:space="preserve">The researcher hopes the assessment expert reviewers might benefit from the information collected, as their feedback will be used to improve the assessment utilized in a future study on </w:t>
      </w:r>
      <w:r w:rsidRPr="00A739AE">
        <w:rPr>
          <w:rFonts w:ascii="Times New Roman" w:eastAsia="Arial Unicode MS" w:hAnsi="Times New Roman" w:cs="Times New Roman"/>
          <w:color w:val="000000"/>
        </w:rPr>
        <w:lastRenderedPageBreak/>
        <w:t>what</w:t>
      </w:r>
      <w:r w:rsidRPr="00A739AE">
        <w:rPr>
          <w:rFonts w:ascii="Times New Roman" w:hAnsi="Times New Roman" w:cs="Times New Roman"/>
        </w:rPr>
        <w:t xml:space="preserve"> teacher practices influence student growth in adaptive math technology. </w:t>
      </w:r>
      <w:r w:rsidRPr="00A739AE">
        <w:rPr>
          <w:rFonts w:ascii="Times New Roman" w:eastAsia="Arial Unicode MS" w:hAnsi="Times New Roman" w:cs="Times New Roman"/>
          <w:color w:val="000000"/>
        </w:rPr>
        <w:t>The information from this study will be utilized to inform teacher practices with adaptive math technology.</w:t>
      </w:r>
    </w:p>
    <w:p w14:paraId="4BE1D746"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320C6A07"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214C60F7"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color w:val="000000"/>
          <w:lang w:val="en"/>
        </w:rPr>
      </w:pPr>
      <w:r w:rsidRPr="00A739AE">
        <w:rPr>
          <w:rFonts w:ascii="Times New Roman" w:eastAsia="Arial Unicode MS" w:hAnsi="Times New Roman" w:cs="Times New Roman"/>
          <w:b/>
          <w:bCs/>
          <w:color w:val="000000"/>
          <w:lang w:val="en"/>
        </w:rPr>
        <w:t xml:space="preserve">COMPENSATION FOR PARTICIPATION </w:t>
      </w:r>
    </w:p>
    <w:p w14:paraId="0A30B615"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lang w:val="en"/>
        </w:rPr>
      </w:pPr>
      <w:r w:rsidRPr="00A739AE">
        <w:rPr>
          <w:rFonts w:ascii="Times New Roman" w:eastAsia="Arial Unicode MS" w:hAnsi="Times New Roman" w:cs="Times New Roman"/>
          <w:color w:val="000000"/>
          <w:lang w:val="en"/>
        </w:rPr>
        <w:t>In compensation for sharing your time and expertise with the research team on this task, you will be provided with a $20 Amazon gift card</w:t>
      </w:r>
      <w:r w:rsidRPr="00A739AE">
        <w:rPr>
          <w:rFonts w:ascii="Times New Roman" w:eastAsia="Arial Unicode MS" w:hAnsi="Times New Roman" w:cs="Times New Roman"/>
          <w:i/>
          <w:color w:val="000000"/>
          <w:lang w:val="en"/>
        </w:rPr>
        <w:t xml:space="preserve">. </w:t>
      </w:r>
      <w:r w:rsidRPr="00A739AE">
        <w:rPr>
          <w:rFonts w:ascii="Times New Roman" w:eastAsia="Arial Unicode MS" w:hAnsi="Times New Roman" w:cs="Times New Roman"/>
          <w:color w:val="000000"/>
          <w:lang w:val="en"/>
        </w:rPr>
        <w:t>The gift card will be available to pick up at the University of Tennessee or sent to you via mail, depending on your preferences.</w:t>
      </w:r>
    </w:p>
    <w:p w14:paraId="09C5E8A6"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087AD172"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r w:rsidRPr="00A739AE">
        <w:rPr>
          <w:rFonts w:ascii="Times New Roman" w:eastAsia="Arial Unicode MS" w:hAnsi="Times New Roman" w:cs="Times New Roman"/>
          <w:b/>
          <w:bCs/>
          <w:color w:val="000000"/>
        </w:rPr>
        <w:t>CONFIDENTIALITY</w:t>
      </w:r>
    </w:p>
    <w:p w14:paraId="6AC1AB2C"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 xml:space="preserve">The information you provide on the surveys will be kept completely confidential. Only the researchers will have access to your answers and the data will be stored </w:t>
      </w:r>
      <w:r w:rsidRPr="00A739AE">
        <w:rPr>
          <w:rFonts w:ascii="Times New Roman" w:eastAsia="Arial Unicode MS" w:hAnsi="Times New Roman" w:cs="Times New Roman"/>
          <w:color w:val="000000"/>
          <w:lang w:val="en"/>
        </w:rPr>
        <w:t>on the secure password protected computers owned by the study’s researcher and/or the University of Tennessee</w:t>
      </w:r>
      <w:r w:rsidRPr="00A739AE">
        <w:rPr>
          <w:rFonts w:ascii="Times New Roman" w:eastAsia="Arial Unicode MS" w:hAnsi="Times New Roman" w:cs="Times New Roman"/>
          <w:color w:val="000000"/>
        </w:rPr>
        <w:t>.</w:t>
      </w:r>
      <w:r w:rsidRPr="00A739AE">
        <w:rPr>
          <w:rFonts w:ascii="Times New Roman" w:eastAsia="Cambria" w:hAnsi="Times New Roman" w:cs="Times New Roman"/>
          <w:lang w:val="en"/>
        </w:rPr>
        <w:t xml:space="preserve"> </w:t>
      </w:r>
      <w:r w:rsidRPr="00A739AE">
        <w:rPr>
          <w:rFonts w:ascii="Times New Roman" w:eastAsia="Arial Unicode MS" w:hAnsi="Times New Roman" w:cs="Times New Roman"/>
          <w:color w:val="000000"/>
          <w:lang w:val="en"/>
        </w:rPr>
        <w:t>The information you include in this consent form will also be stored on the secure password protected computers owned by the study’s researcher and/or the University of Tennessee.</w:t>
      </w:r>
      <w:r w:rsidRPr="00A739AE">
        <w:rPr>
          <w:rFonts w:ascii="Times New Roman" w:eastAsia="Arial Unicode MS" w:hAnsi="Times New Roman" w:cs="Times New Roman"/>
          <w:color w:val="000000"/>
        </w:rPr>
        <w:t xml:space="preserve"> No references will be made in any reports that could link you as a participant to the study or the data.</w:t>
      </w:r>
    </w:p>
    <w:p w14:paraId="22D0AFFF"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3AFC8A86"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Your information may be used for future research studies or shared with other researchers for use in future studies without obtaining additional informed consent from you. If this happens, all of your identifiable information will be removed before any future use or sharing with other researchers.</w:t>
      </w:r>
    </w:p>
    <w:p w14:paraId="055B1C10"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13503C13"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r w:rsidRPr="00A739AE">
        <w:rPr>
          <w:rFonts w:ascii="Times New Roman" w:eastAsia="Arial Unicode MS" w:hAnsi="Times New Roman" w:cs="Times New Roman"/>
          <w:b/>
          <w:bCs/>
          <w:color w:val="000000"/>
        </w:rPr>
        <w:t>CONTACT INFORMATION</w:t>
      </w:r>
    </w:p>
    <w:p w14:paraId="081D6977"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If you have questions at any time about the study or the procedures, you may contact the researcher at the University of Tennessee: Jennifer Longnecker (</w:t>
      </w:r>
      <w:r w:rsidRPr="00A739AE">
        <w:rPr>
          <w:rFonts w:ascii="Times New Roman" w:eastAsia="Arial Unicode MS" w:hAnsi="Times New Roman" w:cs="Times New Roman"/>
        </w:rPr>
        <w:t>jlongne1@vols.utk.edu</w:t>
      </w:r>
      <w:r w:rsidRPr="00A739AE">
        <w:rPr>
          <w:rFonts w:ascii="Times New Roman" w:eastAsia="Arial Unicode MS" w:hAnsi="Times New Roman" w:cs="Times New Roman"/>
          <w:color w:val="000000"/>
        </w:rPr>
        <w:t>). If you have questions about your rights as a participant, contact the University of Tennessee, IRB Compliance Officer at (865-974-7697; utkirb@utk.edu).</w:t>
      </w:r>
    </w:p>
    <w:p w14:paraId="6B63B56C"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6B33DD1A"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r w:rsidRPr="00A739AE">
        <w:rPr>
          <w:rFonts w:ascii="Times New Roman" w:eastAsia="Arial Unicode MS" w:hAnsi="Times New Roman" w:cs="Times New Roman"/>
          <w:b/>
          <w:bCs/>
          <w:color w:val="000000"/>
        </w:rPr>
        <w:t>PARTICIPATION</w:t>
      </w:r>
    </w:p>
    <w:p w14:paraId="3FB62BCD"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Your participation in this study is completely voluntary; you may decline to participate without penalty. If you decide to participate, you may withdraw from the study at any time without penalty. If you become uncomfortable sharing your evaluation feedback during the survey, then you are free to skip any question or stop the survey at any time without penalty and without any loss of benefits to which you are otherwise entitled.  If you choose not to turn in your responses to the researchers after answering the survey questions, your data will be destroyed and will not be used in any data analyses. If you decide to finish the surveys, know that all data obtained will be collected with confidentiality.</w:t>
      </w:r>
    </w:p>
    <w:p w14:paraId="4ABB2CF7"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09B8E33D"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_________________________________________________________________</w:t>
      </w:r>
    </w:p>
    <w:p w14:paraId="14F25708"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p>
    <w:p w14:paraId="30018667"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p>
    <w:p w14:paraId="458DF59C"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p>
    <w:p w14:paraId="7214337E"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p>
    <w:p w14:paraId="0C08501A"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p>
    <w:p w14:paraId="35F5BB81"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b/>
          <w:bCs/>
          <w:color w:val="000000"/>
        </w:rPr>
      </w:pPr>
      <w:r w:rsidRPr="00A739AE">
        <w:rPr>
          <w:rFonts w:ascii="Times New Roman" w:eastAsia="Arial Unicode MS" w:hAnsi="Times New Roman" w:cs="Times New Roman"/>
          <w:b/>
          <w:bCs/>
          <w:color w:val="000000"/>
        </w:rPr>
        <w:t>CONSENT</w:t>
      </w:r>
    </w:p>
    <w:p w14:paraId="2F271756"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I have read and understood the above information.  I have had the opportunity to print a copy of this form. I agree to be an assessment expert reviewer in this study.</w:t>
      </w:r>
    </w:p>
    <w:p w14:paraId="09B6FF0F"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4C639A7F"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X __________________________________________</w:t>
      </w:r>
      <w:proofErr w:type="gramStart"/>
      <w:r w:rsidRPr="00A739AE">
        <w:rPr>
          <w:rFonts w:ascii="Times New Roman" w:eastAsia="Arial Unicode MS" w:hAnsi="Times New Roman" w:cs="Times New Roman"/>
          <w:color w:val="000000"/>
        </w:rPr>
        <w:t xml:space="preserve">_  </w:t>
      </w:r>
      <w:r w:rsidRPr="00A739AE">
        <w:rPr>
          <w:rFonts w:ascii="Times New Roman" w:eastAsia="Arial Unicode MS" w:hAnsi="Times New Roman" w:cs="Times New Roman"/>
          <w:color w:val="000000"/>
        </w:rPr>
        <w:tab/>
      </w:r>
      <w:proofErr w:type="gramEnd"/>
      <w:r w:rsidRPr="00A739AE">
        <w:rPr>
          <w:rFonts w:ascii="Times New Roman" w:eastAsia="Arial Unicode MS" w:hAnsi="Times New Roman" w:cs="Times New Roman"/>
          <w:color w:val="000000"/>
        </w:rPr>
        <w:tab/>
        <w:t>______________________</w:t>
      </w:r>
    </w:p>
    <w:p w14:paraId="242ACEE2"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ab/>
        <w:t>Signature of Participant</w:t>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t>Date</w:t>
      </w:r>
    </w:p>
    <w:p w14:paraId="194F784A"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p>
    <w:p w14:paraId="18C66D9A"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X __________________________________________</w:t>
      </w:r>
      <w:proofErr w:type="gramStart"/>
      <w:r w:rsidRPr="00A739AE">
        <w:rPr>
          <w:rFonts w:ascii="Times New Roman" w:eastAsia="Arial Unicode MS" w:hAnsi="Times New Roman" w:cs="Times New Roman"/>
          <w:color w:val="000000"/>
        </w:rPr>
        <w:t xml:space="preserve">_  </w:t>
      </w:r>
      <w:r w:rsidRPr="00A739AE">
        <w:rPr>
          <w:rFonts w:ascii="Times New Roman" w:eastAsia="Arial Unicode MS" w:hAnsi="Times New Roman" w:cs="Times New Roman"/>
          <w:color w:val="000000"/>
        </w:rPr>
        <w:tab/>
      </w:r>
      <w:proofErr w:type="gramEnd"/>
      <w:r w:rsidRPr="00A739AE">
        <w:rPr>
          <w:rFonts w:ascii="Times New Roman" w:eastAsia="Arial Unicode MS" w:hAnsi="Times New Roman" w:cs="Times New Roman"/>
          <w:color w:val="000000"/>
        </w:rPr>
        <w:tab/>
        <w:t>______________________</w:t>
      </w:r>
    </w:p>
    <w:p w14:paraId="0F6761B3" w14:textId="77777777" w:rsidR="002D050C" w:rsidRPr="00A739AE" w:rsidRDefault="002D050C" w:rsidP="002D050C">
      <w:pPr>
        <w:autoSpaceDE w:val="0"/>
        <w:autoSpaceDN w:val="0"/>
        <w:adjustRightInd w:val="0"/>
        <w:spacing w:line="276" w:lineRule="auto"/>
        <w:rPr>
          <w:rFonts w:ascii="Times New Roman" w:eastAsia="Arial Unicode MS" w:hAnsi="Times New Roman" w:cs="Times New Roman"/>
          <w:color w:val="000000"/>
        </w:rPr>
      </w:pPr>
      <w:r w:rsidRPr="00A739AE">
        <w:rPr>
          <w:rFonts w:ascii="Times New Roman" w:eastAsia="Arial Unicode MS" w:hAnsi="Times New Roman" w:cs="Times New Roman"/>
          <w:color w:val="000000"/>
        </w:rPr>
        <w:tab/>
        <w:t>Signature of Researcher</w:t>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r>
      <w:r w:rsidRPr="00A739AE">
        <w:rPr>
          <w:rFonts w:ascii="Times New Roman" w:eastAsia="Arial Unicode MS" w:hAnsi="Times New Roman" w:cs="Times New Roman"/>
          <w:color w:val="000000"/>
        </w:rPr>
        <w:tab/>
        <w:t>Date</w:t>
      </w:r>
    </w:p>
    <w:p w14:paraId="0C1BBEB6" w14:textId="77777777" w:rsidR="002D050C" w:rsidRPr="00A739AE" w:rsidRDefault="002D050C" w:rsidP="002D050C">
      <w:pPr>
        <w:rPr>
          <w:rFonts w:ascii="Times New Roman" w:hAnsi="Times New Roman" w:cs="Times New Roman"/>
        </w:rPr>
      </w:pPr>
    </w:p>
    <w:p w14:paraId="7D2F0DD5" w14:textId="11328DE0" w:rsidR="00AE4A98" w:rsidRPr="00A739AE" w:rsidRDefault="00AE4A98" w:rsidP="00AE4A98">
      <w:pPr>
        <w:spacing w:line="480" w:lineRule="auto"/>
        <w:rPr>
          <w:rFonts w:ascii="Times New Roman" w:hAnsi="Times New Roman" w:cs="Times New Roman"/>
          <w:b/>
          <w:bCs/>
        </w:rPr>
      </w:pPr>
    </w:p>
    <w:p w14:paraId="6767C114" w14:textId="77777777" w:rsidR="008B7357" w:rsidRPr="00A739AE" w:rsidRDefault="008B7357">
      <w:pPr>
        <w:rPr>
          <w:rFonts w:ascii="Times New Roman" w:hAnsi="Times New Roman" w:cs="Times New Roman"/>
          <w:b/>
          <w:bCs/>
        </w:rPr>
      </w:pPr>
      <w:r w:rsidRPr="00A739AE">
        <w:rPr>
          <w:rFonts w:ascii="Times New Roman" w:hAnsi="Times New Roman" w:cs="Times New Roman"/>
          <w:b/>
          <w:bCs/>
        </w:rPr>
        <w:br w:type="page"/>
      </w:r>
    </w:p>
    <w:p w14:paraId="5B798797" w14:textId="520A122A" w:rsidR="00AE4A98" w:rsidRPr="00A739AE" w:rsidRDefault="008B7357" w:rsidP="00AE4A98">
      <w:pPr>
        <w:spacing w:line="480" w:lineRule="auto"/>
        <w:jc w:val="center"/>
        <w:rPr>
          <w:rFonts w:ascii="Times New Roman" w:hAnsi="Times New Roman" w:cs="Times New Roman"/>
          <w:b/>
          <w:bCs/>
        </w:rPr>
      </w:pPr>
      <w:r w:rsidRPr="00A739AE">
        <w:rPr>
          <w:rFonts w:ascii="Times New Roman" w:hAnsi="Times New Roman" w:cs="Times New Roman"/>
          <w:b/>
          <w:bCs/>
        </w:rPr>
        <w:lastRenderedPageBreak/>
        <w:t>Appendix C</w:t>
      </w:r>
    </w:p>
    <w:p w14:paraId="1CA33314" w14:textId="61134739" w:rsidR="00057D30" w:rsidRPr="00A739AE" w:rsidRDefault="008B7357">
      <w:pPr>
        <w:spacing w:line="480" w:lineRule="auto"/>
        <w:jc w:val="center"/>
        <w:rPr>
          <w:rFonts w:ascii="Times New Roman" w:hAnsi="Times New Roman" w:cs="Times New Roman"/>
          <w:b/>
          <w:bCs/>
        </w:rPr>
      </w:pPr>
      <w:r w:rsidRPr="00A739AE">
        <w:rPr>
          <w:rFonts w:ascii="Times New Roman" w:hAnsi="Times New Roman" w:cs="Times New Roman"/>
          <w:b/>
          <w:bCs/>
        </w:rPr>
        <w:t>Recruitment Letter for DreamBox Power Users</w:t>
      </w:r>
    </w:p>
    <w:p w14:paraId="7FCE9AD9" w14:textId="780D8648" w:rsidR="008B7357" w:rsidRPr="00A739AE" w:rsidRDefault="008B7357" w:rsidP="008B7357">
      <w:pPr>
        <w:spacing w:line="480" w:lineRule="auto"/>
        <w:rPr>
          <w:rFonts w:ascii="Times New Roman" w:hAnsi="Times New Roman" w:cs="Times New Roman"/>
        </w:rPr>
      </w:pPr>
      <w:r w:rsidRPr="00A739AE">
        <w:rPr>
          <w:rFonts w:ascii="Times New Roman" w:hAnsi="Times New Roman" w:cs="Times New Roman"/>
        </w:rPr>
        <w:t>Dear Power User of DreamBox,</w:t>
      </w:r>
    </w:p>
    <w:p w14:paraId="39E56A7F" w14:textId="77777777" w:rsidR="00057D30" w:rsidRPr="00A739AE" w:rsidRDefault="00057D30" w:rsidP="00CC6079">
      <w:pPr>
        <w:spacing w:line="480" w:lineRule="auto"/>
        <w:rPr>
          <w:rFonts w:ascii="Times New Roman" w:hAnsi="Times New Roman" w:cs="Times New Roman"/>
        </w:rPr>
      </w:pPr>
    </w:p>
    <w:p w14:paraId="031EC75E" w14:textId="00300219" w:rsidR="008B7357" w:rsidRPr="00A739AE" w:rsidRDefault="008B7357" w:rsidP="008B7357">
      <w:pPr>
        <w:spacing w:line="480" w:lineRule="auto"/>
        <w:rPr>
          <w:rFonts w:ascii="Times New Roman" w:hAnsi="Times New Roman" w:cs="Times New Roman"/>
        </w:rPr>
      </w:pPr>
      <w:r w:rsidRPr="00A739AE">
        <w:rPr>
          <w:rFonts w:ascii="Times New Roman" w:hAnsi="Times New Roman" w:cs="Times New Roman"/>
        </w:rPr>
        <w:t>My name is Jennifer Longnecker, and I am a doctoral student at the University of Tennessee, enrolled in the Theory &amp; Practice in Teacher Education program with a cognate in Educational Technology. For my dissertation, I am conducting an exciting study on what practices the highest preforming teachers engage in with the adaptive math technology, DreamBox. I am writing to request your participation as a power user of this program. Because you are in the top 10% of teachers who see the most student growth, I am hoping to get your support for my study.</w:t>
      </w:r>
    </w:p>
    <w:p w14:paraId="4CCD38EC" w14:textId="77777777" w:rsidR="00057D30" w:rsidRPr="00A739AE" w:rsidRDefault="00057D30" w:rsidP="00CC6079">
      <w:pPr>
        <w:spacing w:line="480" w:lineRule="auto"/>
        <w:rPr>
          <w:rFonts w:ascii="Times New Roman" w:hAnsi="Times New Roman" w:cs="Times New Roman"/>
        </w:rPr>
      </w:pPr>
    </w:p>
    <w:p w14:paraId="4ED31B24" w14:textId="75E42FA7" w:rsidR="008B7357" w:rsidRPr="00A739AE" w:rsidRDefault="008B7357" w:rsidP="00CC6079">
      <w:pPr>
        <w:spacing w:line="480" w:lineRule="auto"/>
        <w:rPr>
          <w:rFonts w:ascii="Times New Roman" w:hAnsi="Times New Roman" w:cs="Times New Roman"/>
        </w:rPr>
      </w:pPr>
      <w:r w:rsidRPr="00A739AE">
        <w:rPr>
          <w:rFonts w:ascii="Times New Roman" w:hAnsi="Times New Roman" w:cs="Times New Roman"/>
        </w:rPr>
        <w:t>Contained in th</w:t>
      </w:r>
      <w:r w:rsidR="000D4BC3" w:rsidRPr="00A739AE">
        <w:rPr>
          <w:rFonts w:ascii="Times New Roman" w:hAnsi="Times New Roman" w:cs="Times New Roman"/>
        </w:rPr>
        <w:t>is</w:t>
      </w:r>
      <w:r w:rsidRPr="00A739AE">
        <w:rPr>
          <w:rFonts w:ascii="Times New Roman" w:hAnsi="Times New Roman" w:cs="Times New Roman"/>
        </w:rPr>
        <w:t xml:space="preserve"> correspondence is a link to a survey. </w:t>
      </w:r>
      <w:r w:rsidR="000D4BC3" w:rsidRPr="00A739AE">
        <w:rPr>
          <w:rFonts w:ascii="Times New Roman" w:hAnsi="Times New Roman" w:cs="Times New Roman"/>
        </w:rPr>
        <w:t xml:space="preserve">The window to take the survey will be </w:t>
      </w:r>
      <w:r w:rsidR="00B22485" w:rsidRPr="00A739AE">
        <w:rPr>
          <w:rFonts w:ascii="Times New Roman" w:hAnsi="Times New Roman" w:cs="Times New Roman"/>
        </w:rPr>
        <w:t xml:space="preserve">from (insert date here) to (insert date here). </w:t>
      </w:r>
      <w:r w:rsidRPr="00A739AE">
        <w:rPr>
          <w:rFonts w:ascii="Times New Roman" w:hAnsi="Times New Roman" w:cs="Times New Roman"/>
        </w:rPr>
        <w:t>The survey should only take around 10-1</w:t>
      </w:r>
      <w:r w:rsidR="00B72034" w:rsidRPr="00A739AE">
        <w:rPr>
          <w:rFonts w:ascii="Times New Roman" w:hAnsi="Times New Roman" w:cs="Times New Roman"/>
        </w:rPr>
        <w:t>5</w:t>
      </w:r>
      <w:r w:rsidRPr="00A739AE">
        <w:rPr>
          <w:rFonts w:ascii="Times New Roman" w:hAnsi="Times New Roman" w:cs="Times New Roman"/>
        </w:rPr>
        <w:t xml:space="preserve"> minutes to complete the questionnaire and your participation in this study is completely voluntary. Understanding what you are doing with DreamBox in your classroom will greatly help other teachers understand what works and will contribute to what we know about best practices with adaptive math technology.</w:t>
      </w:r>
    </w:p>
    <w:p w14:paraId="13C5248D" w14:textId="77777777" w:rsidR="008B7357" w:rsidRPr="00A739AE" w:rsidRDefault="008B7357" w:rsidP="00CC6079">
      <w:pPr>
        <w:spacing w:line="480" w:lineRule="auto"/>
        <w:rPr>
          <w:rFonts w:ascii="Times New Roman" w:hAnsi="Times New Roman" w:cs="Times New Roman"/>
        </w:rPr>
      </w:pPr>
    </w:p>
    <w:p w14:paraId="0DF0783E" w14:textId="3D4B7D69" w:rsidR="008B7357" w:rsidRPr="00A739AE" w:rsidRDefault="008B7357" w:rsidP="008B7357">
      <w:pPr>
        <w:spacing w:line="480" w:lineRule="auto"/>
        <w:rPr>
          <w:rFonts w:ascii="Times New Roman" w:hAnsi="Times New Roman" w:cs="Times New Roman"/>
        </w:rPr>
      </w:pPr>
      <w:r w:rsidRPr="00A739AE">
        <w:rPr>
          <w:rFonts w:ascii="Times New Roman" w:hAnsi="Times New Roman" w:cs="Times New Roman"/>
        </w:rPr>
        <w:t>If you are interested in participating, please click on this survey link to start. Thank you for your time and insight into this powerful technology.</w:t>
      </w:r>
    </w:p>
    <w:p w14:paraId="1417043B" w14:textId="77777777" w:rsidR="008B7357" w:rsidRPr="00A739AE" w:rsidRDefault="008B7357" w:rsidP="00CC6079">
      <w:pPr>
        <w:spacing w:line="480" w:lineRule="auto"/>
        <w:rPr>
          <w:rFonts w:ascii="Times New Roman" w:hAnsi="Times New Roman" w:cs="Times New Roman"/>
        </w:rPr>
      </w:pPr>
    </w:p>
    <w:p w14:paraId="5D419F97" w14:textId="77777777" w:rsidR="008B7357" w:rsidRPr="00A739AE" w:rsidRDefault="008B7357" w:rsidP="00CC6079">
      <w:pPr>
        <w:spacing w:line="480" w:lineRule="auto"/>
        <w:rPr>
          <w:rFonts w:ascii="Times New Roman" w:hAnsi="Times New Roman" w:cs="Times New Roman"/>
        </w:rPr>
      </w:pPr>
      <w:r w:rsidRPr="00A739AE">
        <w:rPr>
          <w:rFonts w:ascii="Times New Roman" w:hAnsi="Times New Roman" w:cs="Times New Roman"/>
        </w:rPr>
        <w:t>Best,</w:t>
      </w:r>
    </w:p>
    <w:p w14:paraId="39943F1E" w14:textId="77777777" w:rsidR="008B7357" w:rsidRPr="00A739AE" w:rsidRDefault="008B7357" w:rsidP="008B7357">
      <w:pPr>
        <w:rPr>
          <w:rFonts w:ascii="Times New Roman" w:hAnsi="Times New Roman" w:cs="Times New Roman"/>
        </w:rPr>
      </w:pPr>
    </w:p>
    <w:p w14:paraId="074644E2" w14:textId="77777777" w:rsidR="008B7357" w:rsidRPr="00A739AE" w:rsidRDefault="008B7357" w:rsidP="00CC6079">
      <w:pPr>
        <w:pStyle w:val="NormalWeb"/>
        <w:shd w:val="clear" w:color="auto" w:fill="FFFFFF"/>
        <w:spacing w:line="240" w:lineRule="auto"/>
        <w:rPr>
          <w:color w:val="000000"/>
        </w:rPr>
      </w:pPr>
      <w:r w:rsidRPr="00A739AE">
        <w:rPr>
          <w:color w:val="000000"/>
          <w:bdr w:val="none" w:sz="0" w:space="0" w:color="auto" w:frame="1"/>
        </w:rPr>
        <w:t>Jennifer Longnecker</w:t>
      </w:r>
    </w:p>
    <w:p w14:paraId="2DCD438E" w14:textId="77777777" w:rsidR="008B7357" w:rsidRPr="00A739AE" w:rsidRDefault="008B7357" w:rsidP="00CC6079">
      <w:pPr>
        <w:pStyle w:val="NormalWeb"/>
        <w:shd w:val="clear" w:color="auto" w:fill="FFFFFF"/>
        <w:spacing w:line="240" w:lineRule="auto"/>
        <w:rPr>
          <w:color w:val="000000"/>
        </w:rPr>
      </w:pPr>
      <w:r w:rsidRPr="00A739AE">
        <w:rPr>
          <w:color w:val="000000"/>
          <w:bdr w:val="none" w:sz="0" w:space="0" w:color="auto" w:frame="1"/>
        </w:rPr>
        <w:lastRenderedPageBreak/>
        <w:t>PhD Candidate &amp;</w:t>
      </w:r>
    </w:p>
    <w:p w14:paraId="36A573EE" w14:textId="77777777" w:rsidR="008B7357" w:rsidRPr="00A739AE" w:rsidRDefault="008B7357" w:rsidP="00CC6079">
      <w:pPr>
        <w:pStyle w:val="NormalWeb"/>
        <w:shd w:val="clear" w:color="auto" w:fill="FFFFFF"/>
        <w:spacing w:line="240" w:lineRule="auto"/>
        <w:rPr>
          <w:color w:val="000000"/>
        </w:rPr>
      </w:pPr>
      <w:r w:rsidRPr="00A739AE">
        <w:rPr>
          <w:color w:val="000000"/>
          <w:bdr w:val="none" w:sz="0" w:space="0" w:color="auto" w:frame="1"/>
        </w:rPr>
        <w:t>Graduate Teaching Associate, College of Education</w:t>
      </w:r>
    </w:p>
    <w:p w14:paraId="045D4708" w14:textId="77777777" w:rsidR="008B7357" w:rsidRPr="00A739AE" w:rsidRDefault="008B7357" w:rsidP="00CC6079">
      <w:pPr>
        <w:pStyle w:val="NormalWeb"/>
        <w:shd w:val="clear" w:color="auto" w:fill="FFFFFF"/>
        <w:spacing w:line="240" w:lineRule="auto"/>
        <w:rPr>
          <w:color w:val="000000"/>
        </w:rPr>
      </w:pPr>
      <w:r w:rsidRPr="00A739AE">
        <w:rPr>
          <w:color w:val="000000"/>
          <w:bdr w:val="none" w:sz="0" w:space="0" w:color="auto" w:frame="1"/>
        </w:rPr>
        <w:t>Department of Theory &amp; Practice in Teacher Education</w:t>
      </w:r>
    </w:p>
    <w:p w14:paraId="4571F190" w14:textId="77777777" w:rsidR="008B7357" w:rsidRPr="00A739AE" w:rsidRDefault="008B7357" w:rsidP="00CC6079">
      <w:pPr>
        <w:pStyle w:val="NormalWeb"/>
        <w:shd w:val="clear" w:color="auto" w:fill="FFFFFF"/>
        <w:spacing w:line="240" w:lineRule="auto"/>
        <w:rPr>
          <w:color w:val="201F1E"/>
        </w:rPr>
      </w:pPr>
      <w:r w:rsidRPr="00A739AE">
        <w:rPr>
          <w:color w:val="201F1E"/>
        </w:rPr>
        <w:t>1122 Volunteer Blvd.</w:t>
      </w:r>
    </w:p>
    <w:p w14:paraId="3F4D008C" w14:textId="77777777" w:rsidR="008B7357" w:rsidRPr="00A739AE" w:rsidRDefault="008B7357" w:rsidP="00CC6079">
      <w:pPr>
        <w:pStyle w:val="NormalWeb"/>
        <w:shd w:val="clear" w:color="auto" w:fill="FFFFFF"/>
        <w:spacing w:line="240" w:lineRule="auto"/>
        <w:rPr>
          <w:color w:val="201F1E"/>
        </w:rPr>
      </w:pPr>
      <w:r w:rsidRPr="00A739AE">
        <w:rPr>
          <w:color w:val="201F1E"/>
        </w:rPr>
        <w:t>Knoxville, TN 37996</w:t>
      </w:r>
    </w:p>
    <w:p w14:paraId="081ACF88" w14:textId="77777777" w:rsidR="008B7357" w:rsidRPr="00A739AE" w:rsidRDefault="008B7357" w:rsidP="00CC6079">
      <w:pPr>
        <w:pStyle w:val="NormalWeb"/>
        <w:shd w:val="clear" w:color="auto" w:fill="FFFFFF"/>
        <w:spacing w:line="240" w:lineRule="auto"/>
        <w:rPr>
          <w:color w:val="000000"/>
          <w:bdr w:val="none" w:sz="0" w:space="0" w:color="auto" w:frame="1"/>
        </w:rPr>
      </w:pPr>
      <w:r w:rsidRPr="00A739AE">
        <w:rPr>
          <w:color w:val="000000"/>
          <w:bdr w:val="none" w:sz="0" w:space="0" w:color="auto" w:frame="1"/>
        </w:rPr>
        <w:t>865-405-2020</w:t>
      </w:r>
    </w:p>
    <w:p w14:paraId="079851A0" w14:textId="77777777" w:rsidR="008B7357" w:rsidRPr="00A739AE" w:rsidRDefault="008B7357" w:rsidP="00CC6079">
      <w:pPr>
        <w:pStyle w:val="NormalWeb"/>
        <w:shd w:val="clear" w:color="auto" w:fill="FFFFFF"/>
        <w:spacing w:line="240" w:lineRule="auto"/>
        <w:rPr>
          <w:color w:val="000000"/>
        </w:rPr>
      </w:pPr>
      <w:r w:rsidRPr="00A739AE">
        <w:rPr>
          <w:color w:val="000000"/>
          <w:bdr w:val="none" w:sz="0" w:space="0" w:color="auto" w:frame="1"/>
        </w:rPr>
        <w:t>Jlongne1@vols.utk.edu</w:t>
      </w:r>
    </w:p>
    <w:p w14:paraId="798029F5" w14:textId="77777777" w:rsidR="008B7357" w:rsidRPr="00A739AE" w:rsidRDefault="008B7357" w:rsidP="00CC6079">
      <w:pPr>
        <w:pStyle w:val="NormalWeb"/>
        <w:shd w:val="clear" w:color="auto" w:fill="FFFFFF"/>
        <w:spacing w:line="240" w:lineRule="auto"/>
        <w:rPr>
          <w:color w:val="000000"/>
        </w:rPr>
      </w:pPr>
      <w:r w:rsidRPr="00A739AE">
        <w:rPr>
          <w:rFonts w:eastAsiaTheme="minorHAnsi"/>
          <w:noProof/>
        </w:rPr>
        <w:drawing>
          <wp:inline distT="0" distB="0" distL="0" distR="0" wp14:anchorId="44D69D1B" wp14:editId="7855ED72">
            <wp:extent cx="2000885" cy="389255"/>
            <wp:effectExtent l="0" t="0" r="5715" b="444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885" cy="389255"/>
                    </a:xfrm>
                    <a:prstGeom prst="rect">
                      <a:avLst/>
                    </a:prstGeom>
                    <a:noFill/>
                    <a:ln>
                      <a:noFill/>
                    </a:ln>
                  </pic:spPr>
                </pic:pic>
              </a:graphicData>
            </a:graphic>
          </wp:inline>
        </w:drawing>
      </w:r>
    </w:p>
    <w:p w14:paraId="5576A5AC" w14:textId="0E8761E4" w:rsidR="008B7357" w:rsidRPr="00A739AE" w:rsidRDefault="008B7357" w:rsidP="00AE4A98">
      <w:pPr>
        <w:spacing w:line="480" w:lineRule="auto"/>
        <w:jc w:val="center"/>
        <w:rPr>
          <w:rFonts w:ascii="Times New Roman" w:hAnsi="Times New Roman" w:cs="Times New Roman"/>
          <w:b/>
          <w:bCs/>
        </w:rPr>
      </w:pPr>
    </w:p>
    <w:p w14:paraId="66BDD0A1" w14:textId="77777777" w:rsidR="00EA4032" w:rsidRPr="00A739AE" w:rsidRDefault="00EA4032">
      <w:pPr>
        <w:rPr>
          <w:rFonts w:ascii="Times New Roman" w:hAnsi="Times New Roman" w:cs="Times New Roman"/>
          <w:b/>
          <w:bCs/>
        </w:rPr>
      </w:pPr>
      <w:r w:rsidRPr="00A739AE">
        <w:rPr>
          <w:rFonts w:ascii="Times New Roman" w:hAnsi="Times New Roman" w:cs="Times New Roman"/>
          <w:b/>
          <w:bCs/>
        </w:rPr>
        <w:br w:type="page"/>
      </w:r>
    </w:p>
    <w:p w14:paraId="7AC32BB6" w14:textId="74CC9004" w:rsidR="00A34FFE" w:rsidRPr="00A739AE" w:rsidRDefault="00A34FFE" w:rsidP="00AE4A98">
      <w:pPr>
        <w:spacing w:line="480" w:lineRule="auto"/>
        <w:jc w:val="center"/>
        <w:rPr>
          <w:rFonts w:ascii="Times New Roman" w:hAnsi="Times New Roman" w:cs="Times New Roman"/>
          <w:b/>
          <w:bCs/>
        </w:rPr>
      </w:pPr>
      <w:r w:rsidRPr="00A739AE">
        <w:rPr>
          <w:rFonts w:ascii="Times New Roman" w:hAnsi="Times New Roman" w:cs="Times New Roman"/>
          <w:b/>
          <w:bCs/>
        </w:rPr>
        <w:lastRenderedPageBreak/>
        <w:t>Appendix D</w:t>
      </w:r>
    </w:p>
    <w:p w14:paraId="378E25EB" w14:textId="5A151CD9" w:rsidR="00A34FFE" w:rsidRPr="00A739AE" w:rsidRDefault="00335ABA" w:rsidP="00AE4A98">
      <w:pPr>
        <w:spacing w:line="480" w:lineRule="auto"/>
        <w:jc w:val="center"/>
        <w:rPr>
          <w:rFonts w:ascii="Times New Roman" w:hAnsi="Times New Roman" w:cs="Times New Roman"/>
          <w:b/>
          <w:bCs/>
        </w:rPr>
      </w:pPr>
      <w:r w:rsidRPr="00A739AE">
        <w:rPr>
          <w:rFonts w:ascii="Times New Roman" w:hAnsi="Times New Roman" w:cs="Times New Roman"/>
          <w:b/>
          <w:bCs/>
        </w:rPr>
        <w:t>Follow up Reminder for the Survey</w:t>
      </w:r>
    </w:p>
    <w:p w14:paraId="32687DAF" w14:textId="15DEC297" w:rsidR="00335ABA" w:rsidRPr="00A739AE" w:rsidRDefault="00335ABA" w:rsidP="00335ABA">
      <w:pPr>
        <w:spacing w:line="480" w:lineRule="auto"/>
        <w:rPr>
          <w:rFonts w:ascii="Times New Roman" w:hAnsi="Times New Roman" w:cs="Times New Roman"/>
        </w:rPr>
      </w:pPr>
      <w:r w:rsidRPr="00A739AE">
        <w:rPr>
          <w:rFonts w:ascii="Times New Roman" w:hAnsi="Times New Roman" w:cs="Times New Roman"/>
        </w:rPr>
        <w:t>Dear DreamBox Power User,</w:t>
      </w:r>
    </w:p>
    <w:p w14:paraId="1DDBCCE9" w14:textId="69FEA07B" w:rsidR="00335ABA" w:rsidRPr="00A739AE" w:rsidRDefault="00335ABA" w:rsidP="00335ABA">
      <w:pPr>
        <w:spacing w:line="480" w:lineRule="auto"/>
        <w:rPr>
          <w:rFonts w:ascii="Times New Roman" w:hAnsi="Times New Roman" w:cs="Times New Roman"/>
        </w:rPr>
      </w:pPr>
      <w:r w:rsidRPr="00A739AE">
        <w:rPr>
          <w:rFonts w:ascii="Times New Roman" w:hAnsi="Times New Roman" w:cs="Times New Roman"/>
        </w:rPr>
        <w:t xml:space="preserve">This is a friendly reminder the window to take the survey will close in one week.  </w:t>
      </w:r>
      <w:r w:rsidR="00485388" w:rsidRPr="00A739AE">
        <w:rPr>
          <w:rFonts w:ascii="Times New Roman" w:hAnsi="Times New Roman" w:cs="Times New Roman"/>
        </w:rPr>
        <w:t>If you have not completed the survey</w:t>
      </w:r>
      <w:r w:rsidR="00EA4032" w:rsidRPr="00A739AE">
        <w:rPr>
          <w:rFonts w:ascii="Times New Roman" w:hAnsi="Times New Roman" w:cs="Times New Roman"/>
        </w:rPr>
        <w:t xml:space="preserve"> (linked)</w:t>
      </w:r>
      <w:r w:rsidR="00485388" w:rsidRPr="00A739AE">
        <w:rPr>
          <w:rFonts w:ascii="Times New Roman" w:hAnsi="Times New Roman" w:cs="Times New Roman"/>
        </w:rPr>
        <w:t xml:space="preserve">, please do so by (insert date here). </w:t>
      </w:r>
      <w:r w:rsidR="00EA4032" w:rsidRPr="00A739AE">
        <w:rPr>
          <w:rFonts w:ascii="Times New Roman" w:hAnsi="Times New Roman" w:cs="Times New Roman"/>
        </w:rPr>
        <w:t>Thank you for your time with this valuable research.</w:t>
      </w:r>
    </w:p>
    <w:p w14:paraId="685F86A4" w14:textId="1AD1AF35" w:rsidR="00EA4032" w:rsidRPr="00A739AE" w:rsidRDefault="00EA4032" w:rsidP="00335ABA">
      <w:pPr>
        <w:spacing w:line="480" w:lineRule="auto"/>
        <w:rPr>
          <w:rFonts w:ascii="Times New Roman" w:hAnsi="Times New Roman" w:cs="Times New Roman"/>
        </w:rPr>
      </w:pPr>
      <w:r w:rsidRPr="00A739AE">
        <w:rPr>
          <w:rFonts w:ascii="Times New Roman" w:hAnsi="Times New Roman" w:cs="Times New Roman"/>
        </w:rPr>
        <w:t>Best,</w:t>
      </w:r>
    </w:p>
    <w:p w14:paraId="550F0234" w14:textId="77777777" w:rsidR="00EA4032" w:rsidRPr="00A739AE" w:rsidRDefault="00EA4032" w:rsidP="00EA4032">
      <w:pPr>
        <w:pStyle w:val="NormalWeb"/>
        <w:shd w:val="clear" w:color="auto" w:fill="FFFFFF"/>
        <w:spacing w:line="240" w:lineRule="auto"/>
        <w:rPr>
          <w:color w:val="000000"/>
        </w:rPr>
      </w:pPr>
      <w:r w:rsidRPr="00A739AE">
        <w:rPr>
          <w:color w:val="000000"/>
          <w:bdr w:val="none" w:sz="0" w:space="0" w:color="auto" w:frame="1"/>
        </w:rPr>
        <w:t>Jennifer Longnecker</w:t>
      </w:r>
    </w:p>
    <w:p w14:paraId="3BD46925" w14:textId="77777777" w:rsidR="00EA4032" w:rsidRPr="00A739AE" w:rsidRDefault="00EA4032" w:rsidP="00EA4032">
      <w:pPr>
        <w:pStyle w:val="NormalWeb"/>
        <w:shd w:val="clear" w:color="auto" w:fill="FFFFFF"/>
        <w:spacing w:line="240" w:lineRule="auto"/>
        <w:rPr>
          <w:color w:val="000000"/>
        </w:rPr>
      </w:pPr>
      <w:r w:rsidRPr="00A739AE">
        <w:rPr>
          <w:color w:val="000000"/>
          <w:bdr w:val="none" w:sz="0" w:space="0" w:color="auto" w:frame="1"/>
        </w:rPr>
        <w:t>PhD Candidate &amp;</w:t>
      </w:r>
    </w:p>
    <w:p w14:paraId="5ED28BA1" w14:textId="77777777" w:rsidR="00EA4032" w:rsidRPr="00A739AE" w:rsidRDefault="00EA4032" w:rsidP="00EA4032">
      <w:pPr>
        <w:pStyle w:val="NormalWeb"/>
        <w:shd w:val="clear" w:color="auto" w:fill="FFFFFF"/>
        <w:spacing w:line="240" w:lineRule="auto"/>
        <w:rPr>
          <w:color w:val="000000"/>
        </w:rPr>
      </w:pPr>
      <w:r w:rsidRPr="00A739AE">
        <w:rPr>
          <w:color w:val="000000"/>
          <w:bdr w:val="none" w:sz="0" w:space="0" w:color="auto" w:frame="1"/>
        </w:rPr>
        <w:t>Graduate Teaching Associate, College of Education</w:t>
      </w:r>
    </w:p>
    <w:p w14:paraId="4E437B80" w14:textId="77777777" w:rsidR="00EA4032" w:rsidRPr="00A739AE" w:rsidRDefault="00EA4032" w:rsidP="00EA4032">
      <w:pPr>
        <w:pStyle w:val="NormalWeb"/>
        <w:shd w:val="clear" w:color="auto" w:fill="FFFFFF"/>
        <w:spacing w:line="240" w:lineRule="auto"/>
        <w:rPr>
          <w:color w:val="000000"/>
        </w:rPr>
      </w:pPr>
      <w:r w:rsidRPr="00A739AE">
        <w:rPr>
          <w:color w:val="000000"/>
          <w:bdr w:val="none" w:sz="0" w:space="0" w:color="auto" w:frame="1"/>
        </w:rPr>
        <w:t>Department of Theory &amp; Practice in Teacher Education</w:t>
      </w:r>
    </w:p>
    <w:p w14:paraId="4107D2A8" w14:textId="77777777" w:rsidR="00EA4032" w:rsidRPr="00A739AE" w:rsidRDefault="00EA4032" w:rsidP="00EA4032">
      <w:pPr>
        <w:pStyle w:val="NormalWeb"/>
        <w:shd w:val="clear" w:color="auto" w:fill="FFFFFF"/>
        <w:spacing w:line="240" w:lineRule="auto"/>
        <w:rPr>
          <w:color w:val="201F1E"/>
        </w:rPr>
      </w:pPr>
      <w:r w:rsidRPr="00A739AE">
        <w:rPr>
          <w:color w:val="201F1E"/>
        </w:rPr>
        <w:t>1122 Volunteer Blvd.</w:t>
      </w:r>
    </w:p>
    <w:p w14:paraId="6429501E" w14:textId="77777777" w:rsidR="00EA4032" w:rsidRPr="00A739AE" w:rsidRDefault="00EA4032" w:rsidP="00EA4032">
      <w:pPr>
        <w:pStyle w:val="NormalWeb"/>
        <w:shd w:val="clear" w:color="auto" w:fill="FFFFFF"/>
        <w:spacing w:line="240" w:lineRule="auto"/>
        <w:rPr>
          <w:color w:val="201F1E"/>
        </w:rPr>
      </w:pPr>
      <w:r w:rsidRPr="00A739AE">
        <w:rPr>
          <w:color w:val="201F1E"/>
        </w:rPr>
        <w:t>Knoxville, TN 37996</w:t>
      </w:r>
    </w:p>
    <w:p w14:paraId="1FF38DFB" w14:textId="77777777" w:rsidR="00EA4032" w:rsidRPr="00A739AE" w:rsidRDefault="00EA4032" w:rsidP="00EA4032">
      <w:pPr>
        <w:pStyle w:val="NormalWeb"/>
        <w:shd w:val="clear" w:color="auto" w:fill="FFFFFF"/>
        <w:spacing w:line="240" w:lineRule="auto"/>
        <w:rPr>
          <w:color w:val="000000"/>
          <w:bdr w:val="none" w:sz="0" w:space="0" w:color="auto" w:frame="1"/>
        </w:rPr>
      </w:pPr>
      <w:r w:rsidRPr="00A739AE">
        <w:rPr>
          <w:color w:val="000000"/>
          <w:bdr w:val="none" w:sz="0" w:space="0" w:color="auto" w:frame="1"/>
        </w:rPr>
        <w:t>865-405-2020</w:t>
      </w:r>
    </w:p>
    <w:p w14:paraId="5D9A8C0E" w14:textId="77777777" w:rsidR="00EA4032" w:rsidRPr="00A739AE" w:rsidRDefault="00EA4032" w:rsidP="00EA4032">
      <w:pPr>
        <w:pStyle w:val="NormalWeb"/>
        <w:shd w:val="clear" w:color="auto" w:fill="FFFFFF"/>
        <w:spacing w:line="240" w:lineRule="auto"/>
        <w:rPr>
          <w:color w:val="000000"/>
        </w:rPr>
      </w:pPr>
      <w:r w:rsidRPr="00A739AE">
        <w:rPr>
          <w:color w:val="000000"/>
          <w:bdr w:val="none" w:sz="0" w:space="0" w:color="auto" w:frame="1"/>
        </w:rPr>
        <w:t>Jlongne1@vols.utk.edu</w:t>
      </w:r>
    </w:p>
    <w:p w14:paraId="0CFBE5EE" w14:textId="77777777" w:rsidR="00EA4032" w:rsidRPr="00A739AE" w:rsidRDefault="00EA4032" w:rsidP="00EA4032">
      <w:pPr>
        <w:pStyle w:val="NormalWeb"/>
        <w:shd w:val="clear" w:color="auto" w:fill="FFFFFF"/>
        <w:spacing w:line="240" w:lineRule="auto"/>
        <w:rPr>
          <w:color w:val="000000"/>
        </w:rPr>
      </w:pPr>
      <w:r w:rsidRPr="00A739AE">
        <w:rPr>
          <w:rFonts w:eastAsiaTheme="minorHAnsi"/>
          <w:noProof/>
        </w:rPr>
        <w:drawing>
          <wp:inline distT="0" distB="0" distL="0" distR="0" wp14:anchorId="36B0A411" wp14:editId="3192FA64">
            <wp:extent cx="2000885" cy="389255"/>
            <wp:effectExtent l="0" t="0" r="5715" b="444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885" cy="389255"/>
                    </a:xfrm>
                    <a:prstGeom prst="rect">
                      <a:avLst/>
                    </a:prstGeom>
                    <a:noFill/>
                    <a:ln>
                      <a:noFill/>
                    </a:ln>
                  </pic:spPr>
                </pic:pic>
              </a:graphicData>
            </a:graphic>
          </wp:inline>
        </w:drawing>
      </w:r>
    </w:p>
    <w:p w14:paraId="793B45E3" w14:textId="5BD032DE" w:rsidR="00EA4032" w:rsidRPr="00A739AE" w:rsidRDefault="00EA4032" w:rsidP="00F508D9">
      <w:pPr>
        <w:spacing w:line="480" w:lineRule="auto"/>
        <w:rPr>
          <w:rFonts w:ascii="Times New Roman" w:hAnsi="Times New Roman" w:cs="Times New Roman"/>
        </w:rPr>
      </w:pPr>
    </w:p>
    <w:p w14:paraId="5D3C5EAA" w14:textId="70088ECD" w:rsidR="00177777" w:rsidRPr="00A739AE" w:rsidRDefault="00177777" w:rsidP="00F508D9">
      <w:pPr>
        <w:spacing w:line="480" w:lineRule="auto"/>
        <w:rPr>
          <w:rFonts w:ascii="Times New Roman" w:hAnsi="Times New Roman" w:cs="Times New Roman"/>
        </w:rPr>
      </w:pPr>
    </w:p>
    <w:p w14:paraId="135B2FA8" w14:textId="2C400A23" w:rsidR="00177777" w:rsidRPr="00A739AE" w:rsidRDefault="00177777" w:rsidP="00F508D9">
      <w:pPr>
        <w:spacing w:line="480" w:lineRule="auto"/>
        <w:rPr>
          <w:rFonts w:ascii="Times New Roman" w:hAnsi="Times New Roman" w:cs="Times New Roman"/>
        </w:rPr>
      </w:pPr>
    </w:p>
    <w:p w14:paraId="2FD1ACD8" w14:textId="19E0A2ED" w:rsidR="00177777" w:rsidRPr="00A739AE" w:rsidRDefault="00177777" w:rsidP="00F508D9">
      <w:pPr>
        <w:spacing w:line="480" w:lineRule="auto"/>
        <w:rPr>
          <w:rFonts w:ascii="Times New Roman" w:hAnsi="Times New Roman" w:cs="Times New Roman"/>
        </w:rPr>
      </w:pPr>
    </w:p>
    <w:p w14:paraId="59D72A60" w14:textId="2E817B45" w:rsidR="00177777" w:rsidRPr="00A739AE" w:rsidRDefault="00177777" w:rsidP="00F508D9">
      <w:pPr>
        <w:spacing w:line="480" w:lineRule="auto"/>
        <w:rPr>
          <w:rFonts w:ascii="Times New Roman" w:hAnsi="Times New Roman" w:cs="Times New Roman"/>
        </w:rPr>
      </w:pPr>
    </w:p>
    <w:p w14:paraId="3862CA1A" w14:textId="40F01E96" w:rsidR="00177777" w:rsidRPr="00A739AE" w:rsidRDefault="00177777" w:rsidP="00F508D9">
      <w:pPr>
        <w:spacing w:line="480" w:lineRule="auto"/>
        <w:rPr>
          <w:rFonts w:ascii="Times New Roman" w:hAnsi="Times New Roman" w:cs="Times New Roman"/>
        </w:rPr>
      </w:pPr>
    </w:p>
    <w:p w14:paraId="56D243D9" w14:textId="5B81B020" w:rsidR="00177777" w:rsidRPr="00A739AE" w:rsidRDefault="00177777" w:rsidP="00F508D9">
      <w:pPr>
        <w:spacing w:line="480" w:lineRule="auto"/>
        <w:rPr>
          <w:rFonts w:ascii="Times New Roman" w:hAnsi="Times New Roman" w:cs="Times New Roman"/>
        </w:rPr>
      </w:pPr>
    </w:p>
    <w:p w14:paraId="194EA2BB" w14:textId="78C59102" w:rsidR="00177777" w:rsidRPr="00A739AE" w:rsidRDefault="00177777" w:rsidP="00F508D9">
      <w:pPr>
        <w:spacing w:line="480" w:lineRule="auto"/>
        <w:rPr>
          <w:rFonts w:ascii="Times New Roman" w:hAnsi="Times New Roman" w:cs="Times New Roman"/>
        </w:rPr>
      </w:pPr>
    </w:p>
    <w:p w14:paraId="4E58F8F4" w14:textId="465392F7" w:rsidR="00177777" w:rsidRPr="00A739AE" w:rsidRDefault="00177777" w:rsidP="00F508D9">
      <w:pPr>
        <w:spacing w:line="480" w:lineRule="auto"/>
        <w:rPr>
          <w:rFonts w:ascii="Times New Roman" w:hAnsi="Times New Roman" w:cs="Times New Roman"/>
        </w:rPr>
      </w:pPr>
    </w:p>
    <w:p w14:paraId="0F39DDE8" w14:textId="3A02CE65" w:rsidR="00177777" w:rsidRPr="00A739AE" w:rsidRDefault="00177777" w:rsidP="00F508D9">
      <w:pPr>
        <w:spacing w:line="480" w:lineRule="auto"/>
        <w:rPr>
          <w:rFonts w:ascii="Times New Roman" w:hAnsi="Times New Roman" w:cs="Times New Roman"/>
        </w:rPr>
      </w:pPr>
    </w:p>
    <w:p w14:paraId="18B4CC9D" w14:textId="092D80BA" w:rsidR="00177777" w:rsidRPr="00A739AE" w:rsidRDefault="00177777" w:rsidP="00F508D9">
      <w:pPr>
        <w:spacing w:line="480" w:lineRule="auto"/>
        <w:rPr>
          <w:rFonts w:ascii="Times New Roman" w:hAnsi="Times New Roman" w:cs="Times New Roman"/>
        </w:rPr>
      </w:pPr>
    </w:p>
    <w:p w14:paraId="4CEB4D1B" w14:textId="77777777" w:rsidR="00F51D10" w:rsidRPr="00A739AE" w:rsidRDefault="00F51D10" w:rsidP="00F51D10">
      <w:pPr>
        <w:spacing w:line="480" w:lineRule="auto"/>
        <w:jc w:val="center"/>
        <w:rPr>
          <w:rFonts w:ascii="Times New Roman" w:hAnsi="Times New Roman" w:cs="Times New Roman"/>
          <w:b/>
          <w:bCs/>
        </w:rPr>
      </w:pPr>
      <w:r w:rsidRPr="00A739AE">
        <w:rPr>
          <w:rFonts w:ascii="Times New Roman" w:hAnsi="Times New Roman" w:cs="Times New Roman"/>
          <w:b/>
          <w:bCs/>
        </w:rPr>
        <w:lastRenderedPageBreak/>
        <w:t>Appendix E</w:t>
      </w:r>
    </w:p>
    <w:p w14:paraId="79F9E311" w14:textId="77777777" w:rsidR="00F51D10" w:rsidRPr="00A739AE" w:rsidRDefault="00F51D10" w:rsidP="00F51D10">
      <w:pPr>
        <w:spacing w:line="480" w:lineRule="auto"/>
        <w:jc w:val="center"/>
        <w:rPr>
          <w:rFonts w:ascii="Times New Roman" w:hAnsi="Times New Roman" w:cs="Times New Roman"/>
          <w:b/>
          <w:bCs/>
        </w:rPr>
      </w:pPr>
      <w:r w:rsidRPr="00A739AE">
        <w:rPr>
          <w:rFonts w:ascii="Times New Roman" w:hAnsi="Times New Roman" w:cs="Times New Roman"/>
          <w:b/>
          <w:bCs/>
        </w:rPr>
        <w:t>Qualitative Codebook</w:t>
      </w:r>
    </w:p>
    <w:p w14:paraId="31B020E9" w14:textId="5A7952D5" w:rsidR="00F51D10" w:rsidRPr="00A739AE" w:rsidRDefault="00F51D10" w:rsidP="00731E3B">
      <w:pPr>
        <w:rPr>
          <w:rFonts w:ascii="Times New Roman" w:hAnsi="Times New Roman" w:cs="Times New Roman"/>
        </w:rPr>
      </w:pPr>
      <w:r w:rsidRPr="00A739AE">
        <w:rPr>
          <w:rFonts w:ascii="Times New Roman" w:hAnsi="Times New Roman" w:cs="Times New Roman"/>
        </w:rPr>
        <w:t xml:space="preserve">Question 8: Please explain what classroom practices or routines you find most helpful and how those practices impact individual student progress. </w:t>
      </w:r>
    </w:p>
    <w:tbl>
      <w:tblPr>
        <w:tblStyle w:val="TableGrid"/>
        <w:tblpPr w:leftFromText="180" w:rightFromText="180" w:horzAnchor="margin" w:tblpY="2651"/>
        <w:tblW w:w="9455" w:type="dxa"/>
        <w:tblLook w:val="04A0" w:firstRow="1" w:lastRow="0" w:firstColumn="1" w:lastColumn="0" w:noHBand="0" w:noVBand="1"/>
      </w:tblPr>
      <w:tblGrid>
        <w:gridCol w:w="2335"/>
        <w:gridCol w:w="3600"/>
        <w:gridCol w:w="3520"/>
      </w:tblGrid>
      <w:tr w:rsidR="00177777" w:rsidRPr="00A739AE" w14:paraId="3AACB57E" w14:textId="77777777" w:rsidTr="00F51D10">
        <w:trPr>
          <w:trHeight w:val="420"/>
        </w:trPr>
        <w:tc>
          <w:tcPr>
            <w:tcW w:w="2335" w:type="dxa"/>
            <w:hideMark/>
          </w:tcPr>
          <w:p w14:paraId="77BAD862"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Codes</w:t>
            </w:r>
          </w:p>
        </w:tc>
        <w:tc>
          <w:tcPr>
            <w:tcW w:w="3600" w:type="dxa"/>
            <w:hideMark/>
          </w:tcPr>
          <w:p w14:paraId="560C3165"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Definition</w:t>
            </w:r>
          </w:p>
        </w:tc>
        <w:tc>
          <w:tcPr>
            <w:tcW w:w="3520" w:type="dxa"/>
            <w:hideMark/>
          </w:tcPr>
          <w:p w14:paraId="2CCFCB08"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Examples</w:t>
            </w:r>
          </w:p>
        </w:tc>
      </w:tr>
      <w:tr w:rsidR="00177777" w:rsidRPr="00A739AE" w14:paraId="1C26A20B" w14:textId="77777777" w:rsidTr="00F51D10">
        <w:trPr>
          <w:trHeight w:val="921"/>
        </w:trPr>
        <w:tc>
          <w:tcPr>
            <w:tcW w:w="2335" w:type="dxa"/>
          </w:tcPr>
          <w:p w14:paraId="04B04825"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Scheduled time</w:t>
            </w:r>
          </w:p>
          <w:p w14:paraId="0EBB7679" w14:textId="62F0D041" w:rsidR="00D86491" w:rsidRPr="00A739AE" w:rsidRDefault="00D86491" w:rsidP="00F51D10">
            <w:pPr>
              <w:rPr>
                <w:rFonts w:ascii="Times New Roman" w:hAnsi="Times New Roman" w:cs="Times New Roman"/>
              </w:rPr>
            </w:pPr>
            <w:r w:rsidRPr="00A739AE">
              <w:rPr>
                <w:rFonts w:ascii="Times New Roman" w:hAnsi="Times New Roman" w:cs="Times New Roman"/>
              </w:rPr>
              <w:t>(28)</w:t>
            </w:r>
          </w:p>
        </w:tc>
        <w:tc>
          <w:tcPr>
            <w:tcW w:w="3600" w:type="dxa"/>
          </w:tcPr>
          <w:p w14:paraId="48BCAF50"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has intentional scheduled time for DreamBox; Daily DreamBox time</w:t>
            </w:r>
          </w:p>
        </w:tc>
        <w:tc>
          <w:tcPr>
            <w:tcW w:w="3520" w:type="dxa"/>
          </w:tcPr>
          <w:p w14:paraId="099E621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A scheduled time for DreamBox; We reserve 20 minutes of time during math rotations for DreamBox daily</w:t>
            </w:r>
          </w:p>
        </w:tc>
      </w:tr>
      <w:tr w:rsidR="00177777" w:rsidRPr="00A739AE" w14:paraId="53407597" w14:textId="77777777" w:rsidTr="00F51D10">
        <w:trPr>
          <w:trHeight w:val="873"/>
        </w:trPr>
        <w:tc>
          <w:tcPr>
            <w:tcW w:w="2335" w:type="dxa"/>
          </w:tcPr>
          <w:p w14:paraId="754F1F96"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Time/lesson requirement</w:t>
            </w:r>
          </w:p>
          <w:p w14:paraId="1123399E" w14:textId="0BBF63B9" w:rsidR="00D86491" w:rsidRPr="00A739AE" w:rsidRDefault="00D86491" w:rsidP="00F51D10">
            <w:pPr>
              <w:rPr>
                <w:rFonts w:ascii="Times New Roman" w:hAnsi="Times New Roman" w:cs="Times New Roman"/>
              </w:rPr>
            </w:pPr>
            <w:r w:rsidRPr="00A739AE">
              <w:rPr>
                <w:rFonts w:ascii="Times New Roman" w:hAnsi="Times New Roman" w:cs="Times New Roman"/>
              </w:rPr>
              <w:t>(21)</w:t>
            </w:r>
          </w:p>
        </w:tc>
        <w:tc>
          <w:tcPr>
            <w:tcW w:w="3600" w:type="dxa"/>
          </w:tcPr>
          <w:p w14:paraId="0F663007"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has a set required time/number of lessons on DreamBox; Teacher sets goal for time or lessons completed</w:t>
            </w:r>
          </w:p>
        </w:tc>
        <w:tc>
          <w:tcPr>
            <w:tcW w:w="3520" w:type="dxa"/>
          </w:tcPr>
          <w:p w14:paraId="5E4D36E9"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We required 60 minutes for a 5-day week; Our goal is to complete 6 lessons a week.</w:t>
            </w:r>
          </w:p>
        </w:tc>
      </w:tr>
      <w:tr w:rsidR="00177777" w:rsidRPr="00A739AE" w14:paraId="473B211A" w14:textId="77777777" w:rsidTr="00F51D10">
        <w:trPr>
          <w:trHeight w:val="921"/>
        </w:trPr>
        <w:tc>
          <w:tcPr>
            <w:tcW w:w="2335" w:type="dxa"/>
          </w:tcPr>
          <w:p w14:paraId="5A094FF4"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Fill in gaps &amp; enrichment</w:t>
            </w:r>
          </w:p>
          <w:p w14:paraId="6AEBFFBD" w14:textId="1A540DF0" w:rsidR="00D86491" w:rsidRPr="00A739AE" w:rsidRDefault="00D86491" w:rsidP="00F51D10">
            <w:pPr>
              <w:rPr>
                <w:rFonts w:ascii="Times New Roman" w:hAnsi="Times New Roman" w:cs="Times New Roman"/>
              </w:rPr>
            </w:pPr>
            <w:r w:rsidRPr="00A739AE">
              <w:rPr>
                <w:rFonts w:ascii="Times New Roman" w:hAnsi="Times New Roman" w:cs="Times New Roman"/>
              </w:rPr>
              <w:t>(19)</w:t>
            </w:r>
          </w:p>
        </w:tc>
        <w:tc>
          <w:tcPr>
            <w:tcW w:w="3600" w:type="dxa"/>
          </w:tcPr>
          <w:p w14:paraId="7ABEE659" w14:textId="4860E3C2" w:rsidR="00177777" w:rsidRPr="00A739AE" w:rsidRDefault="00177777" w:rsidP="00F51D10">
            <w:pPr>
              <w:rPr>
                <w:rFonts w:ascii="Times New Roman" w:hAnsi="Times New Roman" w:cs="Times New Roman"/>
              </w:rPr>
            </w:pPr>
            <w:r w:rsidRPr="00A739AE">
              <w:rPr>
                <w:rFonts w:ascii="Times New Roman" w:hAnsi="Times New Roman" w:cs="Times New Roman"/>
              </w:rPr>
              <w:t>Teacher assigns lessons from previous grades to fill in gaps; Teacher assigns lessons to fill in grade level gaps; Teacher assigns lessons for grades beyond.</w:t>
            </w:r>
          </w:p>
        </w:tc>
        <w:tc>
          <w:tcPr>
            <w:tcW w:w="3520" w:type="dxa"/>
          </w:tcPr>
          <w:p w14:paraId="0897EBBB"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It really helps fill in gaps from previous years; I assign long term assignments from prior grade levels to fill the gaps; When they approach grade level, they get grade level assignments; I fill gaps in other content areas that we will be moving into; When they approach grade level, they get grade level assignments and beyond;</w:t>
            </w:r>
          </w:p>
        </w:tc>
      </w:tr>
      <w:tr w:rsidR="00177777" w:rsidRPr="00A739AE" w14:paraId="28E7123A" w14:textId="77777777" w:rsidTr="00F51D10">
        <w:trPr>
          <w:trHeight w:val="921"/>
        </w:trPr>
        <w:tc>
          <w:tcPr>
            <w:tcW w:w="2335" w:type="dxa"/>
          </w:tcPr>
          <w:p w14:paraId="21B2C1EA"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Identify strugglers &amp; help sessions</w:t>
            </w:r>
          </w:p>
          <w:p w14:paraId="4271B6D1" w14:textId="2FA91D04" w:rsidR="00D86491" w:rsidRPr="00A739AE" w:rsidRDefault="00D86491" w:rsidP="00F51D10">
            <w:pPr>
              <w:rPr>
                <w:rFonts w:ascii="Times New Roman" w:hAnsi="Times New Roman" w:cs="Times New Roman"/>
              </w:rPr>
            </w:pPr>
            <w:r w:rsidRPr="00A739AE">
              <w:rPr>
                <w:rFonts w:ascii="Times New Roman" w:hAnsi="Times New Roman" w:cs="Times New Roman"/>
              </w:rPr>
              <w:t>(15)</w:t>
            </w:r>
          </w:p>
        </w:tc>
        <w:tc>
          <w:tcPr>
            <w:tcW w:w="3600" w:type="dxa"/>
          </w:tcPr>
          <w:p w14:paraId="1F7F37A2"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uses assignments/data to identify students struggling; Teacher schedules help sessions for DreamBox lessons.                                                                 Teacher works with the student to help solve problems with a game.</w:t>
            </w:r>
          </w:p>
        </w:tc>
        <w:tc>
          <w:tcPr>
            <w:tcW w:w="3520" w:type="dxa"/>
          </w:tcPr>
          <w:p w14:paraId="6E86152B"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 really enjoy assignments because it allows me to see progress and if someone is struggling in that area; I hold DreamBox help sessions in the afternoons for students who are struggling</w:t>
            </w:r>
          </w:p>
        </w:tc>
      </w:tr>
      <w:tr w:rsidR="00177777" w:rsidRPr="00A739AE" w14:paraId="57B32736" w14:textId="77777777" w:rsidTr="00F51D10">
        <w:trPr>
          <w:trHeight w:val="921"/>
        </w:trPr>
        <w:tc>
          <w:tcPr>
            <w:tcW w:w="2335" w:type="dxa"/>
          </w:tcPr>
          <w:p w14:paraId="571DA05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Rewards &amp; accountability</w:t>
            </w:r>
          </w:p>
          <w:p w14:paraId="43B2FB6F" w14:textId="240E41F9" w:rsidR="00D86491" w:rsidRPr="00A739AE" w:rsidRDefault="00D86491" w:rsidP="00F51D10">
            <w:pPr>
              <w:rPr>
                <w:rFonts w:ascii="Times New Roman" w:hAnsi="Times New Roman" w:cs="Times New Roman"/>
              </w:rPr>
            </w:pPr>
            <w:r w:rsidRPr="00A739AE">
              <w:rPr>
                <w:rFonts w:ascii="Times New Roman" w:hAnsi="Times New Roman" w:cs="Times New Roman"/>
              </w:rPr>
              <w:t>(23)</w:t>
            </w:r>
          </w:p>
        </w:tc>
        <w:tc>
          <w:tcPr>
            <w:tcW w:w="3600" w:type="dxa"/>
          </w:tcPr>
          <w:p w14:paraId="4464AC4A"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gives a reward for lessons/time/standards completed. Teacher holds students accountable for their progress and achieving their goals.</w:t>
            </w:r>
          </w:p>
        </w:tc>
        <w:tc>
          <w:tcPr>
            <w:tcW w:w="3520" w:type="dxa"/>
          </w:tcPr>
          <w:p w14:paraId="653259F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 use the Standards completed in order to give students certificates; I keep parents informed of student goals; We send out mid-week progress reports</w:t>
            </w:r>
          </w:p>
        </w:tc>
      </w:tr>
      <w:tr w:rsidR="00177777" w:rsidRPr="00A739AE" w14:paraId="3FC321AA" w14:textId="77777777" w:rsidTr="00F51D10">
        <w:trPr>
          <w:trHeight w:val="873"/>
        </w:trPr>
        <w:tc>
          <w:tcPr>
            <w:tcW w:w="2335" w:type="dxa"/>
          </w:tcPr>
          <w:p w14:paraId="3F96A47E"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Pairing with current content</w:t>
            </w:r>
          </w:p>
          <w:p w14:paraId="0EF41677" w14:textId="1CE01890" w:rsidR="00D86491" w:rsidRPr="00A739AE" w:rsidRDefault="00D86491" w:rsidP="00F51D10">
            <w:pPr>
              <w:rPr>
                <w:rFonts w:ascii="Times New Roman" w:hAnsi="Times New Roman" w:cs="Times New Roman"/>
              </w:rPr>
            </w:pPr>
            <w:r w:rsidRPr="00A739AE">
              <w:rPr>
                <w:rFonts w:ascii="Times New Roman" w:hAnsi="Times New Roman" w:cs="Times New Roman"/>
              </w:rPr>
              <w:t>(11)</w:t>
            </w:r>
          </w:p>
        </w:tc>
        <w:tc>
          <w:tcPr>
            <w:tcW w:w="3600" w:type="dxa"/>
          </w:tcPr>
          <w:p w14:paraId="450E9086"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pairs what she is teaching in class with the corresponding standard on DreamBox.</w:t>
            </w:r>
          </w:p>
        </w:tc>
        <w:tc>
          <w:tcPr>
            <w:tcW w:w="3520" w:type="dxa"/>
          </w:tcPr>
          <w:p w14:paraId="5ACB2E7C"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Pairing DreamBox with what we are learning has seemed to really help.</w:t>
            </w:r>
          </w:p>
        </w:tc>
      </w:tr>
      <w:tr w:rsidR="00177777" w:rsidRPr="00A739AE" w14:paraId="6B589427" w14:textId="77777777" w:rsidTr="00F51D10">
        <w:trPr>
          <w:trHeight w:val="873"/>
        </w:trPr>
        <w:tc>
          <w:tcPr>
            <w:tcW w:w="2335" w:type="dxa"/>
          </w:tcPr>
          <w:p w14:paraId="3BEF4FB3"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lastRenderedPageBreak/>
              <w:t>Early finisher</w:t>
            </w:r>
          </w:p>
        </w:tc>
        <w:tc>
          <w:tcPr>
            <w:tcW w:w="3600" w:type="dxa"/>
          </w:tcPr>
          <w:p w14:paraId="66D150CE"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has students who finish work early work on lessons in DreamBox.</w:t>
            </w:r>
          </w:p>
        </w:tc>
        <w:tc>
          <w:tcPr>
            <w:tcW w:w="3520" w:type="dxa"/>
          </w:tcPr>
          <w:p w14:paraId="0715D352"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 use DreamBox as an early finisher work and a before school activity.</w:t>
            </w:r>
          </w:p>
        </w:tc>
      </w:tr>
    </w:tbl>
    <w:p w14:paraId="0861F41E" w14:textId="77777777" w:rsidR="00F51D10" w:rsidRPr="00A739AE" w:rsidRDefault="00F51D10" w:rsidP="00177777">
      <w:pPr>
        <w:spacing w:line="480" w:lineRule="auto"/>
        <w:rPr>
          <w:rFonts w:ascii="Times New Roman" w:hAnsi="Times New Roman" w:cs="Times New Roman"/>
        </w:rPr>
      </w:pPr>
    </w:p>
    <w:p w14:paraId="557B4FC5" w14:textId="712C5EF8" w:rsidR="00177777" w:rsidRPr="00A739AE" w:rsidRDefault="00177777" w:rsidP="00731E3B">
      <w:pPr>
        <w:rPr>
          <w:rFonts w:ascii="Times New Roman" w:hAnsi="Times New Roman" w:cs="Times New Roman"/>
        </w:rPr>
      </w:pPr>
      <w:r w:rsidRPr="00A739AE">
        <w:rPr>
          <w:rFonts w:ascii="Times New Roman" w:hAnsi="Times New Roman" w:cs="Times New Roman"/>
        </w:rPr>
        <w:t>Question 10: Please describe any other classroom practices or routines that you engage in with regards to the class as a whole.</w:t>
      </w:r>
    </w:p>
    <w:p w14:paraId="4E444EA6" w14:textId="77777777" w:rsidR="00731E3B" w:rsidRPr="00A739AE" w:rsidRDefault="00731E3B" w:rsidP="00177777">
      <w:pPr>
        <w:spacing w:line="480" w:lineRule="auto"/>
        <w:rPr>
          <w:rFonts w:ascii="Times New Roman" w:hAnsi="Times New Roman" w:cs="Times New Roman"/>
        </w:rPr>
      </w:pPr>
    </w:p>
    <w:tbl>
      <w:tblPr>
        <w:tblStyle w:val="TableGrid"/>
        <w:tblW w:w="9455" w:type="dxa"/>
        <w:tblLook w:val="04A0" w:firstRow="1" w:lastRow="0" w:firstColumn="1" w:lastColumn="0" w:noHBand="0" w:noVBand="1"/>
      </w:tblPr>
      <w:tblGrid>
        <w:gridCol w:w="2335"/>
        <w:gridCol w:w="3600"/>
        <w:gridCol w:w="3520"/>
      </w:tblGrid>
      <w:tr w:rsidR="00177777" w:rsidRPr="00A739AE" w14:paraId="1B638504" w14:textId="77777777" w:rsidTr="00F51D10">
        <w:trPr>
          <w:trHeight w:val="420"/>
        </w:trPr>
        <w:tc>
          <w:tcPr>
            <w:tcW w:w="2335" w:type="dxa"/>
            <w:hideMark/>
          </w:tcPr>
          <w:p w14:paraId="76B01759"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Codes</w:t>
            </w:r>
          </w:p>
        </w:tc>
        <w:tc>
          <w:tcPr>
            <w:tcW w:w="3600" w:type="dxa"/>
            <w:hideMark/>
          </w:tcPr>
          <w:p w14:paraId="5C7CA8EB"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Definition</w:t>
            </w:r>
          </w:p>
        </w:tc>
        <w:tc>
          <w:tcPr>
            <w:tcW w:w="3520" w:type="dxa"/>
            <w:hideMark/>
          </w:tcPr>
          <w:p w14:paraId="35691551"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Examples</w:t>
            </w:r>
          </w:p>
        </w:tc>
      </w:tr>
      <w:tr w:rsidR="00177777" w:rsidRPr="00A739AE" w14:paraId="221A5CDD" w14:textId="77777777" w:rsidTr="00F51D10">
        <w:trPr>
          <w:trHeight w:val="921"/>
        </w:trPr>
        <w:tc>
          <w:tcPr>
            <w:tcW w:w="2335" w:type="dxa"/>
          </w:tcPr>
          <w:p w14:paraId="15C4D82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Scheduled time</w:t>
            </w:r>
          </w:p>
          <w:p w14:paraId="53F2B3F5" w14:textId="34279480" w:rsidR="00D86491" w:rsidRPr="00A739AE" w:rsidRDefault="00D86491" w:rsidP="00F51D10">
            <w:pPr>
              <w:rPr>
                <w:rFonts w:ascii="Times New Roman" w:hAnsi="Times New Roman" w:cs="Times New Roman"/>
              </w:rPr>
            </w:pPr>
            <w:r w:rsidRPr="00A739AE">
              <w:rPr>
                <w:rFonts w:ascii="Times New Roman" w:hAnsi="Times New Roman" w:cs="Times New Roman"/>
              </w:rPr>
              <w:t>(15)</w:t>
            </w:r>
          </w:p>
        </w:tc>
        <w:tc>
          <w:tcPr>
            <w:tcW w:w="3600" w:type="dxa"/>
          </w:tcPr>
          <w:p w14:paraId="20EE9F1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has intentional scheduled time for DreamBox; Daily DreamBox time</w:t>
            </w:r>
          </w:p>
        </w:tc>
        <w:tc>
          <w:tcPr>
            <w:tcW w:w="3520" w:type="dxa"/>
          </w:tcPr>
          <w:p w14:paraId="7D5ADE98"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A scheduled time for DreamBox; We reserve 20 minutes of time during math rotations for DreamBox daily</w:t>
            </w:r>
          </w:p>
        </w:tc>
      </w:tr>
      <w:tr w:rsidR="00177777" w:rsidRPr="00A739AE" w14:paraId="6B2CCBBA" w14:textId="77777777" w:rsidTr="00F51D10">
        <w:trPr>
          <w:trHeight w:val="873"/>
        </w:trPr>
        <w:tc>
          <w:tcPr>
            <w:tcW w:w="2335" w:type="dxa"/>
          </w:tcPr>
          <w:p w14:paraId="4E2178D4"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Time/lesson requirement</w:t>
            </w:r>
          </w:p>
          <w:p w14:paraId="686956A3" w14:textId="083642D2" w:rsidR="00D86491" w:rsidRPr="00A739AE" w:rsidRDefault="00D86491" w:rsidP="00F51D10">
            <w:pPr>
              <w:rPr>
                <w:rFonts w:ascii="Times New Roman" w:hAnsi="Times New Roman" w:cs="Times New Roman"/>
              </w:rPr>
            </w:pPr>
            <w:r w:rsidRPr="00A739AE">
              <w:rPr>
                <w:rFonts w:ascii="Times New Roman" w:hAnsi="Times New Roman" w:cs="Times New Roman"/>
              </w:rPr>
              <w:t>(11)</w:t>
            </w:r>
          </w:p>
        </w:tc>
        <w:tc>
          <w:tcPr>
            <w:tcW w:w="3600" w:type="dxa"/>
          </w:tcPr>
          <w:p w14:paraId="2C2D8894"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has a time or lesson expectation for the class.</w:t>
            </w:r>
          </w:p>
        </w:tc>
        <w:tc>
          <w:tcPr>
            <w:tcW w:w="3520" w:type="dxa"/>
          </w:tcPr>
          <w:p w14:paraId="69DD55A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We require 60 minutes for a 5-day week; Our goal is to complete 6 lessons a week.</w:t>
            </w:r>
          </w:p>
        </w:tc>
      </w:tr>
      <w:tr w:rsidR="00177777" w:rsidRPr="00A739AE" w14:paraId="47BC17C3" w14:textId="77777777" w:rsidTr="00F51D10">
        <w:trPr>
          <w:trHeight w:val="921"/>
        </w:trPr>
        <w:tc>
          <w:tcPr>
            <w:tcW w:w="2335" w:type="dxa"/>
          </w:tcPr>
          <w:p w14:paraId="4910D4AF"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Fill in gaps &amp; enrichment</w:t>
            </w:r>
          </w:p>
          <w:p w14:paraId="30907E68" w14:textId="4248CF5A" w:rsidR="00D86491" w:rsidRPr="00A739AE" w:rsidRDefault="00D86491" w:rsidP="00F51D10">
            <w:pPr>
              <w:rPr>
                <w:rFonts w:ascii="Times New Roman" w:hAnsi="Times New Roman" w:cs="Times New Roman"/>
              </w:rPr>
            </w:pPr>
            <w:r w:rsidRPr="00A739AE">
              <w:rPr>
                <w:rFonts w:ascii="Times New Roman" w:hAnsi="Times New Roman" w:cs="Times New Roman"/>
              </w:rPr>
              <w:t>(6)</w:t>
            </w:r>
          </w:p>
        </w:tc>
        <w:tc>
          <w:tcPr>
            <w:tcW w:w="3600" w:type="dxa"/>
          </w:tcPr>
          <w:p w14:paraId="324E1B8C" w14:textId="00D6B816" w:rsidR="00177777" w:rsidRPr="00A739AE" w:rsidRDefault="00177777" w:rsidP="00F51D10">
            <w:pPr>
              <w:rPr>
                <w:rFonts w:ascii="Times New Roman" w:hAnsi="Times New Roman" w:cs="Times New Roman"/>
              </w:rPr>
            </w:pPr>
            <w:r w:rsidRPr="00A739AE">
              <w:rPr>
                <w:rFonts w:ascii="Times New Roman" w:hAnsi="Times New Roman" w:cs="Times New Roman"/>
              </w:rPr>
              <w:t>Teacher assigns lessons from previous grades to fill in gaps; Teacher assigns lessons to fill in grade level gaps; Teacher assigns lessons for grades beyond.</w:t>
            </w:r>
          </w:p>
        </w:tc>
        <w:tc>
          <w:tcPr>
            <w:tcW w:w="3520" w:type="dxa"/>
          </w:tcPr>
          <w:p w14:paraId="79839370"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 xml:space="preserve">It really helps fill in gaps from previous years; I assign long term assignments from prior grade levels to fill the gaps; When they approach grade level, they get grade level assignments; </w:t>
            </w:r>
          </w:p>
        </w:tc>
      </w:tr>
      <w:tr w:rsidR="00177777" w:rsidRPr="00A739AE" w14:paraId="63B98F39" w14:textId="77777777" w:rsidTr="00F51D10">
        <w:trPr>
          <w:trHeight w:val="921"/>
        </w:trPr>
        <w:tc>
          <w:tcPr>
            <w:tcW w:w="2335" w:type="dxa"/>
          </w:tcPr>
          <w:p w14:paraId="189C8825"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Rewards &amp; accountability</w:t>
            </w:r>
          </w:p>
          <w:p w14:paraId="15E87939" w14:textId="600B9B0E" w:rsidR="00D86491" w:rsidRPr="00A739AE" w:rsidRDefault="00D86491" w:rsidP="00F51D10">
            <w:pPr>
              <w:rPr>
                <w:rFonts w:ascii="Times New Roman" w:hAnsi="Times New Roman" w:cs="Times New Roman"/>
              </w:rPr>
            </w:pPr>
            <w:r w:rsidRPr="00A739AE">
              <w:rPr>
                <w:rFonts w:ascii="Times New Roman" w:hAnsi="Times New Roman" w:cs="Times New Roman"/>
              </w:rPr>
              <w:t>(20)</w:t>
            </w:r>
          </w:p>
        </w:tc>
        <w:tc>
          <w:tcPr>
            <w:tcW w:w="3600" w:type="dxa"/>
          </w:tcPr>
          <w:p w14:paraId="127F29F8"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gives a reward for lessons/time/standards completed. Teacher holds students accountable for their progress and achieving their goals.</w:t>
            </w:r>
          </w:p>
        </w:tc>
        <w:tc>
          <w:tcPr>
            <w:tcW w:w="3520" w:type="dxa"/>
          </w:tcPr>
          <w:p w14:paraId="3379D3A7"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 use the Standards completed in order to give students certificates; I keep parents informed of student goals; We send out mid-week progress reports</w:t>
            </w:r>
          </w:p>
        </w:tc>
      </w:tr>
      <w:tr w:rsidR="00177777" w:rsidRPr="00A739AE" w14:paraId="3C47E4D6" w14:textId="77777777" w:rsidTr="00F51D10">
        <w:trPr>
          <w:trHeight w:val="873"/>
        </w:trPr>
        <w:tc>
          <w:tcPr>
            <w:tcW w:w="2335" w:type="dxa"/>
          </w:tcPr>
          <w:p w14:paraId="4B462288"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Grouping Students &amp; peer coaching</w:t>
            </w:r>
          </w:p>
          <w:p w14:paraId="60B86A93" w14:textId="3A5248D2" w:rsidR="00D86491" w:rsidRPr="00A739AE" w:rsidRDefault="00D86491" w:rsidP="00F51D10">
            <w:pPr>
              <w:rPr>
                <w:rFonts w:ascii="Times New Roman" w:hAnsi="Times New Roman" w:cs="Times New Roman"/>
              </w:rPr>
            </w:pPr>
            <w:r w:rsidRPr="00A739AE">
              <w:rPr>
                <w:rFonts w:ascii="Times New Roman" w:hAnsi="Times New Roman" w:cs="Times New Roman"/>
              </w:rPr>
              <w:t>(5)</w:t>
            </w:r>
          </w:p>
        </w:tc>
        <w:tc>
          <w:tcPr>
            <w:tcW w:w="3600" w:type="dxa"/>
          </w:tcPr>
          <w:p w14:paraId="1DDD86AF"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uses data to group students; Teacher sets up student to student assistance.</w:t>
            </w:r>
          </w:p>
        </w:tc>
        <w:tc>
          <w:tcPr>
            <w:tcW w:w="3520" w:type="dxa"/>
          </w:tcPr>
          <w:p w14:paraId="5684B606"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 use it to monitor where I need to pull students for small group instruction; Peer coaching</w:t>
            </w:r>
          </w:p>
        </w:tc>
      </w:tr>
      <w:tr w:rsidR="00177777" w:rsidRPr="00A739AE" w14:paraId="5BAFF41E" w14:textId="77777777" w:rsidTr="00F51D10">
        <w:trPr>
          <w:trHeight w:val="873"/>
        </w:trPr>
        <w:tc>
          <w:tcPr>
            <w:tcW w:w="2335" w:type="dxa"/>
          </w:tcPr>
          <w:p w14:paraId="51CF0200"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Pairing with current content</w:t>
            </w:r>
          </w:p>
          <w:p w14:paraId="2D22CBB9" w14:textId="5F2DA306" w:rsidR="00D86491" w:rsidRPr="00A739AE" w:rsidRDefault="00D86491" w:rsidP="00F51D10">
            <w:pPr>
              <w:rPr>
                <w:rFonts w:ascii="Times New Roman" w:hAnsi="Times New Roman" w:cs="Times New Roman"/>
              </w:rPr>
            </w:pPr>
            <w:r w:rsidRPr="00A739AE">
              <w:rPr>
                <w:rFonts w:ascii="Times New Roman" w:hAnsi="Times New Roman" w:cs="Times New Roman"/>
              </w:rPr>
              <w:t>(4)</w:t>
            </w:r>
          </w:p>
        </w:tc>
        <w:tc>
          <w:tcPr>
            <w:tcW w:w="3600" w:type="dxa"/>
          </w:tcPr>
          <w:p w14:paraId="2AEE33DA"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connects DB lesson with current content being taught.</w:t>
            </w:r>
          </w:p>
          <w:p w14:paraId="0F47FC27"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assigns whole class lessons based on current content.</w:t>
            </w:r>
          </w:p>
        </w:tc>
        <w:tc>
          <w:tcPr>
            <w:tcW w:w="3520" w:type="dxa"/>
          </w:tcPr>
          <w:p w14:paraId="57A1225B"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 xml:space="preserve">Pairing DreamBox with what we are learning has seemed to really help; I try to make short term assignments based on the content that is being taught in class.  </w:t>
            </w:r>
          </w:p>
        </w:tc>
      </w:tr>
    </w:tbl>
    <w:p w14:paraId="3A6E4295" w14:textId="77777777" w:rsidR="00177777" w:rsidRPr="00A739AE" w:rsidRDefault="00177777" w:rsidP="00177777">
      <w:pPr>
        <w:spacing w:line="480" w:lineRule="auto"/>
        <w:rPr>
          <w:rFonts w:ascii="Times New Roman" w:hAnsi="Times New Roman" w:cs="Times New Roman"/>
        </w:rPr>
      </w:pPr>
    </w:p>
    <w:p w14:paraId="23697AD3" w14:textId="2099B284" w:rsidR="00731E3B" w:rsidRPr="00A739AE" w:rsidRDefault="00177777" w:rsidP="00177777">
      <w:pPr>
        <w:spacing w:line="480" w:lineRule="auto"/>
        <w:rPr>
          <w:rFonts w:ascii="Times New Roman" w:hAnsi="Times New Roman" w:cs="Times New Roman"/>
        </w:rPr>
      </w:pPr>
      <w:r w:rsidRPr="00A739AE">
        <w:rPr>
          <w:rFonts w:ascii="Times New Roman" w:hAnsi="Times New Roman" w:cs="Times New Roman"/>
        </w:rPr>
        <w:t>Question 16: What other classroom practices do you engage in when using DreamBox?</w:t>
      </w:r>
    </w:p>
    <w:tbl>
      <w:tblPr>
        <w:tblStyle w:val="TableGrid"/>
        <w:tblW w:w="9455" w:type="dxa"/>
        <w:tblLook w:val="04A0" w:firstRow="1" w:lastRow="0" w:firstColumn="1" w:lastColumn="0" w:noHBand="0" w:noVBand="1"/>
      </w:tblPr>
      <w:tblGrid>
        <w:gridCol w:w="2335"/>
        <w:gridCol w:w="3600"/>
        <w:gridCol w:w="3520"/>
      </w:tblGrid>
      <w:tr w:rsidR="00177777" w:rsidRPr="00A739AE" w14:paraId="45204107" w14:textId="77777777" w:rsidTr="00F51D10">
        <w:trPr>
          <w:trHeight w:val="420"/>
        </w:trPr>
        <w:tc>
          <w:tcPr>
            <w:tcW w:w="2335" w:type="dxa"/>
            <w:hideMark/>
          </w:tcPr>
          <w:p w14:paraId="313BB193"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Codes</w:t>
            </w:r>
          </w:p>
        </w:tc>
        <w:tc>
          <w:tcPr>
            <w:tcW w:w="3600" w:type="dxa"/>
            <w:hideMark/>
          </w:tcPr>
          <w:p w14:paraId="5A181CC8"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Definition</w:t>
            </w:r>
          </w:p>
        </w:tc>
        <w:tc>
          <w:tcPr>
            <w:tcW w:w="3520" w:type="dxa"/>
            <w:hideMark/>
          </w:tcPr>
          <w:p w14:paraId="6A151053" w14:textId="77777777" w:rsidR="00177777" w:rsidRPr="00A739AE" w:rsidRDefault="00177777" w:rsidP="00F51D10">
            <w:pPr>
              <w:jc w:val="center"/>
              <w:rPr>
                <w:rFonts w:ascii="Times New Roman" w:eastAsia="Times New Roman" w:hAnsi="Times New Roman" w:cs="Times New Roman"/>
                <w:b/>
                <w:bCs/>
                <w:color w:val="000000"/>
              </w:rPr>
            </w:pPr>
            <w:r w:rsidRPr="00A739AE">
              <w:rPr>
                <w:rFonts w:ascii="Times New Roman" w:eastAsia="Times New Roman" w:hAnsi="Times New Roman" w:cs="Times New Roman"/>
                <w:b/>
                <w:bCs/>
                <w:color w:val="000000"/>
              </w:rPr>
              <w:t>Examples</w:t>
            </w:r>
          </w:p>
        </w:tc>
      </w:tr>
      <w:tr w:rsidR="00177777" w:rsidRPr="00A739AE" w14:paraId="061513D1" w14:textId="77777777" w:rsidTr="00F51D10">
        <w:trPr>
          <w:trHeight w:val="921"/>
        </w:trPr>
        <w:tc>
          <w:tcPr>
            <w:tcW w:w="2335" w:type="dxa"/>
          </w:tcPr>
          <w:p w14:paraId="02D50B33"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Scheduled time</w:t>
            </w:r>
          </w:p>
          <w:p w14:paraId="016B9392" w14:textId="672C7D79" w:rsidR="00D86491" w:rsidRPr="00A739AE" w:rsidRDefault="00D86491" w:rsidP="00F51D10">
            <w:pPr>
              <w:rPr>
                <w:rFonts w:ascii="Times New Roman" w:hAnsi="Times New Roman" w:cs="Times New Roman"/>
              </w:rPr>
            </w:pPr>
            <w:r w:rsidRPr="00A739AE">
              <w:rPr>
                <w:rFonts w:ascii="Times New Roman" w:hAnsi="Times New Roman" w:cs="Times New Roman"/>
              </w:rPr>
              <w:t>(1)</w:t>
            </w:r>
          </w:p>
        </w:tc>
        <w:tc>
          <w:tcPr>
            <w:tcW w:w="3600" w:type="dxa"/>
          </w:tcPr>
          <w:p w14:paraId="1708FC58"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has intentional scheduled time for DreamBox; Daily DreamBox time</w:t>
            </w:r>
          </w:p>
        </w:tc>
        <w:tc>
          <w:tcPr>
            <w:tcW w:w="3520" w:type="dxa"/>
          </w:tcPr>
          <w:p w14:paraId="4EC56734"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 xml:space="preserve">A scheduled time for DreamBox; We reserve 20 minutes of time </w:t>
            </w:r>
            <w:r w:rsidRPr="00A739AE">
              <w:rPr>
                <w:rFonts w:ascii="Times New Roman" w:hAnsi="Times New Roman" w:cs="Times New Roman"/>
              </w:rPr>
              <w:lastRenderedPageBreak/>
              <w:t>during math rotations for DreamBox daily</w:t>
            </w:r>
          </w:p>
        </w:tc>
      </w:tr>
      <w:tr w:rsidR="00177777" w:rsidRPr="00A739AE" w14:paraId="1554F4C0" w14:textId="77777777" w:rsidTr="00F51D10">
        <w:trPr>
          <w:trHeight w:val="873"/>
        </w:trPr>
        <w:tc>
          <w:tcPr>
            <w:tcW w:w="2335" w:type="dxa"/>
          </w:tcPr>
          <w:p w14:paraId="2C13B5B7"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lastRenderedPageBreak/>
              <w:t>Time/lesson requirement</w:t>
            </w:r>
          </w:p>
          <w:p w14:paraId="71A5F384" w14:textId="4B782326" w:rsidR="00D86491" w:rsidRPr="00A739AE" w:rsidRDefault="00D86491" w:rsidP="00F51D10">
            <w:pPr>
              <w:rPr>
                <w:rFonts w:ascii="Times New Roman" w:hAnsi="Times New Roman" w:cs="Times New Roman"/>
              </w:rPr>
            </w:pPr>
            <w:r w:rsidRPr="00A739AE">
              <w:rPr>
                <w:rFonts w:ascii="Times New Roman" w:hAnsi="Times New Roman" w:cs="Times New Roman"/>
              </w:rPr>
              <w:t>(2)</w:t>
            </w:r>
          </w:p>
        </w:tc>
        <w:tc>
          <w:tcPr>
            <w:tcW w:w="3600" w:type="dxa"/>
          </w:tcPr>
          <w:p w14:paraId="067C10CF"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has a time or lesson expectation for the class.</w:t>
            </w:r>
          </w:p>
        </w:tc>
        <w:tc>
          <w:tcPr>
            <w:tcW w:w="3520" w:type="dxa"/>
          </w:tcPr>
          <w:p w14:paraId="609D806E"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We require 60 minutes for a 5-day week; Our goal is to complete 6 lessons a week.</w:t>
            </w:r>
          </w:p>
        </w:tc>
      </w:tr>
      <w:tr w:rsidR="00177777" w:rsidRPr="00A739AE" w14:paraId="363D8933" w14:textId="77777777" w:rsidTr="00F51D10">
        <w:trPr>
          <w:trHeight w:val="921"/>
        </w:trPr>
        <w:tc>
          <w:tcPr>
            <w:tcW w:w="2335" w:type="dxa"/>
          </w:tcPr>
          <w:p w14:paraId="41F0A2A4"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Identify strugglers &amp; help sessions</w:t>
            </w:r>
          </w:p>
          <w:p w14:paraId="773E15BB" w14:textId="0695D69C" w:rsidR="00D86491" w:rsidRPr="00A739AE" w:rsidRDefault="00D86491" w:rsidP="00F51D10">
            <w:pPr>
              <w:rPr>
                <w:rFonts w:ascii="Times New Roman" w:hAnsi="Times New Roman" w:cs="Times New Roman"/>
              </w:rPr>
            </w:pPr>
            <w:r w:rsidRPr="00A739AE">
              <w:rPr>
                <w:rFonts w:ascii="Times New Roman" w:hAnsi="Times New Roman" w:cs="Times New Roman"/>
              </w:rPr>
              <w:t>(10)</w:t>
            </w:r>
          </w:p>
        </w:tc>
        <w:tc>
          <w:tcPr>
            <w:tcW w:w="3600" w:type="dxa"/>
          </w:tcPr>
          <w:p w14:paraId="23D498A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uses assignments to identify students struggling; Teacher schedules help sessions for DreamBox lessons.                                                                 Teacher works with the student to help solve problems with a game.</w:t>
            </w:r>
          </w:p>
        </w:tc>
        <w:tc>
          <w:tcPr>
            <w:tcW w:w="3520" w:type="dxa"/>
          </w:tcPr>
          <w:p w14:paraId="2DF1F47F"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 really enjoy assignments because it allows me to see progress and if someone is struggling in that area; I hold DreamBox help sessions in the afternoons for students who are struggling</w:t>
            </w:r>
          </w:p>
        </w:tc>
      </w:tr>
      <w:tr w:rsidR="00177777" w:rsidRPr="00A739AE" w14:paraId="72BA72AA" w14:textId="77777777" w:rsidTr="00F51D10">
        <w:trPr>
          <w:trHeight w:val="921"/>
        </w:trPr>
        <w:tc>
          <w:tcPr>
            <w:tcW w:w="2335" w:type="dxa"/>
          </w:tcPr>
          <w:p w14:paraId="488C192C"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Fill in gaps &amp; enrichment</w:t>
            </w:r>
          </w:p>
          <w:p w14:paraId="71C533EE" w14:textId="1B273EA8" w:rsidR="00D86491" w:rsidRPr="00A739AE" w:rsidRDefault="00D86491" w:rsidP="00F51D10">
            <w:pPr>
              <w:rPr>
                <w:rFonts w:ascii="Times New Roman" w:hAnsi="Times New Roman" w:cs="Times New Roman"/>
              </w:rPr>
            </w:pPr>
            <w:r w:rsidRPr="00A739AE">
              <w:rPr>
                <w:rFonts w:ascii="Times New Roman" w:hAnsi="Times New Roman" w:cs="Times New Roman"/>
              </w:rPr>
              <w:t>(4)</w:t>
            </w:r>
          </w:p>
        </w:tc>
        <w:tc>
          <w:tcPr>
            <w:tcW w:w="3600" w:type="dxa"/>
          </w:tcPr>
          <w:p w14:paraId="35661976" w14:textId="7A1B353F" w:rsidR="00177777" w:rsidRPr="00A739AE" w:rsidRDefault="00177777" w:rsidP="00F51D10">
            <w:pPr>
              <w:rPr>
                <w:rFonts w:ascii="Times New Roman" w:hAnsi="Times New Roman" w:cs="Times New Roman"/>
              </w:rPr>
            </w:pPr>
            <w:r w:rsidRPr="00A739AE">
              <w:rPr>
                <w:rFonts w:ascii="Times New Roman" w:hAnsi="Times New Roman" w:cs="Times New Roman"/>
              </w:rPr>
              <w:t>Teacher assigns lessons from previous grades to fill in gaps; Teacher assigns lessons to fill in grade level gaps; Teacher assigns lessons for grades beyond.</w:t>
            </w:r>
          </w:p>
        </w:tc>
        <w:tc>
          <w:tcPr>
            <w:tcW w:w="3520" w:type="dxa"/>
          </w:tcPr>
          <w:p w14:paraId="28EBA234"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 xml:space="preserve">It really helps fill in gaps from previous years; I assign long term assignments from prior grade levels to fill the gaps; When they approach grade level, they get grade level assignments; </w:t>
            </w:r>
          </w:p>
        </w:tc>
      </w:tr>
      <w:tr w:rsidR="00177777" w:rsidRPr="00A739AE" w14:paraId="5394D9CB" w14:textId="77777777" w:rsidTr="00F51D10">
        <w:trPr>
          <w:trHeight w:val="921"/>
        </w:trPr>
        <w:tc>
          <w:tcPr>
            <w:tcW w:w="2335" w:type="dxa"/>
          </w:tcPr>
          <w:p w14:paraId="25844635"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Rewards &amp; accountability</w:t>
            </w:r>
          </w:p>
          <w:p w14:paraId="75CDD26D" w14:textId="69C72462" w:rsidR="00D86491" w:rsidRPr="00A739AE" w:rsidRDefault="00D86491" w:rsidP="00F51D10">
            <w:pPr>
              <w:rPr>
                <w:rFonts w:ascii="Times New Roman" w:hAnsi="Times New Roman" w:cs="Times New Roman"/>
              </w:rPr>
            </w:pPr>
            <w:r w:rsidRPr="00A739AE">
              <w:rPr>
                <w:rFonts w:ascii="Times New Roman" w:hAnsi="Times New Roman" w:cs="Times New Roman"/>
              </w:rPr>
              <w:t>(14)</w:t>
            </w:r>
          </w:p>
        </w:tc>
        <w:tc>
          <w:tcPr>
            <w:tcW w:w="3600" w:type="dxa"/>
          </w:tcPr>
          <w:p w14:paraId="740E8460"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gives a reward for lessons/time/standards completed. Teacher holds students accountable for their progress and achieving their goals.</w:t>
            </w:r>
          </w:p>
        </w:tc>
        <w:tc>
          <w:tcPr>
            <w:tcW w:w="3520" w:type="dxa"/>
          </w:tcPr>
          <w:p w14:paraId="6BF93C8D"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I use the Standards completed in order to give students certificates; I keep parents informed of student goals; We send out mid-week progress reports</w:t>
            </w:r>
          </w:p>
        </w:tc>
      </w:tr>
      <w:tr w:rsidR="00177777" w:rsidRPr="00A739AE" w14:paraId="5AA79C4A" w14:textId="77777777" w:rsidTr="00F51D10">
        <w:trPr>
          <w:trHeight w:val="873"/>
        </w:trPr>
        <w:tc>
          <w:tcPr>
            <w:tcW w:w="2335" w:type="dxa"/>
          </w:tcPr>
          <w:p w14:paraId="7F1DC7C3"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Pairing with current content</w:t>
            </w:r>
          </w:p>
          <w:p w14:paraId="17A62CCD" w14:textId="2CF83D03" w:rsidR="00D86491" w:rsidRPr="00A739AE" w:rsidRDefault="00D86491" w:rsidP="00F51D10">
            <w:pPr>
              <w:rPr>
                <w:rFonts w:ascii="Times New Roman" w:hAnsi="Times New Roman" w:cs="Times New Roman"/>
              </w:rPr>
            </w:pPr>
            <w:r w:rsidRPr="00A739AE">
              <w:rPr>
                <w:rFonts w:ascii="Times New Roman" w:hAnsi="Times New Roman" w:cs="Times New Roman"/>
              </w:rPr>
              <w:t>(6)</w:t>
            </w:r>
          </w:p>
        </w:tc>
        <w:tc>
          <w:tcPr>
            <w:tcW w:w="3600" w:type="dxa"/>
          </w:tcPr>
          <w:p w14:paraId="5D116254"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connects DB lesson with current content being taught.</w:t>
            </w:r>
          </w:p>
          <w:p w14:paraId="7EF610A5"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Teacher assigns whole class lessons based on current content.</w:t>
            </w:r>
          </w:p>
        </w:tc>
        <w:tc>
          <w:tcPr>
            <w:tcW w:w="3520" w:type="dxa"/>
          </w:tcPr>
          <w:p w14:paraId="40E98BDE" w14:textId="77777777" w:rsidR="00177777" w:rsidRPr="00A739AE" w:rsidRDefault="00177777" w:rsidP="00F51D10">
            <w:pPr>
              <w:rPr>
                <w:rFonts w:ascii="Times New Roman" w:hAnsi="Times New Roman" w:cs="Times New Roman"/>
              </w:rPr>
            </w:pPr>
            <w:r w:rsidRPr="00A739AE">
              <w:rPr>
                <w:rFonts w:ascii="Times New Roman" w:hAnsi="Times New Roman" w:cs="Times New Roman"/>
              </w:rPr>
              <w:t xml:space="preserve">Pairing DreamBox with what we are learning has seemed to really help; I try to make short term assignments based on the content that is being taught in class.  </w:t>
            </w:r>
          </w:p>
        </w:tc>
      </w:tr>
    </w:tbl>
    <w:p w14:paraId="6B239826" w14:textId="77777777" w:rsidR="00177777" w:rsidRPr="00A739AE" w:rsidRDefault="00177777" w:rsidP="00177777">
      <w:pPr>
        <w:spacing w:line="480" w:lineRule="auto"/>
        <w:rPr>
          <w:rFonts w:ascii="Times New Roman" w:hAnsi="Times New Roman" w:cs="Times New Roman"/>
        </w:rPr>
      </w:pPr>
    </w:p>
    <w:p w14:paraId="4C696070" w14:textId="77777777" w:rsidR="003B473D" w:rsidRDefault="003B473D">
      <w:pPr>
        <w:rPr>
          <w:rFonts w:ascii="Times New Roman" w:hAnsi="Times New Roman" w:cs="Times New Roman"/>
          <w:b/>
          <w:bCs/>
        </w:rPr>
      </w:pPr>
      <w:r>
        <w:rPr>
          <w:rFonts w:ascii="Times New Roman" w:hAnsi="Times New Roman" w:cs="Times New Roman"/>
          <w:b/>
          <w:bCs/>
        </w:rPr>
        <w:br w:type="page"/>
      </w:r>
    </w:p>
    <w:p w14:paraId="6EF9944A" w14:textId="01A58F6B" w:rsidR="00177777" w:rsidRDefault="003B473D" w:rsidP="003B473D">
      <w:pPr>
        <w:spacing w:line="480" w:lineRule="auto"/>
        <w:jc w:val="center"/>
        <w:rPr>
          <w:rFonts w:ascii="Times New Roman" w:hAnsi="Times New Roman" w:cs="Times New Roman"/>
          <w:b/>
          <w:bCs/>
        </w:rPr>
      </w:pPr>
      <w:r w:rsidRPr="003B473D">
        <w:rPr>
          <w:rFonts w:ascii="Times New Roman" w:hAnsi="Times New Roman" w:cs="Times New Roman"/>
          <w:b/>
          <w:bCs/>
        </w:rPr>
        <w:lastRenderedPageBreak/>
        <w:t>VITA</w:t>
      </w:r>
    </w:p>
    <w:p w14:paraId="7A871E3A" w14:textId="77777777" w:rsidR="00B50EE9" w:rsidRDefault="00C91ECB" w:rsidP="00C91ECB">
      <w:pPr>
        <w:pStyle w:val="NormalWeb"/>
      </w:pPr>
      <w:r w:rsidRPr="00C91ECB">
        <w:t>Jennifer Longnecker</w:t>
      </w:r>
      <w:r>
        <w:t xml:space="preserve"> grew up in Dallas, Texas. After graduating from Bishop Lynch High School, she attended Texas A&amp;M University where she earned a </w:t>
      </w:r>
      <w:r w:rsidRPr="00C91ECB">
        <w:t>Bachelor of</w:t>
      </w:r>
      <w:r>
        <w:t xml:space="preserve"> Science in Psychology. After moving to Knoxville, Tennessee, Jennifer earned a Master of Science in Elementary Education in Multicultural Education from the University of Tennessee, Knoxville. After teaching first grade for two years in a Title I school in Knox County, Jennifer taught 4</w:t>
      </w:r>
      <w:r w:rsidRPr="00C91ECB">
        <w:rPr>
          <w:vertAlign w:val="superscript"/>
        </w:rPr>
        <w:t>th</w:t>
      </w:r>
      <w:r>
        <w:t xml:space="preserve"> grade math in Oak Ridge School District in Oak Ridge, Tennessee. </w:t>
      </w:r>
      <w:r w:rsidR="00641EC1">
        <w:t xml:space="preserve">She holds a Professional 6-year </w:t>
      </w:r>
      <w:r w:rsidR="00B50EE9">
        <w:t xml:space="preserve">teaching </w:t>
      </w:r>
      <w:r w:rsidR="00641EC1">
        <w:t>licens</w:t>
      </w:r>
      <w:r w:rsidR="00B50EE9">
        <w:t>e</w:t>
      </w:r>
      <w:r w:rsidR="00641EC1">
        <w:t xml:space="preserve"> </w:t>
      </w:r>
      <w:r w:rsidR="00B50EE9">
        <w:t>(K-6), is a STEM educator, and holds a Google Certified Educator certificate.</w:t>
      </w:r>
    </w:p>
    <w:p w14:paraId="477BB078" w14:textId="012DAF2E" w:rsidR="003B473D" w:rsidRPr="00B50EE9" w:rsidRDefault="00C91ECB" w:rsidP="00B50EE9">
      <w:pPr>
        <w:pStyle w:val="NormalWeb"/>
        <w:ind w:firstLine="720"/>
        <w:rPr>
          <w:rFonts w:ascii="TimesNewRomanPSMT" w:eastAsia="Times New Roman" w:hAnsi="TimesNewRomanPSMT"/>
          <w:kern w:val="0"/>
          <w:lang w:eastAsia="en-US"/>
        </w:rPr>
      </w:pPr>
      <w:r>
        <w:t xml:space="preserve">In 2018, Jennifer returned to the University of Tennessee </w:t>
      </w:r>
      <w:r w:rsidRPr="00C91ECB">
        <w:rPr>
          <w:rFonts w:ascii="TimesNewRomanPSMT" w:eastAsia="Times New Roman" w:hAnsi="TimesNewRomanPSMT"/>
          <w:kern w:val="0"/>
          <w:lang w:eastAsia="en-US"/>
        </w:rPr>
        <w:t xml:space="preserve">to pursue a Doctor of Philosophy in Education </w:t>
      </w:r>
      <w:r>
        <w:rPr>
          <w:rFonts w:ascii="TimesNewRomanPSMT" w:eastAsia="Times New Roman" w:hAnsi="TimesNewRomanPSMT"/>
          <w:kern w:val="0"/>
          <w:lang w:eastAsia="en-US"/>
        </w:rPr>
        <w:t xml:space="preserve">with </w:t>
      </w:r>
      <w:r w:rsidR="00641EC1">
        <w:rPr>
          <w:rFonts w:ascii="TimesNewRomanPSMT" w:eastAsia="Times New Roman" w:hAnsi="TimesNewRomanPSMT"/>
          <w:kern w:val="0"/>
          <w:lang w:eastAsia="en-US"/>
        </w:rPr>
        <w:t>a concentration in Elementary Education and a cognate in Educational Technology.</w:t>
      </w:r>
      <w:r w:rsidR="00B50EE9">
        <w:rPr>
          <w:rFonts w:ascii="TimesNewRomanPSMT" w:eastAsia="Times New Roman" w:hAnsi="TimesNewRomanPSMT"/>
          <w:kern w:val="0"/>
          <w:lang w:eastAsia="en-US"/>
        </w:rPr>
        <w:t xml:space="preserve"> </w:t>
      </w:r>
      <w:r w:rsidR="00641EC1">
        <w:rPr>
          <w:rFonts w:ascii="TimesNewRomanPSMT" w:eastAsia="Times New Roman" w:hAnsi="TimesNewRomanPSMT"/>
          <w:kern w:val="0"/>
          <w:lang w:eastAsia="en-US"/>
        </w:rPr>
        <w:t xml:space="preserve">During her three-year graduate assistantship at UT, Jennifer taught Educational Technology and Reading Education. She was also a member of a research team focusing on </w:t>
      </w:r>
      <w:r w:rsidR="00641EC1">
        <w:rPr>
          <w:rFonts w:eastAsia="Times New Roman"/>
          <w:iCs/>
          <w:color w:val="000000" w:themeColor="text1"/>
          <w:lang w:eastAsia="en-US"/>
        </w:rPr>
        <w:t>Data Science in Education as well as the integration of Computer Science Standards in K-12 curriculum. Jennifer’s research interests focus on teacher practices with educational technology in the classroom with a special interest in best practices for using digital game-based learning in the elementary grades.</w:t>
      </w:r>
    </w:p>
    <w:p w14:paraId="61B4834C" w14:textId="4455127C" w:rsidR="00C91ECB" w:rsidRPr="00C91ECB" w:rsidRDefault="00C91ECB" w:rsidP="003B473D">
      <w:pPr>
        <w:spacing w:line="480" w:lineRule="auto"/>
        <w:rPr>
          <w:rFonts w:ascii="Times New Roman" w:hAnsi="Times New Roman" w:cs="Times New Roman"/>
        </w:rPr>
      </w:pPr>
    </w:p>
    <w:sectPr w:rsidR="00C91ECB" w:rsidRPr="00C91ECB" w:rsidSect="005678E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1FABF" w14:textId="77777777" w:rsidR="004C5726" w:rsidRDefault="004C5726" w:rsidP="004E0B42">
      <w:r>
        <w:separator/>
      </w:r>
    </w:p>
  </w:endnote>
  <w:endnote w:type="continuationSeparator" w:id="0">
    <w:p w14:paraId="76F88CC0" w14:textId="77777777" w:rsidR="004C5726" w:rsidRDefault="004C5726" w:rsidP="004E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6979046"/>
      <w:docPartObj>
        <w:docPartGallery w:val="Page Numbers (Bottom of Page)"/>
        <w:docPartUnique/>
      </w:docPartObj>
    </w:sdtPr>
    <w:sdtEndPr>
      <w:rPr>
        <w:rStyle w:val="PageNumber"/>
      </w:rPr>
    </w:sdtEndPr>
    <w:sdtContent>
      <w:p w14:paraId="05F76EFE" w14:textId="706CEA6C" w:rsidR="00A739AE" w:rsidRDefault="00A739AE" w:rsidP="005678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81C88B" w14:textId="77777777" w:rsidR="00A739AE" w:rsidRDefault="00A73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463B3" w14:textId="77777777" w:rsidR="00A739AE" w:rsidRDefault="00A739AE">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E486F" w14:textId="77777777" w:rsidR="00A739AE" w:rsidRDefault="00A739A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61DB3" w14:textId="77777777" w:rsidR="004C5726" w:rsidRDefault="004C5726" w:rsidP="004E0B42">
      <w:r>
        <w:separator/>
      </w:r>
    </w:p>
  </w:footnote>
  <w:footnote w:type="continuationSeparator" w:id="0">
    <w:p w14:paraId="5062A91C" w14:textId="77777777" w:rsidR="004C5726" w:rsidRDefault="004C5726" w:rsidP="004E0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8423369"/>
      <w:docPartObj>
        <w:docPartGallery w:val="Page Numbers (Top of Page)"/>
        <w:docPartUnique/>
      </w:docPartObj>
    </w:sdtPr>
    <w:sdtEndPr>
      <w:rPr>
        <w:rStyle w:val="PageNumber"/>
      </w:rPr>
    </w:sdtEndPr>
    <w:sdtContent>
      <w:p w14:paraId="56FF26BE" w14:textId="260CA9F0" w:rsidR="00A739AE" w:rsidRDefault="00A739AE" w:rsidP="00C17FF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544C47" w14:textId="77777777" w:rsidR="00A739AE" w:rsidRDefault="00A739AE" w:rsidP="004E0B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759986282"/>
      <w:docPartObj>
        <w:docPartGallery w:val="Page Numbers (Top of Page)"/>
        <w:docPartUnique/>
      </w:docPartObj>
    </w:sdtPr>
    <w:sdtEndPr>
      <w:rPr>
        <w:rStyle w:val="PageNumber"/>
      </w:rPr>
    </w:sdtEndPr>
    <w:sdtContent>
      <w:p w14:paraId="33ABADFB" w14:textId="18C9ED37" w:rsidR="00A739AE" w:rsidRPr="00A739AE" w:rsidRDefault="00A739AE" w:rsidP="0064593E">
        <w:pPr>
          <w:pStyle w:val="Header"/>
          <w:framePr w:wrap="none" w:vAnchor="text" w:hAnchor="margin" w:xAlign="right" w:y="1"/>
          <w:rPr>
            <w:rStyle w:val="PageNumber"/>
            <w:rFonts w:ascii="Times New Roman" w:hAnsi="Times New Roman" w:cs="Times New Roman"/>
          </w:rPr>
        </w:pPr>
        <w:r w:rsidRPr="00A739AE">
          <w:rPr>
            <w:rStyle w:val="PageNumber"/>
            <w:rFonts w:ascii="Times New Roman" w:hAnsi="Times New Roman" w:cs="Times New Roman"/>
          </w:rPr>
          <w:fldChar w:fldCharType="begin"/>
        </w:r>
        <w:r w:rsidRPr="00A739AE">
          <w:rPr>
            <w:rStyle w:val="PageNumber"/>
            <w:rFonts w:ascii="Times New Roman" w:hAnsi="Times New Roman" w:cs="Times New Roman"/>
          </w:rPr>
          <w:instrText xml:space="preserve"> PAGE </w:instrText>
        </w:r>
        <w:r w:rsidRPr="00A739AE">
          <w:rPr>
            <w:rStyle w:val="PageNumber"/>
            <w:rFonts w:ascii="Times New Roman" w:hAnsi="Times New Roman" w:cs="Times New Roman"/>
          </w:rPr>
          <w:fldChar w:fldCharType="separate"/>
        </w:r>
        <w:r w:rsidRPr="00A739AE">
          <w:rPr>
            <w:rStyle w:val="PageNumber"/>
            <w:rFonts w:ascii="Times New Roman" w:hAnsi="Times New Roman" w:cs="Times New Roman"/>
            <w:noProof/>
          </w:rPr>
          <w:t>iv</w:t>
        </w:r>
        <w:r w:rsidRPr="00A739AE">
          <w:rPr>
            <w:rStyle w:val="PageNumber"/>
            <w:rFonts w:ascii="Times New Roman" w:hAnsi="Times New Roman" w:cs="Times New Roman"/>
          </w:rPr>
          <w:fldChar w:fldCharType="end"/>
        </w:r>
      </w:p>
    </w:sdtContent>
  </w:sdt>
  <w:p w14:paraId="7BE98418" w14:textId="6D74C3FC" w:rsidR="00A739AE" w:rsidRDefault="00A739AE" w:rsidP="004E0B4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A443B9"/>
    <w:multiLevelType w:val="hybridMultilevel"/>
    <w:tmpl w:val="38D80D50"/>
    <w:lvl w:ilvl="0" w:tplc="0409000F">
      <w:start w:val="1"/>
      <w:numFmt w:val="decimal"/>
      <w:lvlText w:val="%1."/>
      <w:lvlJc w:val="left"/>
      <w:pPr>
        <w:ind w:left="1440" w:hanging="360"/>
      </w:pPr>
    </w:lvl>
    <w:lvl w:ilvl="1" w:tplc="7B280C40">
      <w:start w:val="1"/>
      <w:numFmt w:val="none"/>
      <w:lvlText w:val="1a."/>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CB075F3"/>
    <w:multiLevelType w:val="hybridMultilevel"/>
    <w:tmpl w:val="0CF0CC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4F83303"/>
    <w:multiLevelType w:val="hybridMultilevel"/>
    <w:tmpl w:val="696242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4FE7986"/>
    <w:multiLevelType w:val="hybridMultilevel"/>
    <w:tmpl w:val="C15A36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B070AC4"/>
    <w:multiLevelType w:val="hybridMultilevel"/>
    <w:tmpl w:val="57FA6D84"/>
    <w:lvl w:ilvl="0" w:tplc="7B280C40">
      <w:start w:val="1"/>
      <w:numFmt w:val="none"/>
      <w:lvlText w:val="1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72300F"/>
    <w:multiLevelType w:val="hybridMultilevel"/>
    <w:tmpl w:val="D6B467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4D82163"/>
    <w:multiLevelType w:val="hybridMultilevel"/>
    <w:tmpl w:val="23B2CA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9252BA9"/>
    <w:multiLevelType w:val="hybridMultilevel"/>
    <w:tmpl w:val="6206F4E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424000A"/>
    <w:multiLevelType w:val="hybridMultilevel"/>
    <w:tmpl w:val="620269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C9F6A76"/>
    <w:multiLevelType w:val="hybridMultilevel"/>
    <w:tmpl w:val="0D8AEB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E340496"/>
    <w:multiLevelType w:val="hybridMultilevel"/>
    <w:tmpl w:val="06507314"/>
    <w:lvl w:ilvl="0" w:tplc="DDD026E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58738E"/>
    <w:multiLevelType w:val="hybridMultilevel"/>
    <w:tmpl w:val="A6F826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B2F0F91"/>
    <w:multiLevelType w:val="hybridMultilevel"/>
    <w:tmpl w:val="09F8F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0B3DA5"/>
    <w:multiLevelType w:val="hybridMultilevel"/>
    <w:tmpl w:val="E58008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6E1E3F"/>
    <w:multiLevelType w:val="hybridMultilevel"/>
    <w:tmpl w:val="F6CEE7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7FB0A6F"/>
    <w:multiLevelType w:val="hybridMultilevel"/>
    <w:tmpl w:val="080ACB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152CA8"/>
    <w:multiLevelType w:val="hybridMultilevel"/>
    <w:tmpl w:val="D42293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1872B49"/>
    <w:multiLevelType w:val="hybridMultilevel"/>
    <w:tmpl w:val="903CB6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233553A"/>
    <w:multiLevelType w:val="hybridMultilevel"/>
    <w:tmpl w:val="B73A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7446B3"/>
    <w:multiLevelType w:val="hybridMultilevel"/>
    <w:tmpl w:val="110C79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42"/>
  </w:num>
  <w:num w:numId="26">
    <w:abstractNumId w:val="30"/>
  </w:num>
  <w:num w:numId="27">
    <w:abstractNumId w:val="39"/>
  </w:num>
  <w:num w:numId="28">
    <w:abstractNumId w:val="38"/>
  </w:num>
  <w:num w:numId="29">
    <w:abstractNumId w:val="26"/>
  </w:num>
  <w:num w:numId="30">
    <w:abstractNumId w:val="37"/>
  </w:num>
  <w:num w:numId="31">
    <w:abstractNumId w:val="40"/>
  </w:num>
  <w:num w:numId="32">
    <w:abstractNumId w:val="35"/>
  </w:num>
  <w:num w:numId="33">
    <w:abstractNumId w:val="43"/>
  </w:num>
  <w:num w:numId="34">
    <w:abstractNumId w:val="41"/>
  </w:num>
  <w:num w:numId="35">
    <w:abstractNumId w:val="33"/>
  </w:num>
  <w:num w:numId="36">
    <w:abstractNumId w:val="36"/>
  </w:num>
  <w:num w:numId="37">
    <w:abstractNumId w:val="27"/>
  </w:num>
  <w:num w:numId="38">
    <w:abstractNumId w:val="31"/>
  </w:num>
  <w:num w:numId="39">
    <w:abstractNumId w:val="25"/>
  </w:num>
  <w:num w:numId="40">
    <w:abstractNumId w:val="24"/>
  </w:num>
  <w:num w:numId="41">
    <w:abstractNumId w:val="28"/>
  </w:num>
  <w:num w:numId="42">
    <w:abstractNumId w:val="34"/>
  </w:num>
  <w:num w:numId="43">
    <w:abstractNumId w:val="29"/>
  </w:num>
  <w:num w:numId="44">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ongnecker, Jennifer Lawson">
    <w15:presenceInfo w15:providerId="AD" w15:userId="S::jlongne1@vols.utk.edu::583e8dfd-db0c-422a-8460-5a809671dc28"/>
  </w15:person>
  <w15:person w15:author="Broemmel, Amy (Amy D. Broemmel)">
    <w15:presenceInfo w15:providerId="AD" w15:userId="S-1-5-21-1126177620-2786831117-424237298-21601"/>
  </w15:person>
  <w15:person w15:author="Rosenberg, Joshua">
    <w15:presenceInfo w15:providerId="AD" w15:userId="S::jrosenb8@utk.edu::8f4a504e-a175-48f5-a165-553d01a57c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25B"/>
    <w:rsid w:val="0000136E"/>
    <w:rsid w:val="0000157C"/>
    <w:rsid w:val="00002340"/>
    <w:rsid w:val="0000291E"/>
    <w:rsid w:val="00022156"/>
    <w:rsid w:val="00034112"/>
    <w:rsid w:val="00042448"/>
    <w:rsid w:val="00044463"/>
    <w:rsid w:val="00045CB0"/>
    <w:rsid w:val="00045F21"/>
    <w:rsid w:val="00052233"/>
    <w:rsid w:val="00057D30"/>
    <w:rsid w:val="00060619"/>
    <w:rsid w:val="00061E92"/>
    <w:rsid w:val="00070CB2"/>
    <w:rsid w:val="00080DEC"/>
    <w:rsid w:val="00092696"/>
    <w:rsid w:val="00092EF6"/>
    <w:rsid w:val="0009539E"/>
    <w:rsid w:val="000A783A"/>
    <w:rsid w:val="000B2AA7"/>
    <w:rsid w:val="000C514A"/>
    <w:rsid w:val="000C72A1"/>
    <w:rsid w:val="000D1BF4"/>
    <w:rsid w:val="000D4BC3"/>
    <w:rsid w:val="000D5D88"/>
    <w:rsid w:val="000E1316"/>
    <w:rsid w:val="000E28E6"/>
    <w:rsid w:val="000E72E8"/>
    <w:rsid w:val="000F18FE"/>
    <w:rsid w:val="000F44FD"/>
    <w:rsid w:val="000F4974"/>
    <w:rsid w:val="00100B82"/>
    <w:rsid w:val="00105E21"/>
    <w:rsid w:val="001077C4"/>
    <w:rsid w:val="0011012C"/>
    <w:rsid w:val="0011667C"/>
    <w:rsid w:val="00123D39"/>
    <w:rsid w:val="00137062"/>
    <w:rsid w:val="00142831"/>
    <w:rsid w:val="00144F6E"/>
    <w:rsid w:val="001463CC"/>
    <w:rsid w:val="00151E9A"/>
    <w:rsid w:val="00162520"/>
    <w:rsid w:val="001665C6"/>
    <w:rsid w:val="00170445"/>
    <w:rsid w:val="00177777"/>
    <w:rsid w:val="00180491"/>
    <w:rsid w:val="001870DF"/>
    <w:rsid w:val="001A0EF2"/>
    <w:rsid w:val="001A2DF2"/>
    <w:rsid w:val="001C5334"/>
    <w:rsid w:val="001D0CF5"/>
    <w:rsid w:val="001D579D"/>
    <w:rsid w:val="001E021D"/>
    <w:rsid w:val="001E52B5"/>
    <w:rsid w:val="001E6367"/>
    <w:rsid w:val="00206A98"/>
    <w:rsid w:val="00210756"/>
    <w:rsid w:val="00242DE1"/>
    <w:rsid w:val="002434BC"/>
    <w:rsid w:val="00257A33"/>
    <w:rsid w:val="00262AD7"/>
    <w:rsid w:val="00266B86"/>
    <w:rsid w:val="0027076B"/>
    <w:rsid w:val="00275AB3"/>
    <w:rsid w:val="00281002"/>
    <w:rsid w:val="00284385"/>
    <w:rsid w:val="00290AD7"/>
    <w:rsid w:val="002922BD"/>
    <w:rsid w:val="00295D84"/>
    <w:rsid w:val="00296305"/>
    <w:rsid w:val="00297628"/>
    <w:rsid w:val="002A106A"/>
    <w:rsid w:val="002A2167"/>
    <w:rsid w:val="002A3666"/>
    <w:rsid w:val="002A6FB3"/>
    <w:rsid w:val="002C102C"/>
    <w:rsid w:val="002C21EC"/>
    <w:rsid w:val="002C2769"/>
    <w:rsid w:val="002D017A"/>
    <w:rsid w:val="002D050C"/>
    <w:rsid w:val="002D1B48"/>
    <w:rsid w:val="002F07A4"/>
    <w:rsid w:val="0030028A"/>
    <w:rsid w:val="00303677"/>
    <w:rsid w:val="00304BC7"/>
    <w:rsid w:val="00312A3B"/>
    <w:rsid w:val="00312D37"/>
    <w:rsid w:val="0031602A"/>
    <w:rsid w:val="00320E1A"/>
    <w:rsid w:val="0033283D"/>
    <w:rsid w:val="00335074"/>
    <w:rsid w:val="00335ABA"/>
    <w:rsid w:val="00341A76"/>
    <w:rsid w:val="00347593"/>
    <w:rsid w:val="00347D31"/>
    <w:rsid w:val="003515D3"/>
    <w:rsid w:val="00351E3E"/>
    <w:rsid w:val="00357C11"/>
    <w:rsid w:val="003653D5"/>
    <w:rsid w:val="00376DE0"/>
    <w:rsid w:val="00392870"/>
    <w:rsid w:val="00392BF0"/>
    <w:rsid w:val="00396E7A"/>
    <w:rsid w:val="003A3091"/>
    <w:rsid w:val="003A4877"/>
    <w:rsid w:val="003A6107"/>
    <w:rsid w:val="003A65D9"/>
    <w:rsid w:val="003B299D"/>
    <w:rsid w:val="003B385A"/>
    <w:rsid w:val="003B473D"/>
    <w:rsid w:val="003B60B8"/>
    <w:rsid w:val="003B6FCD"/>
    <w:rsid w:val="003B79B5"/>
    <w:rsid w:val="003B7A02"/>
    <w:rsid w:val="003C2BBD"/>
    <w:rsid w:val="003D1757"/>
    <w:rsid w:val="003D449F"/>
    <w:rsid w:val="003D6A97"/>
    <w:rsid w:val="003D7D74"/>
    <w:rsid w:val="003E223A"/>
    <w:rsid w:val="003E3DE3"/>
    <w:rsid w:val="003E6EA7"/>
    <w:rsid w:val="003E7493"/>
    <w:rsid w:val="003E7E80"/>
    <w:rsid w:val="003F054F"/>
    <w:rsid w:val="003F1F38"/>
    <w:rsid w:val="003F23FA"/>
    <w:rsid w:val="0040424A"/>
    <w:rsid w:val="004110E3"/>
    <w:rsid w:val="0043007C"/>
    <w:rsid w:val="00431F5E"/>
    <w:rsid w:val="004403B6"/>
    <w:rsid w:val="00441607"/>
    <w:rsid w:val="00443F03"/>
    <w:rsid w:val="00462EDE"/>
    <w:rsid w:val="00463493"/>
    <w:rsid w:val="004673E7"/>
    <w:rsid w:val="004700F1"/>
    <w:rsid w:val="004767EB"/>
    <w:rsid w:val="0048342C"/>
    <w:rsid w:val="00485388"/>
    <w:rsid w:val="00486549"/>
    <w:rsid w:val="004A233F"/>
    <w:rsid w:val="004A5BEC"/>
    <w:rsid w:val="004C5726"/>
    <w:rsid w:val="004D3AC9"/>
    <w:rsid w:val="004D7601"/>
    <w:rsid w:val="004E0B42"/>
    <w:rsid w:val="004E4013"/>
    <w:rsid w:val="004F7BBD"/>
    <w:rsid w:val="005077C4"/>
    <w:rsid w:val="00520223"/>
    <w:rsid w:val="00520C21"/>
    <w:rsid w:val="00522A80"/>
    <w:rsid w:val="0052472B"/>
    <w:rsid w:val="0053636D"/>
    <w:rsid w:val="005376C1"/>
    <w:rsid w:val="00540F35"/>
    <w:rsid w:val="005445C2"/>
    <w:rsid w:val="0054627C"/>
    <w:rsid w:val="005504C5"/>
    <w:rsid w:val="005617BA"/>
    <w:rsid w:val="005678E7"/>
    <w:rsid w:val="00582D01"/>
    <w:rsid w:val="005921BF"/>
    <w:rsid w:val="00596456"/>
    <w:rsid w:val="005A2D4B"/>
    <w:rsid w:val="005B2C41"/>
    <w:rsid w:val="005B6AFD"/>
    <w:rsid w:val="005C5AA3"/>
    <w:rsid w:val="005D1305"/>
    <w:rsid w:val="005D15A0"/>
    <w:rsid w:val="005D26D3"/>
    <w:rsid w:val="005D3C0F"/>
    <w:rsid w:val="005D61FE"/>
    <w:rsid w:val="005F6C95"/>
    <w:rsid w:val="00605C8C"/>
    <w:rsid w:val="006072A7"/>
    <w:rsid w:val="006209B7"/>
    <w:rsid w:val="00620F96"/>
    <w:rsid w:val="00627E0F"/>
    <w:rsid w:val="0063589D"/>
    <w:rsid w:val="00641EC1"/>
    <w:rsid w:val="0064593E"/>
    <w:rsid w:val="006474AC"/>
    <w:rsid w:val="00647E56"/>
    <w:rsid w:val="00655BC0"/>
    <w:rsid w:val="006606A7"/>
    <w:rsid w:val="006615EC"/>
    <w:rsid w:val="00661CD4"/>
    <w:rsid w:val="00663B75"/>
    <w:rsid w:val="00664E91"/>
    <w:rsid w:val="00673E92"/>
    <w:rsid w:val="0069153E"/>
    <w:rsid w:val="006918EE"/>
    <w:rsid w:val="006944F2"/>
    <w:rsid w:val="006A39B8"/>
    <w:rsid w:val="006B5326"/>
    <w:rsid w:val="006C36A9"/>
    <w:rsid w:val="006D12DE"/>
    <w:rsid w:val="006D1727"/>
    <w:rsid w:val="006D43B1"/>
    <w:rsid w:val="006E3595"/>
    <w:rsid w:val="006F06CE"/>
    <w:rsid w:val="006F6FBD"/>
    <w:rsid w:val="00711CFE"/>
    <w:rsid w:val="00715CA7"/>
    <w:rsid w:val="00722FE9"/>
    <w:rsid w:val="00723866"/>
    <w:rsid w:val="00731B73"/>
    <w:rsid w:val="00731E3B"/>
    <w:rsid w:val="00732CA3"/>
    <w:rsid w:val="007365BF"/>
    <w:rsid w:val="00736DCF"/>
    <w:rsid w:val="00742090"/>
    <w:rsid w:val="00746DBA"/>
    <w:rsid w:val="007527CD"/>
    <w:rsid w:val="007530F8"/>
    <w:rsid w:val="00754E66"/>
    <w:rsid w:val="0077352E"/>
    <w:rsid w:val="00782111"/>
    <w:rsid w:val="00785708"/>
    <w:rsid w:val="007900D3"/>
    <w:rsid w:val="007966B0"/>
    <w:rsid w:val="007B18B7"/>
    <w:rsid w:val="007B7AF0"/>
    <w:rsid w:val="007C5DE3"/>
    <w:rsid w:val="007C674E"/>
    <w:rsid w:val="007D3FD8"/>
    <w:rsid w:val="007D4C4A"/>
    <w:rsid w:val="007D629A"/>
    <w:rsid w:val="007F533B"/>
    <w:rsid w:val="00801176"/>
    <w:rsid w:val="0080690F"/>
    <w:rsid w:val="008205F1"/>
    <w:rsid w:val="008461C7"/>
    <w:rsid w:val="00855825"/>
    <w:rsid w:val="00855CA5"/>
    <w:rsid w:val="00861F04"/>
    <w:rsid w:val="00875E39"/>
    <w:rsid w:val="0087788B"/>
    <w:rsid w:val="008801AA"/>
    <w:rsid w:val="0089630B"/>
    <w:rsid w:val="008A3192"/>
    <w:rsid w:val="008B7357"/>
    <w:rsid w:val="008C0862"/>
    <w:rsid w:val="008D0724"/>
    <w:rsid w:val="008E2C8E"/>
    <w:rsid w:val="008E3788"/>
    <w:rsid w:val="008E4BCD"/>
    <w:rsid w:val="008F16C0"/>
    <w:rsid w:val="008F330E"/>
    <w:rsid w:val="008F5330"/>
    <w:rsid w:val="008F67F0"/>
    <w:rsid w:val="009003A4"/>
    <w:rsid w:val="00904700"/>
    <w:rsid w:val="00910B0D"/>
    <w:rsid w:val="00911982"/>
    <w:rsid w:val="0091345B"/>
    <w:rsid w:val="00916AE9"/>
    <w:rsid w:val="00916D74"/>
    <w:rsid w:val="009212E0"/>
    <w:rsid w:val="0092526E"/>
    <w:rsid w:val="009271BC"/>
    <w:rsid w:val="00941960"/>
    <w:rsid w:val="009440D6"/>
    <w:rsid w:val="0094615B"/>
    <w:rsid w:val="00950ACE"/>
    <w:rsid w:val="0095524D"/>
    <w:rsid w:val="009621AC"/>
    <w:rsid w:val="009656B4"/>
    <w:rsid w:val="0096644F"/>
    <w:rsid w:val="00973FB7"/>
    <w:rsid w:val="009763E6"/>
    <w:rsid w:val="00980385"/>
    <w:rsid w:val="00992543"/>
    <w:rsid w:val="00993FF5"/>
    <w:rsid w:val="009B457F"/>
    <w:rsid w:val="009C7A43"/>
    <w:rsid w:val="009D1C53"/>
    <w:rsid w:val="009E4111"/>
    <w:rsid w:val="009E5C6D"/>
    <w:rsid w:val="009F463D"/>
    <w:rsid w:val="00A10C5B"/>
    <w:rsid w:val="00A22945"/>
    <w:rsid w:val="00A31ED6"/>
    <w:rsid w:val="00A34FFE"/>
    <w:rsid w:val="00A375A1"/>
    <w:rsid w:val="00A42065"/>
    <w:rsid w:val="00A60E61"/>
    <w:rsid w:val="00A63C39"/>
    <w:rsid w:val="00A739AE"/>
    <w:rsid w:val="00A90111"/>
    <w:rsid w:val="00A97B15"/>
    <w:rsid w:val="00AA00FE"/>
    <w:rsid w:val="00AA190C"/>
    <w:rsid w:val="00AB6D1F"/>
    <w:rsid w:val="00AB7D4C"/>
    <w:rsid w:val="00AC0EA1"/>
    <w:rsid w:val="00AD02A4"/>
    <w:rsid w:val="00AD38D5"/>
    <w:rsid w:val="00AD60C5"/>
    <w:rsid w:val="00AE4A98"/>
    <w:rsid w:val="00AE6996"/>
    <w:rsid w:val="00AE75D6"/>
    <w:rsid w:val="00AF0EA0"/>
    <w:rsid w:val="00B04D15"/>
    <w:rsid w:val="00B12AD1"/>
    <w:rsid w:val="00B22485"/>
    <w:rsid w:val="00B25425"/>
    <w:rsid w:val="00B32374"/>
    <w:rsid w:val="00B3590C"/>
    <w:rsid w:val="00B35EA3"/>
    <w:rsid w:val="00B37C44"/>
    <w:rsid w:val="00B50EE9"/>
    <w:rsid w:val="00B54E77"/>
    <w:rsid w:val="00B56375"/>
    <w:rsid w:val="00B61DD0"/>
    <w:rsid w:val="00B63DA3"/>
    <w:rsid w:val="00B72034"/>
    <w:rsid w:val="00B747C0"/>
    <w:rsid w:val="00B872EE"/>
    <w:rsid w:val="00BA0D31"/>
    <w:rsid w:val="00BA2447"/>
    <w:rsid w:val="00BA4E6A"/>
    <w:rsid w:val="00BA51F6"/>
    <w:rsid w:val="00BA7413"/>
    <w:rsid w:val="00BB02D1"/>
    <w:rsid w:val="00BD0ACE"/>
    <w:rsid w:val="00BD2A64"/>
    <w:rsid w:val="00BD5F05"/>
    <w:rsid w:val="00BE02AC"/>
    <w:rsid w:val="00BF1D0C"/>
    <w:rsid w:val="00BF28CA"/>
    <w:rsid w:val="00BF6A62"/>
    <w:rsid w:val="00BF7B33"/>
    <w:rsid w:val="00C04E28"/>
    <w:rsid w:val="00C1071E"/>
    <w:rsid w:val="00C11951"/>
    <w:rsid w:val="00C1478E"/>
    <w:rsid w:val="00C17FF4"/>
    <w:rsid w:val="00C20A24"/>
    <w:rsid w:val="00C220D1"/>
    <w:rsid w:val="00C229BB"/>
    <w:rsid w:val="00C23DEB"/>
    <w:rsid w:val="00C24C87"/>
    <w:rsid w:val="00C338EB"/>
    <w:rsid w:val="00C34A05"/>
    <w:rsid w:val="00C37871"/>
    <w:rsid w:val="00C41CA0"/>
    <w:rsid w:val="00C42649"/>
    <w:rsid w:val="00C4702C"/>
    <w:rsid w:val="00C5680F"/>
    <w:rsid w:val="00C6570C"/>
    <w:rsid w:val="00C76DC5"/>
    <w:rsid w:val="00C91ECB"/>
    <w:rsid w:val="00C94AE3"/>
    <w:rsid w:val="00CA159A"/>
    <w:rsid w:val="00CC5010"/>
    <w:rsid w:val="00CC6079"/>
    <w:rsid w:val="00CC7809"/>
    <w:rsid w:val="00CD083E"/>
    <w:rsid w:val="00CD5CE0"/>
    <w:rsid w:val="00CD6BBD"/>
    <w:rsid w:val="00CE430F"/>
    <w:rsid w:val="00CE6C6A"/>
    <w:rsid w:val="00CF6976"/>
    <w:rsid w:val="00CF7BC2"/>
    <w:rsid w:val="00D0046E"/>
    <w:rsid w:val="00D00700"/>
    <w:rsid w:val="00D0225B"/>
    <w:rsid w:val="00D101AC"/>
    <w:rsid w:val="00D13CB7"/>
    <w:rsid w:val="00D1775E"/>
    <w:rsid w:val="00D225BC"/>
    <w:rsid w:val="00D25624"/>
    <w:rsid w:val="00D27969"/>
    <w:rsid w:val="00D30BD9"/>
    <w:rsid w:val="00D378E2"/>
    <w:rsid w:val="00D44687"/>
    <w:rsid w:val="00D567C7"/>
    <w:rsid w:val="00D60EB0"/>
    <w:rsid w:val="00D61AE0"/>
    <w:rsid w:val="00D62725"/>
    <w:rsid w:val="00D62FED"/>
    <w:rsid w:val="00D63D70"/>
    <w:rsid w:val="00D713E9"/>
    <w:rsid w:val="00D750D2"/>
    <w:rsid w:val="00D76549"/>
    <w:rsid w:val="00D836FB"/>
    <w:rsid w:val="00D86491"/>
    <w:rsid w:val="00DB033C"/>
    <w:rsid w:val="00DB6DB3"/>
    <w:rsid w:val="00DC59B2"/>
    <w:rsid w:val="00DE3A33"/>
    <w:rsid w:val="00DF106C"/>
    <w:rsid w:val="00E14FD7"/>
    <w:rsid w:val="00E3270A"/>
    <w:rsid w:val="00E50760"/>
    <w:rsid w:val="00E53636"/>
    <w:rsid w:val="00E55AF0"/>
    <w:rsid w:val="00E60519"/>
    <w:rsid w:val="00E6340C"/>
    <w:rsid w:val="00E729B5"/>
    <w:rsid w:val="00E75B9B"/>
    <w:rsid w:val="00E767C4"/>
    <w:rsid w:val="00E76977"/>
    <w:rsid w:val="00E838E0"/>
    <w:rsid w:val="00E95B08"/>
    <w:rsid w:val="00EA08E3"/>
    <w:rsid w:val="00EA1126"/>
    <w:rsid w:val="00EA4032"/>
    <w:rsid w:val="00EB2F79"/>
    <w:rsid w:val="00EB4812"/>
    <w:rsid w:val="00EB4936"/>
    <w:rsid w:val="00EB4BBB"/>
    <w:rsid w:val="00ED2954"/>
    <w:rsid w:val="00EE0A5A"/>
    <w:rsid w:val="00EE7B30"/>
    <w:rsid w:val="00EF028B"/>
    <w:rsid w:val="00EF6651"/>
    <w:rsid w:val="00F01B70"/>
    <w:rsid w:val="00F01C99"/>
    <w:rsid w:val="00F10360"/>
    <w:rsid w:val="00F130F6"/>
    <w:rsid w:val="00F20DC1"/>
    <w:rsid w:val="00F35E1A"/>
    <w:rsid w:val="00F41F57"/>
    <w:rsid w:val="00F4759C"/>
    <w:rsid w:val="00F508D9"/>
    <w:rsid w:val="00F518F4"/>
    <w:rsid w:val="00F51D10"/>
    <w:rsid w:val="00F609D9"/>
    <w:rsid w:val="00F63FB8"/>
    <w:rsid w:val="00F70483"/>
    <w:rsid w:val="00F74856"/>
    <w:rsid w:val="00F804AE"/>
    <w:rsid w:val="00F8591C"/>
    <w:rsid w:val="00F865BE"/>
    <w:rsid w:val="00FA4111"/>
    <w:rsid w:val="00FB536D"/>
    <w:rsid w:val="00FC2B82"/>
    <w:rsid w:val="00FC3102"/>
    <w:rsid w:val="00FE11A8"/>
    <w:rsid w:val="00FF20DD"/>
    <w:rsid w:val="00FF52D7"/>
    <w:rsid w:val="00FF7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EEFB"/>
  <w15:chartTrackingRefBased/>
  <w15:docId w15:val="{2D7624C4-0CEA-344D-B454-6457B753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42"/>
  </w:style>
  <w:style w:type="paragraph" w:styleId="Heading1">
    <w:name w:val="heading 1"/>
    <w:basedOn w:val="Normal"/>
    <w:next w:val="Normal"/>
    <w:link w:val="Heading1Char"/>
    <w:uiPriority w:val="9"/>
    <w:qFormat/>
    <w:rsid w:val="008461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0B4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8461C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0B42"/>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4E0B42"/>
    <w:rPr>
      <w:sz w:val="16"/>
      <w:szCs w:val="16"/>
    </w:rPr>
  </w:style>
  <w:style w:type="paragraph" w:styleId="CommentText">
    <w:name w:val="annotation text"/>
    <w:basedOn w:val="Normal"/>
    <w:link w:val="CommentTextChar"/>
    <w:uiPriority w:val="99"/>
    <w:semiHidden/>
    <w:unhideWhenUsed/>
    <w:rsid w:val="004E0B42"/>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4E0B42"/>
    <w:rPr>
      <w:rFonts w:ascii="Arial" w:eastAsia="Times New Roman" w:hAnsi="Arial" w:cs="Arial"/>
      <w:sz w:val="20"/>
      <w:szCs w:val="20"/>
    </w:rPr>
  </w:style>
  <w:style w:type="paragraph" w:styleId="BalloonText">
    <w:name w:val="Balloon Text"/>
    <w:basedOn w:val="Normal"/>
    <w:link w:val="BalloonTextChar"/>
    <w:uiPriority w:val="99"/>
    <w:semiHidden/>
    <w:unhideWhenUsed/>
    <w:rsid w:val="004E0B4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0B42"/>
    <w:rPr>
      <w:rFonts w:ascii="Times New Roman" w:hAnsi="Times New Roman" w:cs="Times New Roman"/>
      <w:sz w:val="18"/>
      <w:szCs w:val="18"/>
    </w:rPr>
  </w:style>
  <w:style w:type="character" w:styleId="Hyperlink">
    <w:name w:val="Hyperlink"/>
    <w:basedOn w:val="DefaultParagraphFont"/>
    <w:uiPriority w:val="99"/>
    <w:unhideWhenUsed/>
    <w:rsid w:val="004E0B42"/>
    <w:rPr>
      <w:color w:val="0563C1" w:themeColor="hyperlink"/>
      <w:u w:val="single"/>
    </w:rPr>
  </w:style>
  <w:style w:type="paragraph" w:styleId="Header">
    <w:name w:val="header"/>
    <w:basedOn w:val="Normal"/>
    <w:link w:val="HeaderChar"/>
    <w:uiPriority w:val="99"/>
    <w:unhideWhenUsed/>
    <w:rsid w:val="004E0B42"/>
    <w:pPr>
      <w:tabs>
        <w:tab w:val="center" w:pos="4680"/>
        <w:tab w:val="right" w:pos="9360"/>
      </w:tabs>
    </w:pPr>
  </w:style>
  <w:style w:type="character" w:customStyle="1" w:styleId="HeaderChar">
    <w:name w:val="Header Char"/>
    <w:basedOn w:val="DefaultParagraphFont"/>
    <w:link w:val="Header"/>
    <w:uiPriority w:val="99"/>
    <w:rsid w:val="004E0B42"/>
  </w:style>
  <w:style w:type="character" w:styleId="PageNumber">
    <w:name w:val="page number"/>
    <w:basedOn w:val="DefaultParagraphFont"/>
    <w:uiPriority w:val="99"/>
    <w:semiHidden/>
    <w:unhideWhenUsed/>
    <w:rsid w:val="004E0B42"/>
  </w:style>
  <w:style w:type="character" w:customStyle="1" w:styleId="UnresolvedMention1">
    <w:name w:val="Unresolved Mention1"/>
    <w:basedOn w:val="DefaultParagraphFont"/>
    <w:uiPriority w:val="99"/>
    <w:semiHidden/>
    <w:unhideWhenUsed/>
    <w:rsid w:val="00C34A05"/>
    <w:rPr>
      <w:color w:val="605E5C"/>
      <w:shd w:val="clear" w:color="auto" w:fill="E1DFDD"/>
    </w:rPr>
  </w:style>
  <w:style w:type="paragraph" w:styleId="ListParagraph">
    <w:name w:val="List Paragraph"/>
    <w:basedOn w:val="Normal"/>
    <w:uiPriority w:val="34"/>
    <w:qFormat/>
    <w:rsid w:val="00B32374"/>
    <w:pPr>
      <w:ind w:left="720"/>
      <w:contextualSpacing/>
    </w:pPr>
  </w:style>
  <w:style w:type="character" w:customStyle="1" w:styleId="Heading1Char">
    <w:name w:val="Heading 1 Char"/>
    <w:basedOn w:val="DefaultParagraphFont"/>
    <w:link w:val="Heading1"/>
    <w:uiPriority w:val="9"/>
    <w:rsid w:val="008461C7"/>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8461C7"/>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461C7"/>
    <w:pPr>
      <w:spacing w:line="480" w:lineRule="auto"/>
    </w:pPr>
    <w:rPr>
      <w:rFonts w:ascii="Times New Roman" w:eastAsiaTheme="minorEastAsia" w:hAnsi="Times New Roman" w:cs="Times New Roman"/>
      <w:kern w:val="24"/>
      <w:lang w:eastAsia="ja-JP"/>
    </w:rPr>
  </w:style>
  <w:style w:type="paragraph" w:customStyle="1" w:styleId="EndNoteBibliography">
    <w:name w:val="EndNote Bibliography"/>
    <w:basedOn w:val="Normal"/>
    <w:link w:val="EndNoteBibliographyChar"/>
    <w:rsid w:val="005D61FE"/>
    <w:pPr>
      <w:spacing w:after="20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5D61FE"/>
    <w:rPr>
      <w:rFonts w:ascii="Calibri" w:hAnsi="Calibri" w:cs="Calibri"/>
      <w:noProof/>
      <w:sz w:val="22"/>
      <w:szCs w:val="22"/>
    </w:rPr>
  </w:style>
  <w:style w:type="paragraph" w:styleId="CommentSubject">
    <w:name w:val="annotation subject"/>
    <w:basedOn w:val="CommentText"/>
    <w:next w:val="CommentText"/>
    <w:link w:val="CommentSubjectChar"/>
    <w:uiPriority w:val="99"/>
    <w:semiHidden/>
    <w:unhideWhenUsed/>
    <w:rsid w:val="009656B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656B4"/>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275AB3"/>
    <w:rPr>
      <w:color w:val="605E5C"/>
      <w:shd w:val="clear" w:color="auto" w:fill="E1DFDD"/>
    </w:rPr>
  </w:style>
  <w:style w:type="table" w:styleId="GridTable1Light">
    <w:name w:val="Grid Table 1 Light"/>
    <w:basedOn w:val="TableNormal"/>
    <w:uiPriority w:val="46"/>
    <w:rsid w:val="00AE699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D30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09D9"/>
  </w:style>
  <w:style w:type="paragraph" w:styleId="Footer">
    <w:name w:val="footer"/>
    <w:basedOn w:val="Normal"/>
    <w:link w:val="FooterChar"/>
    <w:uiPriority w:val="99"/>
    <w:unhideWhenUsed/>
    <w:rsid w:val="00092696"/>
    <w:pPr>
      <w:tabs>
        <w:tab w:val="center" w:pos="4680"/>
        <w:tab w:val="right" w:pos="9360"/>
      </w:tabs>
    </w:pPr>
  </w:style>
  <w:style w:type="character" w:customStyle="1" w:styleId="FooterChar">
    <w:name w:val="Footer Char"/>
    <w:basedOn w:val="DefaultParagraphFont"/>
    <w:link w:val="Footer"/>
    <w:uiPriority w:val="99"/>
    <w:rsid w:val="00092696"/>
  </w:style>
  <w:style w:type="paragraph" w:styleId="TOCHeading">
    <w:name w:val="TOC Heading"/>
    <w:basedOn w:val="Heading1"/>
    <w:next w:val="Normal"/>
    <w:autoRedefine/>
    <w:uiPriority w:val="39"/>
    <w:unhideWhenUsed/>
    <w:qFormat/>
    <w:rsid w:val="00742090"/>
    <w:pPr>
      <w:spacing w:after="120" w:line="259" w:lineRule="auto"/>
      <w:jc w:val="center"/>
      <w:outlineLvl w:val="9"/>
    </w:pPr>
    <w:rPr>
      <w:rFonts w:ascii="Arial" w:eastAsia="Times New Roman" w:hAnsi="Arial" w:cs="Arial"/>
      <w:b/>
      <w:caps/>
      <w:color w:val="auto"/>
      <w:sz w:val="28"/>
      <w:szCs w:val="24"/>
    </w:rPr>
  </w:style>
  <w:style w:type="paragraph" w:styleId="TOC2">
    <w:name w:val="toc 2"/>
    <w:basedOn w:val="Normal"/>
    <w:next w:val="Normal"/>
    <w:autoRedefine/>
    <w:uiPriority w:val="39"/>
    <w:semiHidden/>
    <w:unhideWhenUsed/>
    <w:rsid w:val="00A739AE"/>
    <w:pPr>
      <w:spacing w:after="100"/>
      <w:ind w:left="240"/>
    </w:pPr>
  </w:style>
  <w:style w:type="paragraph" w:styleId="TOC1">
    <w:name w:val="toc 1"/>
    <w:basedOn w:val="Normal"/>
    <w:next w:val="Normal"/>
    <w:autoRedefine/>
    <w:uiPriority w:val="39"/>
    <w:semiHidden/>
    <w:unhideWhenUsed/>
    <w:rsid w:val="00A739AE"/>
    <w:pPr>
      <w:spacing w:after="100"/>
    </w:pPr>
  </w:style>
  <w:style w:type="paragraph" w:styleId="TOC3">
    <w:name w:val="toc 3"/>
    <w:basedOn w:val="Normal"/>
    <w:next w:val="Normal"/>
    <w:autoRedefine/>
    <w:uiPriority w:val="39"/>
    <w:semiHidden/>
    <w:unhideWhenUsed/>
    <w:rsid w:val="00A739AE"/>
    <w:pPr>
      <w:spacing w:after="100"/>
      <w:ind w:left="480"/>
    </w:pPr>
  </w:style>
  <w:style w:type="paragraph" w:styleId="TOC4">
    <w:name w:val="toc 4"/>
    <w:basedOn w:val="Normal"/>
    <w:next w:val="Normal"/>
    <w:autoRedefine/>
    <w:uiPriority w:val="39"/>
    <w:semiHidden/>
    <w:unhideWhenUsed/>
    <w:rsid w:val="00A739AE"/>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19240">
      <w:bodyDiv w:val="1"/>
      <w:marLeft w:val="0"/>
      <w:marRight w:val="0"/>
      <w:marTop w:val="0"/>
      <w:marBottom w:val="0"/>
      <w:divBdr>
        <w:top w:val="none" w:sz="0" w:space="0" w:color="auto"/>
        <w:left w:val="none" w:sz="0" w:space="0" w:color="auto"/>
        <w:bottom w:val="none" w:sz="0" w:space="0" w:color="auto"/>
        <w:right w:val="none" w:sz="0" w:space="0" w:color="auto"/>
      </w:divBdr>
      <w:divsChild>
        <w:div w:id="557597017">
          <w:marLeft w:val="0"/>
          <w:marRight w:val="0"/>
          <w:marTop w:val="0"/>
          <w:marBottom w:val="0"/>
          <w:divBdr>
            <w:top w:val="none" w:sz="0" w:space="0" w:color="auto"/>
            <w:left w:val="none" w:sz="0" w:space="0" w:color="auto"/>
            <w:bottom w:val="none" w:sz="0" w:space="0" w:color="auto"/>
            <w:right w:val="none" w:sz="0" w:space="0" w:color="auto"/>
          </w:divBdr>
          <w:divsChild>
            <w:div w:id="1345134044">
              <w:marLeft w:val="0"/>
              <w:marRight w:val="0"/>
              <w:marTop w:val="0"/>
              <w:marBottom w:val="0"/>
              <w:divBdr>
                <w:top w:val="none" w:sz="0" w:space="0" w:color="auto"/>
                <w:left w:val="none" w:sz="0" w:space="0" w:color="auto"/>
                <w:bottom w:val="none" w:sz="0" w:space="0" w:color="auto"/>
                <w:right w:val="none" w:sz="0" w:space="0" w:color="auto"/>
              </w:divBdr>
              <w:divsChild>
                <w:div w:id="1676301186">
                  <w:marLeft w:val="0"/>
                  <w:marRight w:val="0"/>
                  <w:marTop w:val="0"/>
                  <w:marBottom w:val="0"/>
                  <w:divBdr>
                    <w:top w:val="none" w:sz="0" w:space="0" w:color="auto"/>
                    <w:left w:val="none" w:sz="0" w:space="0" w:color="auto"/>
                    <w:bottom w:val="none" w:sz="0" w:space="0" w:color="auto"/>
                    <w:right w:val="none" w:sz="0" w:space="0" w:color="auto"/>
                  </w:divBdr>
                  <w:divsChild>
                    <w:div w:id="20980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0676">
      <w:bodyDiv w:val="1"/>
      <w:marLeft w:val="0"/>
      <w:marRight w:val="0"/>
      <w:marTop w:val="0"/>
      <w:marBottom w:val="0"/>
      <w:divBdr>
        <w:top w:val="none" w:sz="0" w:space="0" w:color="auto"/>
        <w:left w:val="none" w:sz="0" w:space="0" w:color="auto"/>
        <w:bottom w:val="none" w:sz="0" w:space="0" w:color="auto"/>
        <w:right w:val="none" w:sz="0" w:space="0" w:color="auto"/>
      </w:divBdr>
    </w:div>
    <w:div w:id="147601082">
      <w:bodyDiv w:val="1"/>
      <w:marLeft w:val="0"/>
      <w:marRight w:val="0"/>
      <w:marTop w:val="0"/>
      <w:marBottom w:val="0"/>
      <w:divBdr>
        <w:top w:val="none" w:sz="0" w:space="0" w:color="auto"/>
        <w:left w:val="none" w:sz="0" w:space="0" w:color="auto"/>
        <w:bottom w:val="none" w:sz="0" w:space="0" w:color="auto"/>
        <w:right w:val="none" w:sz="0" w:space="0" w:color="auto"/>
      </w:divBdr>
    </w:div>
    <w:div w:id="171191490">
      <w:bodyDiv w:val="1"/>
      <w:marLeft w:val="0"/>
      <w:marRight w:val="0"/>
      <w:marTop w:val="0"/>
      <w:marBottom w:val="0"/>
      <w:divBdr>
        <w:top w:val="none" w:sz="0" w:space="0" w:color="auto"/>
        <w:left w:val="none" w:sz="0" w:space="0" w:color="auto"/>
        <w:bottom w:val="none" w:sz="0" w:space="0" w:color="auto"/>
        <w:right w:val="none" w:sz="0" w:space="0" w:color="auto"/>
      </w:divBdr>
    </w:div>
    <w:div w:id="185337802">
      <w:bodyDiv w:val="1"/>
      <w:marLeft w:val="0"/>
      <w:marRight w:val="0"/>
      <w:marTop w:val="0"/>
      <w:marBottom w:val="0"/>
      <w:divBdr>
        <w:top w:val="none" w:sz="0" w:space="0" w:color="auto"/>
        <w:left w:val="none" w:sz="0" w:space="0" w:color="auto"/>
        <w:bottom w:val="none" w:sz="0" w:space="0" w:color="auto"/>
        <w:right w:val="none" w:sz="0" w:space="0" w:color="auto"/>
      </w:divBdr>
    </w:div>
    <w:div w:id="189799967">
      <w:bodyDiv w:val="1"/>
      <w:marLeft w:val="0"/>
      <w:marRight w:val="0"/>
      <w:marTop w:val="0"/>
      <w:marBottom w:val="0"/>
      <w:divBdr>
        <w:top w:val="none" w:sz="0" w:space="0" w:color="auto"/>
        <w:left w:val="none" w:sz="0" w:space="0" w:color="auto"/>
        <w:bottom w:val="none" w:sz="0" w:space="0" w:color="auto"/>
        <w:right w:val="none" w:sz="0" w:space="0" w:color="auto"/>
      </w:divBdr>
    </w:div>
    <w:div w:id="240726081">
      <w:bodyDiv w:val="1"/>
      <w:marLeft w:val="0"/>
      <w:marRight w:val="0"/>
      <w:marTop w:val="0"/>
      <w:marBottom w:val="0"/>
      <w:divBdr>
        <w:top w:val="none" w:sz="0" w:space="0" w:color="auto"/>
        <w:left w:val="none" w:sz="0" w:space="0" w:color="auto"/>
        <w:bottom w:val="none" w:sz="0" w:space="0" w:color="auto"/>
        <w:right w:val="none" w:sz="0" w:space="0" w:color="auto"/>
      </w:divBdr>
      <w:divsChild>
        <w:div w:id="327947873">
          <w:marLeft w:val="0"/>
          <w:marRight w:val="0"/>
          <w:marTop w:val="0"/>
          <w:marBottom w:val="0"/>
          <w:divBdr>
            <w:top w:val="none" w:sz="0" w:space="0" w:color="auto"/>
            <w:left w:val="none" w:sz="0" w:space="0" w:color="auto"/>
            <w:bottom w:val="none" w:sz="0" w:space="0" w:color="auto"/>
            <w:right w:val="none" w:sz="0" w:space="0" w:color="auto"/>
          </w:divBdr>
          <w:divsChild>
            <w:div w:id="880476551">
              <w:marLeft w:val="0"/>
              <w:marRight w:val="0"/>
              <w:marTop w:val="0"/>
              <w:marBottom w:val="0"/>
              <w:divBdr>
                <w:top w:val="none" w:sz="0" w:space="0" w:color="auto"/>
                <w:left w:val="none" w:sz="0" w:space="0" w:color="auto"/>
                <w:bottom w:val="none" w:sz="0" w:space="0" w:color="auto"/>
                <w:right w:val="none" w:sz="0" w:space="0" w:color="auto"/>
              </w:divBdr>
              <w:divsChild>
                <w:div w:id="1351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11458">
      <w:bodyDiv w:val="1"/>
      <w:marLeft w:val="0"/>
      <w:marRight w:val="0"/>
      <w:marTop w:val="0"/>
      <w:marBottom w:val="0"/>
      <w:divBdr>
        <w:top w:val="none" w:sz="0" w:space="0" w:color="auto"/>
        <w:left w:val="none" w:sz="0" w:space="0" w:color="auto"/>
        <w:bottom w:val="none" w:sz="0" w:space="0" w:color="auto"/>
        <w:right w:val="none" w:sz="0" w:space="0" w:color="auto"/>
      </w:divBdr>
      <w:divsChild>
        <w:div w:id="2122534237">
          <w:marLeft w:val="0"/>
          <w:marRight w:val="0"/>
          <w:marTop w:val="0"/>
          <w:marBottom w:val="0"/>
          <w:divBdr>
            <w:top w:val="none" w:sz="0" w:space="0" w:color="auto"/>
            <w:left w:val="none" w:sz="0" w:space="0" w:color="auto"/>
            <w:bottom w:val="none" w:sz="0" w:space="0" w:color="auto"/>
            <w:right w:val="none" w:sz="0" w:space="0" w:color="auto"/>
          </w:divBdr>
          <w:divsChild>
            <w:div w:id="1317613358">
              <w:marLeft w:val="0"/>
              <w:marRight w:val="0"/>
              <w:marTop w:val="0"/>
              <w:marBottom w:val="0"/>
              <w:divBdr>
                <w:top w:val="none" w:sz="0" w:space="0" w:color="auto"/>
                <w:left w:val="none" w:sz="0" w:space="0" w:color="auto"/>
                <w:bottom w:val="none" w:sz="0" w:space="0" w:color="auto"/>
                <w:right w:val="none" w:sz="0" w:space="0" w:color="auto"/>
              </w:divBdr>
              <w:divsChild>
                <w:div w:id="8080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7083">
      <w:bodyDiv w:val="1"/>
      <w:marLeft w:val="0"/>
      <w:marRight w:val="0"/>
      <w:marTop w:val="0"/>
      <w:marBottom w:val="0"/>
      <w:divBdr>
        <w:top w:val="none" w:sz="0" w:space="0" w:color="auto"/>
        <w:left w:val="none" w:sz="0" w:space="0" w:color="auto"/>
        <w:bottom w:val="none" w:sz="0" w:space="0" w:color="auto"/>
        <w:right w:val="none" w:sz="0" w:space="0" w:color="auto"/>
      </w:divBdr>
    </w:div>
    <w:div w:id="479007366">
      <w:bodyDiv w:val="1"/>
      <w:marLeft w:val="0"/>
      <w:marRight w:val="0"/>
      <w:marTop w:val="0"/>
      <w:marBottom w:val="0"/>
      <w:divBdr>
        <w:top w:val="none" w:sz="0" w:space="0" w:color="auto"/>
        <w:left w:val="none" w:sz="0" w:space="0" w:color="auto"/>
        <w:bottom w:val="none" w:sz="0" w:space="0" w:color="auto"/>
        <w:right w:val="none" w:sz="0" w:space="0" w:color="auto"/>
      </w:divBdr>
    </w:div>
    <w:div w:id="541134486">
      <w:bodyDiv w:val="1"/>
      <w:marLeft w:val="0"/>
      <w:marRight w:val="0"/>
      <w:marTop w:val="0"/>
      <w:marBottom w:val="0"/>
      <w:divBdr>
        <w:top w:val="none" w:sz="0" w:space="0" w:color="auto"/>
        <w:left w:val="none" w:sz="0" w:space="0" w:color="auto"/>
        <w:bottom w:val="none" w:sz="0" w:space="0" w:color="auto"/>
        <w:right w:val="none" w:sz="0" w:space="0" w:color="auto"/>
      </w:divBdr>
    </w:div>
    <w:div w:id="774323320">
      <w:bodyDiv w:val="1"/>
      <w:marLeft w:val="0"/>
      <w:marRight w:val="0"/>
      <w:marTop w:val="0"/>
      <w:marBottom w:val="0"/>
      <w:divBdr>
        <w:top w:val="none" w:sz="0" w:space="0" w:color="auto"/>
        <w:left w:val="none" w:sz="0" w:space="0" w:color="auto"/>
        <w:bottom w:val="none" w:sz="0" w:space="0" w:color="auto"/>
        <w:right w:val="none" w:sz="0" w:space="0" w:color="auto"/>
      </w:divBdr>
    </w:div>
    <w:div w:id="857080273">
      <w:bodyDiv w:val="1"/>
      <w:marLeft w:val="0"/>
      <w:marRight w:val="0"/>
      <w:marTop w:val="0"/>
      <w:marBottom w:val="0"/>
      <w:divBdr>
        <w:top w:val="none" w:sz="0" w:space="0" w:color="auto"/>
        <w:left w:val="none" w:sz="0" w:space="0" w:color="auto"/>
        <w:bottom w:val="none" w:sz="0" w:space="0" w:color="auto"/>
        <w:right w:val="none" w:sz="0" w:space="0" w:color="auto"/>
      </w:divBdr>
    </w:div>
    <w:div w:id="999652774">
      <w:bodyDiv w:val="1"/>
      <w:marLeft w:val="0"/>
      <w:marRight w:val="0"/>
      <w:marTop w:val="0"/>
      <w:marBottom w:val="0"/>
      <w:divBdr>
        <w:top w:val="none" w:sz="0" w:space="0" w:color="auto"/>
        <w:left w:val="none" w:sz="0" w:space="0" w:color="auto"/>
        <w:bottom w:val="none" w:sz="0" w:space="0" w:color="auto"/>
        <w:right w:val="none" w:sz="0" w:space="0" w:color="auto"/>
      </w:divBdr>
    </w:div>
    <w:div w:id="1223982269">
      <w:bodyDiv w:val="1"/>
      <w:marLeft w:val="0"/>
      <w:marRight w:val="0"/>
      <w:marTop w:val="0"/>
      <w:marBottom w:val="0"/>
      <w:divBdr>
        <w:top w:val="none" w:sz="0" w:space="0" w:color="auto"/>
        <w:left w:val="none" w:sz="0" w:space="0" w:color="auto"/>
        <w:bottom w:val="none" w:sz="0" w:space="0" w:color="auto"/>
        <w:right w:val="none" w:sz="0" w:space="0" w:color="auto"/>
      </w:divBdr>
      <w:divsChild>
        <w:div w:id="49497665">
          <w:marLeft w:val="0"/>
          <w:marRight w:val="0"/>
          <w:marTop w:val="0"/>
          <w:marBottom w:val="0"/>
          <w:divBdr>
            <w:top w:val="none" w:sz="0" w:space="0" w:color="auto"/>
            <w:left w:val="none" w:sz="0" w:space="0" w:color="auto"/>
            <w:bottom w:val="none" w:sz="0" w:space="0" w:color="auto"/>
            <w:right w:val="none" w:sz="0" w:space="0" w:color="auto"/>
          </w:divBdr>
          <w:divsChild>
            <w:div w:id="63992199">
              <w:marLeft w:val="0"/>
              <w:marRight w:val="0"/>
              <w:marTop w:val="0"/>
              <w:marBottom w:val="0"/>
              <w:divBdr>
                <w:top w:val="none" w:sz="0" w:space="0" w:color="auto"/>
                <w:left w:val="none" w:sz="0" w:space="0" w:color="auto"/>
                <w:bottom w:val="none" w:sz="0" w:space="0" w:color="auto"/>
                <w:right w:val="none" w:sz="0" w:space="0" w:color="auto"/>
              </w:divBdr>
              <w:divsChild>
                <w:div w:id="18193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13130">
      <w:bodyDiv w:val="1"/>
      <w:marLeft w:val="0"/>
      <w:marRight w:val="0"/>
      <w:marTop w:val="0"/>
      <w:marBottom w:val="0"/>
      <w:divBdr>
        <w:top w:val="none" w:sz="0" w:space="0" w:color="auto"/>
        <w:left w:val="none" w:sz="0" w:space="0" w:color="auto"/>
        <w:bottom w:val="none" w:sz="0" w:space="0" w:color="auto"/>
        <w:right w:val="none" w:sz="0" w:space="0" w:color="auto"/>
      </w:divBdr>
    </w:div>
    <w:div w:id="1711147422">
      <w:bodyDiv w:val="1"/>
      <w:marLeft w:val="0"/>
      <w:marRight w:val="0"/>
      <w:marTop w:val="0"/>
      <w:marBottom w:val="0"/>
      <w:divBdr>
        <w:top w:val="none" w:sz="0" w:space="0" w:color="auto"/>
        <w:left w:val="none" w:sz="0" w:space="0" w:color="auto"/>
        <w:bottom w:val="none" w:sz="0" w:space="0" w:color="auto"/>
        <w:right w:val="none" w:sz="0" w:space="0" w:color="auto"/>
      </w:divBdr>
    </w:div>
    <w:div w:id="1778211728">
      <w:bodyDiv w:val="1"/>
      <w:marLeft w:val="0"/>
      <w:marRight w:val="0"/>
      <w:marTop w:val="0"/>
      <w:marBottom w:val="0"/>
      <w:divBdr>
        <w:top w:val="none" w:sz="0" w:space="0" w:color="auto"/>
        <w:left w:val="none" w:sz="0" w:space="0" w:color="auto"/>
        <w:bottom w:val="none" w:sz="0" w:space="0" w:color="auto"/>
        <w:right w:val="none" w:sz="0" w:space="0" w:color="auto"/>
      </w:divBdr>
    </w:div>
    <w:div w:id="1907491674">
      <w:bodyDiv w:val="1"/>
      <w:marLeft w:val="0"/>
      <w:marRight w:val="0"/>
      <w:marTop w:val="0"/>
      <w:marBottom w:val="0"/>
      <w:divBdr>
        <w:top w:val="none" w:sz="0" w:space="0" w:color="auto"/>
        <w:left w:val="none" w:sz="0" w:space="0" w:color="auto"/>
        <w:bottom w:val="none" w:sz="0" w:space="0" w:color="auto"/>
        <w:right w:val="none" w:sz="0" w:space="0" w:color="auto"/>
      </w:divBdr>
    </w:div>
    <w:div w:id="2086680945">
      <w:bodyDiv w:val="1"/>
      <w:marLeft w:val="0"/>
      <w:marRight w:val="0"/>
      <w:marTop w:val="0"/>
      <w:marBottom w:val="0"/>
      <w:divBdr>
        <w:top w:val="none" w:sz="0" w:space="0" w:color="auto"/>
        <w:left w:val="none" w:sz="0" w:space="0" w:color="auto"/>
        <w:bottom w:val="none" w:sz="0" w:space="0" w:color="auto"/>
        <w:right w:val="none" w:sz="0" w:space="0" w:color="auto"/>
      </w:divBdr>
      <w:divsChild>
        <w:div w:id="1806196816">
          <w:marLeft w:val="0"/>
          <w:marRight w:val="0"/>
          <w:marTop w:val="0"/>
          <w:marBottom w:val="0"/>
          <w:divBdr>
            <w:top w:val="none" w:sz="0" w:space="0" w:color="auto"/>
            <w:left w:val="none" w:sz="0" w:space="0" w:color="auto"/>
            <w:bottom w:val="none" w:sz="0" w:space="0" w:color="auto"/>
            <w:right w:val="none" w:sz="0" w:space="0" w:color="auto"/>
          </w:divBdr>
          <w:divsChild>
            <w:div w:id="1036203018">
              <w:marLeft w:val="0"/>
              <w:marRight w:val="0"/>
              <w:marTop w:val="0"/>
              <w:marBottom w:val="0"/>
              <w:divBdr>
                <w:top w:val="none" w:sz="0" w:space="0" w:color="auto"/>
                <w:left w:val="none" w:sz="0" w:space="0" w:color="auto"/>
                <w:bottom w:val="none" w:sz="0" w:space="0" w:color="auto"/>
                <w:right w:val="none" w:sz="0" w:space="0" w:color="auto"/>
              </w:divBdr>
              <w:divsChild>
                <w:div w:id="143932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1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doi.org/10.1108/10748120110424816" TargetMode="External"/><Relationship Id="rId2" Type="http://schemas.openxmlformats.org/officeDocument/2006/relationships/numbering" Target="numbering.xml"/><Relationship Id="rId16" Type="http://schemas.openxmlformats.org/officeDocument/2006/relationships/hyperlink" Target="https://doi.org/10.1080/03075070309293"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80/10402454.2010.10784646"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compedu.2008.07.00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2A119-32CC-7441-999B-E7AE88DA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28793</Words>
  <Characters>143390</Characters>
  <Application>Microsoft Office Word</Application>
  <DocSecurity>0</DocSecurity>
  <Lines>2206</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Longnecker, Jennifer Lawson</dc:creator>
  <cp:keywords/>
  <dc:description/>
  <cp:lastModifiedBy>Longnecker, Jennifer Lawson</cp:lastModifiedBy>
  <cp:revision>2</cp:revision>
  <cp:lastPrinted>2021-02-08T23:17:00Z</cp:lastPrinted>
  <dcterms:created xsi:type="dcterms:W3CDTF">2021-02-26T20:19:00Z</dcterms:created>
  <dcterms:modified xsi:type="dcterms:W3CDTF">2021-02-26T20:19:00Z</dcterms:modified>
</cp:coreProperties>
</file>