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A4A92C" w14:textId="5D66FA45" w:rsidR="00526151" w:rsidRPr="00CB2390" w:rsidRDefault="00526151" w:rsidP="00CB2390">
      <w:pPr>
        <w:pStyle w:val="Title"/>
        <w:jc w:val="left"/>
        <w:rPr>
          <w:rFonts w:ascii="宋体" w:hAnsi="宋体" w:cs="宋体"/>
          <w:lang w:eastAsia="zh-CN"/>
        </w:rPr>
      </w:pPr>
    </w:p>
    <w:p w14:paraId="49FAF013" w14:textId="32B53C97" w:rsidR="003D07F7" w:rsidRPr="00387656" w:rsidRDefault="00DD00DE" w:rsidP="00387656">
      <w:pPr>
        <w:pStyle w:val="Title"/>
      </w:pPr>
      <w:r w:rsidRPr="00387656">
        <w:tab/>
      </w:r>
      <w:r w:rsidR="00CB2390">
        <w:t xml:space="preserve">Physiological characterization of </w:t>
      </w:r>
      <w:r w:rsidR="00CB2390" w:rsidRPr="00A9686B">
        <w:rPr>
          <w:i/>
          <w:rPrChange w:id="0" w:author="Author">
            <w:rPr/>
          </w:rPrChange>
        </w:rPr>
        <w:t>Prochlorococcus</w:t>
      </w:r>
      <w:r w:rsidR="00CB2390">
        <w:t xml:space="preserve"> under </w:t>
      </w:r>
      <w:r w:rsidR="003A16CC">
        <w:t>abiotic stressors temperature and hydrogen peroxide</w:t>
      </w:r>
    </w:p>
    <w:p w14:paraId="3AD8E2BE" w14:textId="77777777" w:rsidR="00236E6D" w:rsidRPr="00387656" w:rsidRDefault="00236E6D" w:rsidP="00387656">
      <w:pPr>
        <w:pStyle w:val="Title"/>
      </w:pPr>
    </w:p>
    <w:p w14:paraId="2D7F64B2" w14:textId="77777777" w:rsidR="00236E6D" w:rsidRPr="00387656" w:rsidRDefault="00236E6D" w:rsidP="00387656">
      <w:pPr>
        <w:pStyle w:val="Title"/>
      </w:pPr>
    </w:p>
    <w:p w14:paraId="0B46DA0F" w14:textId="77777777" w:rsidR="00236E6D" w:rsidRPr="00387656" w:rsidRDefault="00236E6D" w:rsidP="00387656">
      <w:pPr>
        <w:pStyle w:val="Title"/>
      </w:pPr>
    </w:p>
    <w:p w14:paraId="38281950" w14:textId="77777777" w:rsidR="00236E6D" w:rsidRDefault="00236E6D" w:rsidP="00387656">
      <w:pPr>
        <w:pStyle w:val="Title"/>
      </w:pPr>
    </w:p>
    <w:p w14:paraId="755FDDD0" w14:textId="77777777" w:rsidR="00387656" w:rsidRDefault="00387656" w:rsidP="00387656">
      <w:pPr>
        <w:pStyle w:val="Title"/>
      </w:pPr>
    </w:p>
    <w:p w14:paraId="79CD66E6" w14:textId="77777777" w:rsidR="00387656" w:rsidRDefault="00387656" w:rsidP="00387656">
      <w:pPr>
        <w:pStyle w:val="Title"/>
      </w:pPr>
    </w:p>
    <w:p w14:paraId="57F18CF3" w14:textId="77777777" w:rsidR="00387656" w:rsidRDefault="00387656" w:rsidP="00387656">
      <w:pPr>
        <w:pStyle w:val="Title"/>
      </w:pPr>
    </w:p>
    <w:p w14:paraId="68B928CE" w14:textId="77777777" w:rsidR="00387656" w:rsidRDefault="00387656" w:rsidP="00387656">
      <w:pPr>
        <w:pStyle w:val="Title"/>
      </w:pPr>
    </w:p>
    <w:p w14:paraId="225F6192" w14:textId="77777777" w:rsidR="00387656" w:rsidRDefault="00387656" w:rsidP="00387656">
      <w:pPr>
        <w:pStyle w:val="Title"/>
      </w:pPr>
    </w:p>
    <w:p w14:paraId="402EE5BF" w14:textId="77777777" w:rsidR="00387656" w:rsidRPr="00387656" w:rsidRDefault="00387656" w:rsidP="00387656">
      <w:pPr>
        <w:pStyle w:val="Title"/>
      </w:pPr>
    </w:p>
    <w:p w14:paraId="6230A3B5" w14:textId="77777777" w:rsidR="00236E6D" w:rsidRPr="00387656" w:rsidRDefault="00236E6D" w:rsidP="00387656">
      <w:pPr>
        <w:pStyle w:val="Title"/>
      </w:pPr>
    </w:p>
    <w:p w14:paraId="7F052FFD" w14:textId="77777777" w:rsidR="00236E6D" w:rsidRPr="00387656" w:rsidRDefault="00236E6D" w:rsidP="00387656">
      <w:pPr>
        <w:pStyle w:val="Title"/>
      </w:pPr>
    </w:p>
    <w:p w14:paraId="050F09EE" w14:textId="77777777" w:rsidR="00236E6D" w:rsidRPr="00387656" w:rsidRDefault="00236E6D" w:rsidP="00387656">
      <w:pPr>
        <w:pStyle w:val="Title"/>
        <w:jc w:val="left"/>
      </w:pPr>
    </w:p>
    <w:p w14:paraId="2CFC9D3E" w14:textId="77777777" w:rsidR="00236E6D" w:rsidRPr="00387656" w:rsidRDefault="009C755C" w:rsidP="00387656">
      <w:pPr>
        <w:pStyle w:val="Title"/>
      </w:pPr>
      <w:r w:rsidRPr="00387656">
        <w:t>A Thesis Presented for</w:t>
      </w:r>
      <w:r w:rsidR="008865B6" w:rsidRPr="00387656">
        <w:t xml:space="preserve"> the</w:t>
      </w:r>
    </w:p>
    <w:p w14:paraId="72292CAF" w14:textId="419ED83D" w:rsidR="009C755C" w:rsidRPr="00387656" w:rsidRDefault="00CB2390" w:rsidP="00387656">
      <w:pPr>
        <w:pStyle w:val="Title"/>
      </w:pPr>
      <w:r>
        <w:t>Doctor of Philosophy</w:t>
      </w:r>
    </w:p>
    <w:p w14:paraId="30A43B9F" w14:textId="77777777" w:rsidR="009C755C" w:rsidRPr="00387656" w:rsidRDefault="009C755C" w:rsidP="00387656">
      <w:pPr>
        <w:pStyle w:val="Title"/>
      </w:pPr>
      <w:r w:rsidRPr="00387656">
        <w:t>Degree</w:t>
      </w:r>
    </w:p>
    <w:p w14:paraId="27901AF4" w14:textId="77777777" w:rsidR="009C755C" w:rsidRPr="00387656" w:rsidRDefault="009C755C" w:rsidP="00387656">
      <w:pPr>
        <w:pStyle w:val="Title"/>
      </w:pPr>
      <w:r w:rsidRPr="00387656">
        <w:t>The University of Tennessee, Knoxville</w:t>
      </w:r>
    </w:p>
    <w:p w14:paraId="5E66D476" w14:textId="77777777" w:rsidR="00387656" w:rsidRDefault="00387656" w:rsidP="00387656">
      <w:pPr>
        <w:pStyle w:val="Title"/>
      </w:pPr>
    </w:p>
    <w:p w14:paraId="29F19A32" w14:textId="77777777" w:rsidR="00387656" w:rsidRDefault="00387656" w:rsidP="00387656">
      <w:pPr>
        <w:pStyle w:val="Title"/>
      </w:pPr>
    </w:p>
    <w:p w14:paraId="34B53626" w14:textId="77777777" w:rsidR="00387656" w:rsidRPr="00387656" w:rsidRDefault="00387656" w:rsidP="00387656">
      <w:pPr>
        <w:pStyle w:val="Title"/>
      </w:pPr>
    </w:p>
    <w:p w14:paraId="26EB1C4F" w14:textId="77777777" w:rsidR="00236E6D" w:rsidRPr="00387656" w:rsidRDefault="00236E6D" w:rsidP="00387656">
      <w:pPr>
        <w:pStyle w:val="Title"/>
      </w:pPr>
    </w:p>
    <w:p w14:paraId="24A9C7A3" w14:textId="77777777" w:rsidR="00236E6D" w:rsidRPr="00387656" w:rsidRDefault="00236E6D" w:rsidP="00387656">
      <w:pPr>
        <w:pStyle w:val="Title"/>
      </w:pPr>
    </w:p>
    <w:p w14:paraId="205C6FE4" w14:textId="77777777" w:rsidR="00236E6D" w:rsidRPr="00387656" w:rsidRDefault="00236E6D" w:rsidP="00387656">
      <w:pPr>
        <w:pStyle w:val="Title"/>
      </w:pPr>
    </w:p>
    <w:p w14:paraId="153D2FBC" w14:textId="77777777" w:rsidR="00236E6D" w:rsidRPr="00387656" w:rsidRDefault="00236E6D" w:rsidP="00387656">
      <w:pPr>
        <w:pStyle w:val="Title"/>
      </w:pPr>
    </w:p>
    <w:p w14:paraId="675CF1B9" w14:textId="77777777" w:rsidR="00236E6D" w:rsidRPr="00387656" w:rsidRDefault="00236E6D" w:rsidP="00387656">
      <w:pPr>
        <w:pStyle w:val="Title"/>
      </w:pPr>
    </w:p>
    <w:p w14:paraId="73B22969" w14:textId="77777777" w:rsidR="00236E6D" w:rsidRPr="00387656" w:rsidRDefault="00236E6D" w:rsidP="00387656">
      <w:pPr>
        <w:pStyle w:val="Title"/>
      </w:pPr>
    </w:p>
    <w:p w14:paraId="14EB8DDE" w14:textId="77777777" w:rsidR="00236E6D" w:rsidRPr="00387656" w:rsidRDefault="00236E6D" w:rsidP="00387656">
      <w:pPr>
        <w:pStyle w:val="Title"/>
      </w:pPr>
    </w:p>
    <w:p w14:paraId="2BAE46B5" w14:textId="77777777" w:rsidR="00236E6D" w:rsidRPr="00387656" w:rsidRDefault="00236E6D" w:rsidP="00387656">
      <w:pPr>
        <w:pStyle w:val="Title"/>
      </w:pPr>
    </w:p>
    <w:p w14:paraId="57DB450D" w14:textId="77777777" w:rsidR="00236E6D" w:rsidRPr="00387656" w:rsidRDefault="00236E6D" w:rsidP="00387656">
      <w:pPr>
        <w:pStyle w:val="Title"/>
      </w:pPr>
    </w:p>
    <w:p w14:paraId="11F4DF83" w14:textId="77777777" w:rsidR="00236E6D" w:rsidRPr="00387656" w:rsidRDefault="00236E6D" w:rsidP="00387656">
      <w:pPr>
        <w:pStyle w:val="Title"/>
      </w:pPr>
    </w:p>
    <w:p w14:paraId="7A2F6B9E" w14:textId="2B2F75AE" w:rsidR="00236E6D" w:rsidRPr="00387656" w:rsidRDefault="00CB2390" w:rsidP="00387656">
      <w:pPr>
        <w:pStyle w:val="Title"/>
      </w:pPr>
      <w:r>
        <w:t>Lanying Ma</w:t>
      </w:r>
    </w:p>
    <w:p w14:paraId="08409419" w14:textId="788C825A" w:rsidR="009C755C" w:rsidRPr="00387656" w:rsidRDefault="00CB2390" w:rsidP="00387656">
      <w:pPr>
        <w:pStyle w:val="Title"/>
      </w:pPr>
      <w:r>
        <w:t xml:space="preserve">October </w:t>
      </w:r>
      <w:r w:rsidR="003D07F7" w:rsidRPr="00387656">
        <w:t>2</w:t>
      </w:r>
      <w:r w:rsidR="00D73F4D" w:rsidRPr="00387656">
        <w:t>01</w:t>
      </w:r>
      <w:r w:rsidR="000033A9">
        <w:t>5</w:t>
      </w:r>
    </w:p>
    <w:p w14:paraId="307E34C3" w14:textId="77777777" w:rsidR="00526151" w:rsidRDefault="00526151" w:rsidP="005E54E2"/>
    <w:p w14:paraId="74BAE0B9" w14:textId="77777777" w:rsidR="00526151" w:rsidRDefault="00526151" w:rsidP="005E54E2"/>
    <w:p w14:paraId="404C08C7" w14:textId="77777777" w:rsidR="00526151" w:rsidRDefault="00387656" w:rsidP="005E54E2">
      <w:r>
        <w:br w:type="page"/>
      </w:r>
    </w:p>
    <w:p w14:paraId="3FF97F9A" w14:textId="77777777" w:rsidR="00526151" w:rsidRDefault="00526151" w:rsidP="005E54E2"/>
    <w:p w14:paraId="61A11175" w14:textId="15104AC9" w:rsidR="00236E6D" w:rsidRDefault="00DD00DE" w:rsidP="005E54E2">
      <w:r>
        <w:t>Copyright © 201</w:t>
      </w:r>
      <w:ins w:id="1" w:author="Author">
        <w:r w:rsidR="00CF2E47">
          <w:t>5</w:t>
        </w:r>
      </w:ins>
      <w:del w:id="2" w:author="Author">
        <w:r w:rsidDel="00CF2E47">
          <w:delText>1</w:delText>
        </w:r>
      </w:del>
      <w:r w:rsidR="00236E6D">
        <w:t xml:space="preserve"> by </w:t>
      </w:r>
      <w:r w:rsidR="00CB2390">
        <w:t>Lanying Ma</w:t>
      </w:r>
    </w:p>
    <w:p w14:paraId="7B279F86" w14:textId="77777777" w:rsidR="00236E6D" w:rsidRDefault="00236E6D" w:rsidP="005E54E2">
      <w:r>
        <w:t>All rights reserved.</w:t>
      </w:r>
    </w:p>
    <w:p w14:paraId="3A1FD8B5" w14:textId="77777777" w:rsidR="00236E6D" w:rsidRDefault="00236E6D" w:rsidP="005E54E2"/>
    <w:p w14:paraId="72C9697F" w14:textId="77777777" w:rsidR="00236E6D" w:rsidRDefault="00236E6D" w:rsidP="005E54E2"/>
    <w:p w14:paraId="33E133DC" w14:textId="77777777" w:rsidR="00236E6D" w:rsidRDefault="00236E6D" w:rsidP="005E54E2"/>
    <w:p w14:paraId="618F492D" w14:textId="77777777" w:rsidR="00236E6D" w:rsidRDefault="00236E6D" w:rsidP="005E54E2"/>
    <w:p w14:paraId="50F71D69" w14:textId="77777777" w:rsidR="00236E6D" w:rsidRDefault="00236E6D" w:rsidP="005E54E2"/>
    <w:p w14:paraId="33302BB9" w14:textId="77777777" w:rsidR="00236E6D" w:rsidRDefault="00236E6D" w:rsidP="005E54E2"/>
    <w:p w14:paraId="5A0A253B" w14:textId="77777777" w:rsidR="00236E6D" w:rsidRDefault="00236E6D" w:rsidP="005E54E2"/>
    <w:p w14:paraId="52433E25" w14:textId="77777777" w:rsidR="00236E6D" w:rsidRDefault="00236E6D" w:rsidP="005E54E2"/>
    <w:p w14:paraId="78B3F8FD" w14:textId="77777777" w:rsidR="00236E6D" w:rsidRDefault="00236E6D" w:rsidP="005E54E2"/>
    <w:p w14:paraId="2B64032A" w14:textId="77777777" w:rsidR="00236E6D" w:rsidRDefault="00236E6D" w:rsidP="005E54E2"/>
    <w:p w14:paraId="36DA2279" w14:textId="77777777" w:rsidR="00236E6D" w:rsidRDefault="00236E6D" w:rsidP="005E54E2"/>
    <w:p w14:paraId="696948FB" w14:textId="77777777" w:rsidR="00236E6D" w:rsidRDefault="00236E6D" w:rsidP="005E54E2"/>
    <w:p w14:paraId="0721BAE6" w14:textId="77777777" w:rsidR="00236E6D" w:rsidRDefault="00236E6D" w:rsidP="005E54E2"/>
    <w:p w14:paraId="340BCABE" w14:textId="77777777" w:rsidR="00236E6D" w:rsidRDefault="00236E6D" w:rsidP="005E54E2"/>
    <w:p w14:paraId="436DB5E9" w14:textId="529C1616" w:rsidR="006F5AA4" w:rsidRPr="00526151" w:rsidRDefault="00236E6D" w:rsidP="00387656">
      <w:pPr>
        <w:pStyle w:val="Title"/>
      </w:pPr>
      <w:r w:rsidRPr="005E54E2">
        <w:br w:type="page"/>
      </w:r>
      <w:r w:rsidR="006F5AA4" w:rsidRPr="00526151">
        <w:lastRenderedPageBreak/>
        <w:t>DEDICATION</w:t>
      </w:r>
    </w:p>
    <w:p w14:paraId="62E89225" w14:textId="77777777" w:rsidR="006F5AA4" w:rsidRPr="006F5AA4" w:rsidRDefault="006F5AA4" w:rsidP="005E54E2"/>
    <w:p w14:paraId="78F1CEC1" w14:textId="08B56492" w:rsidR="006F5AA4" w:rsidRPr="006F5AA4" w:rsidRDefault="00CB2390" w:rsidP="00387656">
      <w:pPr>
        <w:jc w:val="center"/>
      </w:pPr>
      <w:r>
        <w:t>For my immediate and extended family</w:t>
      </w:r>
    </w:p>
    <w:p w14:paraId="6F95A949" w14:textId="77777777" w:rsidR="006F5AA4" w:rsidRDefault="006F5AA4" w:rsidP="00387656">
      <w:pPr>
        <w:jc w:val="center"/>
      </w:pPr>
    </w:p>
    <w:p w14:paraId="5B8C5A5E" w14:textId="77777777" w:rsidR="00904969" w:rsidRDefault="00904969" w:rsidP="00387656">
      <w:pPr>
        <w:jc w:val="center"/>
      </w:pPr>
    </w:p>
    <w:p w14:paraId="3273A3F0" w14:textId="77777777" w:rsidR="00904969" w:rsidRDefault="00904969" w:rsidP="00387656">
      <w:pPr>
        <w:jc w:val="center"/>
      </w:pPr>
    </w:p>
    <w:p w14:paraId="1964F539" w14:textId="77777777" w:rsidR="00904969" w:rsidRDefault="00904969" w:rsidP="00387656">
      <w:pPr>
        <w:jc w:val="center"/>
      </w:pPr>
    </w:p>
    <w:p w14:paraId="512046AD" w14:textId="77777777" w:rsidR="00CD73A9" w:rsidRDefault="006F5AA4" w:rsidP="00387656">
      <w:pPr>
        <w:pStyle w:val="Title"/>
      </w:pPr>
      <w:r w:rsidRPr="005E54E2">
        <w:br w:type="page"/>
      </w:r>
      <w:r w:rsidR="00CD73A9">
        <w:lastRenderedPageBreak/>
        <w:t>ACKNOWLEDGEMENTS</w:t>
      </w:r>
    </w:p>
    <w:p w14:paraId="5E4432D0" w14:textId="77777777" w:rsidR="00CD73A9" w:rsidRDefault="00CD73A9" w:rsidP="005E54E2"/>
    <w:p w14:paraId="795E38D7" w14:textId="77777777" w:rsidR="009D794C" w:rsidRDefault="009D794C" w:rsidP="005E54E2"/>
    <w:p w14:paraId="6B729983" w14:textId="77777777" w:rsidR="00CB2390" w:rsidRDefault="00CB2390" w:rsidP="00CB2390">
      <w:r>
        <w:t xml:space="preserve">Dr. Erik Zinser, your mentorship was so important in my completion of this dissertation.  I have learned a lot from you not only on the research but also on mentorship.  Your knowledge on science was of great value.  You always guide me to be on the right track in last 6 years, listening to my confusion and directing me to be close to solution.  But most importantly, the way of how to research is the most important lesson I have learned from you. I am honored to be in your lab and will be benefited in my rest of life.  </w:t>
      </w:r>
    </w:p>
    <w:p w14:paraId="267822F0" w14:textId="77777777" w:rsidR="00CB2390" w:rsidRDefault="00CB2390" w:rsidP="00CB2390"/>
    <w:p w14:paraId="69E11DD6" w14:textId="65173913" w:rsidR="00CB2390" w:rsidRDefault="00CB2390" w:rsidP="00CB2390">
      <w:r>
        <w:t xml:space="preserve">Beside the help of Dr. Erik Zinser, I cannot accomplish this work without the guidance of my committee: </w:t>
      </w:r>
      <w:ins w:id="3" w:author="Author">
        <w:r w:rsidR="00265976">
          <w:t xml:space="preserve">Dr. </w:t>
        </w:r>
        <w:r w:rsidR="00265976" w:rsidRPr="00265976">
          <w:t xml:space="preserve">Steven W. Wilhelm, </w:t>
        </w:r>
        <w:r w:rsidR="00265976">
          <w:t xml:space="preserve">Dr. </w:t>
        </w:r>
        <w:r w:rsidR="00265976" w:rsidRPr="00265976">
          <w:t xml:space="preserve">Elizabeth M. Fozo, </w:t>
        </w:r>
        <w:r w:rsidR="00265976">
          <w:t xml:space="preserve">Dr. </w:t>
        </w:r>
        <w:bookmarkStart w:id="4" w:name="_GoBack"/>
        <w:bookmarkEnd w:id="4"/>
        <w:r w:rsidR="00265976">
          <w:t>Barry D. Bruce and</w:t>
        </w:r>
        <w:r w:rsidR="00265976" w:rsidRPr="00265976">
          <w:t xml:space="preserve"> </w:t>
        </w:r>
        <w:r w:rsidR="00265976">
          <w:t>Dr.</w:t>
        </w:r>
        <w:r w:rsidR="00265976">
          <w:t xml:space="preserve"> </w:t>
        </w:r>
        <w:r w:rsidR="00265976" w:rsidRPr="00265976">
          <w:t>Zackary I. Johnson</w:t>
        </w:r>
      </w:ins>
      <w:del w:id="5" w:author="Author">
        <w:r w:rsidDel="00265976">
          <w:delText>Dr.</w:delText>
        </w:r>
        <w:r w:rsidRPr="0022240E" w:rsidDel="00265976">
          <w:delText xml:space="preserve"> </w:delText>
        </w:r>
        <w:r w:rsidDel="00265976">
          <w:delText>Steven Wilhelm, Dr. Elizabeth Fozo, Dr. Barry Bruce and Dr. Zackary Johnson</w:delText>
        </w:r>
      </w:del>
      <w:r>
        <w:t xml:space="preserve">.  </w:t>
      </w:r>
    </w:p>
    <w:p w14:paraId="7C4293F9" w14:textId="77777777" w:rsidR="00CB2390" w:rsidRDefault="00CB2390" w:rsidP="00CB2390"/>
    <w:p w14:paraId="2133B39E" w14:textId="77777777" w:rsidR="00CB2390" w:rsidRDefault="00CB2390" w:rsidP="00CB2390">
      <w:r>
        <w:t xml:space="preserve">Thanks to my best labmates: Jeff Morris, Jeremy Chandler, Marty Szul and Megan Silbaugh.  We always talk about our research together and comfort me whenever I have difficulties in my research.  You make my graduate life easier.  Thanks to Nana Ankrah.  We became friend the first day we met in Micro office.  This friendship is always with me in last 6 years. Thanks to Charles Budinoff and Nathan Cude, who were patient to help me when I started my first rotation. It is precious to me as a freshly-arrived foreigner.  </w:t>
      </w:r>
    </w:p>
    <w:p w14:paraId="577E6720" w14:textId="77777777" w:rsidR="00CB2390" w:rsidRDefault="00CB2390" w:rsidP="00CB2390"/>
    <w:p w14:paraId="27470F58" w14:textId="77777777" w:rsidR="00CB2390" w:rsidRDefault="00CB2390" w:rsidP="00CB2390">
      <w:r>
        <w:t xml:space="preserve">Jinlyung Choi, thank you for being my side since 2010.  Marrying you is the best and luckiest decision I made.  You listen to my complaint and give me confidence and never let me give up.  You are always there whenever I need you.  You embrace me with your love and help me to go through any difficulty.  You are the best lover and friend, looking forward to our future life together.  </w:t>
      </w:r>
    </w:p>
    <w:p w14:paraId="6C2458D7" w14:textId="77777777" w:rsidR="00CB2390" w:rsidRDefault="00CB2390" w:rsidP="00CB2390"/>
    <w:p w14:paraId="497120F2" w14:textId="77777777" w:rsidR="00CB2390" w:rsidRDefault="00CB2390" w:rsidP="00CB2390">
      <w:r>
        <w:t xml:space="preserve">Arielle Youngeun Choi, thank you for being my daughter.  You let me know the feeling of purest love.  Your smile lightens up my life whenever I am exhausted.  You are my best experiment till now.  </w:t>
      </w:r>
    </w:p>
    <w:p w14:paraId="1409D309" w14:textId="77777777" w:rsidR="00CB2390" w:rsidRDefault="00CB2390" w:rsidP="00CB2390"/>
    <w:p w14:paraId="65B46992" w14:textId="662D0D8C" w:rsidR="00904969" w:rsidRDefault="00CB2390" w:rsidP="005E54E2">
      <w:r>
        <w:t xml:space="preserve">Thanks a lot to my families and in-law families. Without you, I don't know how to go through these days when I am in a foreign country.  Special thanks give to my mom and mother-in-law.  Without you, I would have much more difficulties the first month after Arielle’s birth and the last month before my defense.  </w:t>
      </w:r>
    </w:p>
    <w:p w14:paraId="5542ECC4" w14:textId="77777777" w:rsidR="00236E6D" w:rsidRPr="005E54E2" w:rsidRDefault="0085757D" w:rsidP="00387656">
      <w:pPr>
        <w:pStyle w:val="Title"/>
      </w:pPr>
      <w:r w:rsidRPr="005E54E2">
        <w:br w:type="page"/>
      </w:r>
      <w:r w:rsidR="00236E6D" w:rsidRPr="005E54E2">
        <w:lastRenderedPageBreak/>
        <w:t>ABSTRACT</w:t>
      </w:r>
    </w:p>
    <w:p w14:paraId="0381F62C" w14:textId="77777777" w:rsidR="009D794C" w:rsidRPr="005E54E2" w:rsidRDefault="009D794C" w:rsidP="005E54E2"/>
    <w:p w14:paraId="0ABC00E6" w14:textId="088C1B7E" w:rsidR="007C57F9" w:rsidRDefault="007C57F9">
      <w:pPr>
        <w:ind w:firstLine="720"/>
        <w:rPr>
          <w:rFonts w:ascii="Times New Roman" w:hAnsi="Times New Roman" w:cs="Times New Roman"/>
        </w:rPr>
        <w:pPrChange w:id="6" w:author="Author">
          <w:pPr/>
        </w:pPrChange>
      </w:pPr>
      <w:r w:rsidRPr="00497AAC">
        <w:rPr>
          <w:rFonts w:ascii="Times New Roman" w:hAnsi="Times New Roman" w:cs="Times New Roman"/>
        </w:rPr>
        <w:t xml:space="preserve">Cyanobacteria of the genus </w:t>
      </w:r>
      <w:r w:rsidRPr="009A4CBD">
        <w:rPr>
          <w:rFonts w:ascii="Times New Roman" w:hAnsi="Times New Roman" w:cs="Times New Roman"/>
          <w:i/>
          <w:rPrChange w:id="7" w:author="Author">
            <w:rPr>
              <w:rFonts w:ascii="Times New Roman" w:hAnsi="Times New Roman" w:cs="Times New Roman"/>
            </w:rPr>
          </w:rPrChange>
        </w:rPr>
        <w:t>Prochlorococcus</w:t>
      </w:r>
      <w:r w:rsidRPr="00497AAC">
        <w:rPr>
          <w:rFonts w:ascii="Times New Roman" w:hAnsi="Times New Roman" w:cs="Times New Roman"/>
        </w:rPr>
        <w:t xml:space="preserve"> are the smallest and most abundant phytoplankters in the ocean.  Temperature is </w:t>
      </w:r>
      <w:del w:id="8" w:author="Author">
        <w:r w:rsidRPr="00497AAC" w:rsidDel="00C24033">
          <w:rPr>
            <w:rFonts w:ascii="Times New Roman" w:hAnsi="Times New Roman" w:cs="Times New Roman"/>
          </w:rPr>
          <w:delText xml:space="preserve">also </w:delText>
        </w:r>
      </w:del>
      <w:r w:rsidRPr="00497AAC">
        <w:rPr>
          <w:rFonts w:ascii="Times New Roman" w:hAnsi="Times New Roman" w:cs="Times New Roman"/>
        </w:rPr>
        <w:t xml:space="preserve">a major influence on </w:t>
      </w:r>
      <w:r w:rsidRPr="009A4CBD">
        <w:rPr>
          <w:rFonts w:ascii="Times New Roman" w:hAnsi="Times New Roman" w:cs="Times New Roman"/>
          <w:i/>
          <w:rPrChange w:id="9" w:author="Author">
            <w:rPr>
              <w:rFonts w:ascii="Times New Roman" w:hAnsi="Times New Roman" w:cs="Times New Roman"/>
            </w:rPr>
          </w:rPrChange>
        </w:rPr>
        <w:t>Prochlorococcus</w:t>
      </w:r>
      <w:r w:rsidRPr="00497AAC">
        <w:rPr>
          <w:rFonts w:ascii="Times New Roman" w:hAnsi="Times New Roman" w:cs="Times New Roman"/>
        </w:rPr>
        <w:t xml:space="preserve"> abundance and distribution in the ocean</w:t>
      </w:r>
      <w:ins w:id="10" w:author="Author">
        <w:r>
          <w:rPr>
            <w:rFonts w:ascii="Times New Roman" w:hAnsi="Times New Roman" w:cs="Times New Roman"/>
          </w:rPr>
          <w:t>, but the physiological basis for this relationship is not well understood</w:t>
        </w:r>
      </w:ins>
      <w:r w:rsidRPr="00497AAC">
        <w:rPr>
          <w:rFonts w:ascii="Times New Roman" w:hAnsi="Times New Roman" w:cs="Times New Roman"/>
        </w:rPr>
        <w:t xml:space="preserve">.  </w:t>
      </w:r>
      <w:ins w:id="11" w:author="Author">
        <w:r>
          <w:rPr>
            <w:rFonts w:ascii="Times New Roman" w:hAnsi="Times New Roman" w:cs="Times New Roman"/>
          </w:rPr>
          <w:t>In other microbes, l</w:t>
        </w:r>
      </w:ins>
      <w:del w:id="12" w:author="Author">
        <w:r w:rsidDel="00C24033">
          <w:rPr>
            <w:rFonts w:ascii="Times New Roman" w:hAnsi="Times New Roman" w:cs="Times New Roman"/>
          </w:rPr>
          <w:delText>L</w:delText>
        </w:r>
      </w:del>
      <w:r>
        <w:rPr>
          <w:rFonts w:ascii="Times New Roman" w:hAnsi="Times New Roman" w:cs="Times New Roman"/>
        </w:rPr>
        <w:t>ipid</w:t>
      </w:r>
      <w:del w:id="13" w:author="Author">
        <w:r w:rsidDel="00C24033">
          <w:rPr>
            <w:rFonts w:ascii="Times New Roman" w:hAnsi="Times New Roman" w:cs="Times New Roman"/>
          </w:rPr>
          <w:delText xml:space="preserve"> composition</w:delText>
        </w:r>
      </w:del>
      <w:r>
        <w:rPr>
          <w:rFonts w:ascii="Times New Roman" w:hAnsi="Times New Roman" w:cs="Times New Roman"/>
        </w:rPr>
        <w:t xml:space="preserve"> and fatty acid compos</w:t>
      </w:r>
      <w:ins w:id="14" w:author="Author">
        <w:r>
          <w:rPr>
            <w:rFonts w:ascii="Times New Roman" w:hAnsi="Times New Roman" w:cs="Times New Roman"/>
          </w:rPr>
          <w:t>i</w:t>
        </w:r>
      </w:ins>
      <w:r>
        <w:rPr>
          <w:rFonts w:ascii="Times New Roman" w:hAnsi="Times New Roman" w:cs="Times New Roman"/>
        </w:rPr>
        <w:t>tion</w:t>
      </w:r>
      <w:ins w:id="15" w:author="Author">
        <w:r>
          <w:rPr>
            <w:rFonts w:ascii="Times New Roman" w:hAnsi="Times New Roman" w:cs="Times New Roman"/>
          </w:rPr>
          <w:t xml:space="preserve"> </w:t>
        </w:r>
      </w:ins>
      <w:del w:id="16" w:author="Author">
        <w:r w:rsidDel="00C24033">
          <w:rPr>
            <w:rFonts w:ascii="Times New Roman" w:hAnsi="Times New Roman" w:cs="Times New Roman"/>
          </w:rPr>
          <w:delText xml:space="preserve">, important for cell function, </w:delText>
        </w:r>
      </w:del>
      <w:r>
        <w:rPr>
          <w:rFonts w:ascii="Times New Roman" w:hAnsi="Times New Roman" w:cs="Times New Roman"/>
        </w:rPr>
        <w:t>have been shown to be influenced by temperature</w:t>
      </w:r>
      <w:del w:id="17" w:author="Author">
        <w:r w:rsidDel="008767C0">
          <w:rPr>
            <w:rFonts w:ascii="Times New Roman" w:hAnsi="Times New Roman" w:cs="Times New Roman"/>
          </w:rPr>
          <w:delText>.  Meanwhile</w:delText>
        </w:r>
      </w:del>
      <w:r>
        <w:rPr>
          <w:rFonts w:ascii="Times New Roman" w:hAnsi="Times New Roman" w:cs="Times New Roman"/>
        </w:rPr>
        <w:t xml:space="preserve">, </w:t>
      </w:r>
      <w:ins w:id="18" w:author="Author">
        <w:r>
          <w:rPr>
            <w:rFonts w:ascii="Times New Roman" w:hAnsi="Times New Roman" w:cs="Times New Roman"/>
          </w:rPr>
          <w:t xml:space="preserve">and </w:t>
        </w:r>
      </w:ins>
      <w:r>
        <w:rPr>
          <w:rFonts w:ascii="Times New Roman" w:hAnsi="Times New Roman" w:cs="Times New Roman"/>
        </w:rPr>
        <w:t xml:space="preserve">temperature has also been </w:t>
      </w:r>
      <w:r w:rsidRPr="00AA7728">
        <w:rPr>
          <w:rFonts w:ascii="Times New Roman" w:hAnsi="Times New Roman" w:cs="Times New Roman"/>
        </w:rPr>
        <w:t>proposed as a relevant factor for setting the elemental allocation in marine phytoplankton</w:t>
      </w:r>
      <w:del w:id="19" w:author="Author">
        <w:r w:rsidRPr="00AA7728" w:rsidDel="008767C0">
          <w:rPr>
            <w:rFonts w:ascii="Times New Roman" w:hAnsi="Times New Roman" w:cs="Times New Roman"/>
          </w:rPr>
          <w:delText xml:space="preserve"> but we currently have limited understanding and data for the quantitative effect</w:delText>
        </w:r>
      </w:del>
      <w:r>
        <w:rPr>
          <w:rFonts w:ascii="Times New Roman" w:hAnsi="Times New Roman" w:cs="Times New Roman"/>
        </w:rPr>
        <w:t xml:space="preserve">.  In this study, </w:t>
      </w:r>
      <w:ins w:id="20" w:author="Author">
        <w:r>
          <w:rPr>
            <w:rFonts w:ascii="Times New Roman" w:hAnsi="Times New Roman" w:cs="Times New Roman"/>
          </w:rPr>
          <w:t xml:space="preserve">we found that </w:t>
        </w:r>
        <w:r w:rsidR="000B570A">
          <w:rPr>
            <w:rFonts w:ascii="Times New Roman" w:hAnsi="Times New Roman" w:cs="Times New Roman"/>
          </w:rPr>
          <w:t xml:space="preserve">percentage of </w:t>
        </w:r>
      </w:ins>
      <w:del w:id="21" w:author="Author">
        <w:r w:rsidDel="000B570A">
          <w:rPr>
            <w:rFonts w:ascii="Times New Roman" w:hAnsi="Times New Roman" w:cs="Times New Roman"/>
          </w:rPr>
          <w:delText xml:space="preserve">unsaturation of </w:delText>
        </w:r>
      </w:del>
      <w:r>
        <w:rPr>
          <w:rFonts w:ascii="Times New Roman" w:hAnsi="Times New Roman" w:cs="Times New Roman"/>
        </w:rPr>
        <w:t>fatty acid</w:t>
      </w:r>
      <w:ins w:id="22" w:author="Author">
        <w:r w:rsidR="00D00180">
          <w:rPr>
            <w:rFonts w:ascii="Times New Roman" w:hAnsi="Times New Roman" w:cs="Times New Roman"/>
          </w:rPr>
          <w:t>s</w:t>
        </w:r>
      </w:ins>
      <w:r>
        <w:rPr>
          <w:rFonts w:ascii="Times New Roman" w:hAnsi="Times New Roman" w:cs="Times New Roman"/>
        </w:rPr>
        <w:t xml:space="preserve"> </w:t>
      </w:r>
      <w:ins w:id="23" w:author="Author">
        <w:r w:rsidR="000B570A">
          <w:rPr>
            <w:rFonts w:ascii="Times New Roman" w:hAnsi="Times New Roman" w:cs="Times New Roman"/>
          </w:rPr>
          <w:t xml:space="preserve">unsaturation </w:t>
        </w:r>
      </w:ins>
      <w:r>
        <w:rPr>
          <w:rFonts w:ascii="Times New Roman" w:hAnsi="Times New Roman" w:cs="Times New Roman"/>
        </w:rPr>
        <w:t>w</w:t>
      </w:r>
      <w:ins w:id="24" w:author="Author">
        <w:r w:rsidR="000B570A">
          <w:rPr>
            <w:rFonts w:ascii="Times New Roman" w:hAnsi="Times New Roman" w:cs="Times New Roman"/>
          </w:rPr>
          <w:t>as</w:t>
        </w:r>
        <w:del w:id="25" w:author="Author">
          <w:r w:rsidR="00D00180" w:rsidDel="000B570A">
            <w:rPr>
              <w:rFonts w:ascii="Times New Roman" w:hAnsi="Times New Roman" w:cs="Times New Roman"/>
            </w:rPr>
            <w:delText>ere</w:delText>
          </w:r>
        </w:del>
      </w:ins>
      <w:del w:id="26" w:author="Author">
        <w:r w:rsidDel="00D00180">
          <w:rPr>
            <w:rFonts w:ascii="Times New Roman" w:hAnsi="Times New Roman" w:cs="Times New Roman"/>
          </w:rPr>
          <w:delText>as</w:delText>
        </w:r>
      </w:del>
      <w:r>
        <w:rPr>
          <w:rFonts w:ascii="Times New Roman" w:hAnsi="Times New Roman" w:cs="Times New Roman"/>
        </w:rPr>
        <w:t xml:space="preserve"> negatively related with temperature</w:t>
      </w:r>
      <w:ins w:id="27" w:author="Author">
        <w:r>
          <w:rPr>
            <w:rFonts w:ascii="Times New Roman" w:hAnsi="Times New Roman" w:cs="Times New Roman"/>
          </w:rPr>
          <w:t xml:space="preserve"> in some </w:t>
        </w:r>
        <w:r w:rsidRPr="009A4CBD">
          <w:rPr>
            <w:rFonts w:ascii="Times New Roman" w:hAnsi="Times New Roman" w:cs="Times New Roman"/>
            <w:i/>
            <w:rPrChange w:id="28" w:author="Author">
              <w:rPr>
                <w:rFonts w:ascii="Times New Roman" w:hAnsi="Times New Roman" w:cs="Times New Roman"/>
              </w:rPr>
            </w:rPrChange>
          </w:rPr>
          <w:t>Prochlorococcus</w:t>
        </w:r>
        <w:r>
          <w:rPr>
            <w:rFonts w:ascii="Times New Roman" w:hAnsi="Times New Roman" w:cs="Times New Roman"/>
          </w:rPr>
          <w:t xml:space="preserve"> strains, but this was not universal</w:t>
        </w:r>
      </w:ins>
      <w:r>
        <w:rPr>
          <w:rFonts w:ascii="Times New Roman" w:hAnsi="Times New Roman" w:cs="Times New Roman"/>
        </w:rPr>
        <w:t xml:space="preserve">.  </w:t>
      </w:r>
      <w:r w:rsidRPr="00AE3158">
        <w:rPr>
          <w:rFonts w:ascii="Times New Roman" w:hAnsi="Times New Roman" w:cs="Times New Roman"/>
        </w:rPr>
        <w:t xml:space="preserve">Temperature had a significant linear positive effect on </w:t>
      </w:r>
      <w:del w:id="29" w:author="Author">
        <w:r w:rsidRPr="00AE3158" w:rsidDel="00007201">
          <w:rPr>
            <w:rFonts w:ascii="Times New Roman" w:hAnsi="Times New Roman" w:cs="Times New Roman"/>
          </w:rPr>
          <w:delText>QN and QC</w:delText>
        </w:r>
      </w:del>
      <w:ins w:id="30" w:author="Author">
        <w:r>
          <w:rPr>
            <w:rFonts w:ascii="Times New Roman" w:hAnsi="Times New Roman" w:cs="Times New Roman"/>
          </w:rPr>
          <w:t>nitrogen and carbon cell quotas</w:t>
        </w:r>
      </w:ins>
      <w:r w:rsidRPr="00AE3158">
        <w:rPr>
          <w:rFonts w:ascii="Times New Roman" w:hAnsi="Times New Roman" w:cs="Times New Roman"/>
        </w:rPr>
        <w:t xml:space="preserve"> across all strains.  As temperature increased 10˚C, </w:t>
      </w:r>
      <w:del w:id="31" w:author="Author">
        <w:r w:rsidRPr="00AE3158" w:rsidDel="00007201">
          <w:rPr>
            <w:rFonts w:ascii="Times New Roman" w:hAnsi="Times New Roman" w:cs="Times New Roman"/>
          </w:rPr>
          <w:delText>QN and QC</w:delText>
        </w:r>
      </w:del>
      <w:ins w:id="32" w:author="Author">
        <w:r>
          <w:rPr>
            <w:rFonts w:ascii="Times New Roman" w:hAnsi="Times New Roman" w:cs="Times New Roman"/>
          </w:rPr>
          <w:t>nitrogen and carbon quotas</w:t>
        </w:r>
      </w:ins>
      <w:r w:rsidRPr="00AE3158">
        <w:rPr>
          <w:rFonts w:ascii="Times New Roman" w:hAnsi="Times New Roman" w:cs="Times New Roman"/>
        </w:rPr>
        <w:t xml:space="preserve"> rose by 40.0% and 34.6%, respectively.  Individual strains displayed negative relationships between growth rate and </w:t>
      </w:r>
      <w:del w:id="33" w:author="Author">
        <w:r w:rsidRPr="00AE3158" w:rsidDel="00007201">
          <w:rPr>
            <w:rFonts w:ascii="Times New Roman" w:hAnsi="Times New Roman" w:cs="Times New Roman"/>
          </w:rPr>
          <w:delText>QP</w:delText>
        </w:r>
      </w:del>
      <w:ins w:id="34" w:author="Author">
        <w:r>
          <w:rPr>
            <w:rFonts w:ascii="Times New Roman" w:hAnsi="Times New Roman" w:cs="Times New Roman"/>
          </w:rPr>
          <w:t>phosphorus quota</w:t>
        </w:r>
      </w:ins>
      <w:r w:rsidRPr="00AE3158">
        <w:rPr>
          <w:rFonts w:ascii="Times New Roman" w:hAnsi="Times New Roman" w:cs="Times New Roman"/>
        </w:rPr>
        <w:t>.</w:t>
      </w:r>
    </w:p>
    <w:p w14:paraId="697B39F0" w14:textId="77777777" w:rsidR="007C57F9" w:rsidRDefault="007C57F9" w:rsidP="007C57F9">
      <w:pPr>
        <w:rPr>
          <w:rFonts w:ascii="Times New Roman" w:hAnsi="Times New Roman" w:cs="Times New Roman"/>
        </w:rPr>
      </w:pPr>
    </w:p>
    <w:p w14:paraId="376AA9D8" w14:textId="77777777" w:rsidR="007C57F9" w:rsidRPr="00497AAC" w:rsidDel="00994AAD" w:rsidRDefault="007C57F9">
      <w:pPr>
        <w:ind w:firstLine="720"/>
        <w:rPr>
          <w:del w:id="35" w:author="Author"/>
          <w:rFonts w:ascii="Times New Roman" w:hAnsi="Times New Roman" w:cs="Times New Roman"/>
        </w:rPr>
        <w:pPrChange w:id="36" w:author="Author">
          <w:pPr/>
        </w:pPrChange>
      </w:pPr>
      <w:ins w:id="37" w:author="Author">
        <w:r>
          <w:rPr>
            <w:rFonts w:ascii="Times New Roman" w:hAnsi="Times New Roman" w:cs="Times New Roman"/>
          </w:rPr>
          <w:t>S</w:t>
        </w:r>
        <w:r w:rsidRPr="00497AAC">
          <w:rPr>
            <w:rFonts w:ascii="Times New Roman" w:hAnsi="Times New Roman" w:cs="Times New Roman"/>
          </w:rPr>
          <w:t>tudies in other photosynthetic organisms suggested that HOOH and temperature extremes act together as stressors.</w:t>
        </w:r>
        <w:r>
          <w:rPr>
            <w:rFonts w:ascii="Times New Roman" w:hAnsi="Times New Roman" w:cs="Times New Roman"/>
          </w:rPr>
          <w:t xml:space="preserve">  </w:t>
        </w:r>
      </w:ins>
      <w:r w:rsidRPr="00497AAC">
        <w:rPr>
          <w:rFonts w:ascii="Times New Roman" w:hAnsi="Times New Roman" w:cs="Times New Roman"/>
        </w:rPr>
        <w:t>I</w:t>
      </w:r>
      <w:ins w:id="38" w:author="Author">
        <w:r>
          <w:rPr>
            <w:rFonts w:ascii="Times New Roman" w:hAnsi="Times New Roman" w:cs="Times New Roman"/>
          </w:rPr>
          <w:t>mportantly, i</w:t>
        </w:r>
      </w:ins>
      <w:r w:rsidRPr="00497AAC">
        <w:rPr>
          <w:rFonts w:ascii="Times New Roman" w:hAnsi="Times New Roman" w:cs="Times New Roman"/>
        </w:rPr>
        <w:t xml:space="preserve">t also has been shown that </w:t>
      </w:r>
      <w:r w:rsidRPr="009A4CBD">
        <w:rPr>
          <w:rFonts w:ascii="Times New Roman" w:hAnsi="Times New Roman" w:cs="Times New Roman"/>
          <w:i/>
          <w:rPrChange w:id="39" w:author="Author">
            <w:rPr>
              <w:rFonts w:ascii="Times New Roman" w:hAnsi="Times New Roman" w:cs="Times New Roman"/>
            </w:rPr>
          </w:rPrChange>
        </w:rPr>
        <w:t>Prochlorococcus</w:t>
      </w:r>
      <w:r w:rsidRPr="00497AAC">
        <w:rPr>
          <w:rFonts w:ascii="Times New Roman" w:hAnsi="Times New Roman" w:cs="Times New Roman"/>
        </w:rPr>
        <w:t xml:space="preserve"> is highly susceptible to hydrogen peroxide (HOOH) and co-occurring heterotrophs such as </w:t>
      </w:r>
      <w:r w:rsidRPr="009A4CBD">
        <w:rPr>
          <w:rFonts w:ascii="Times New Roman" w:hAnsi="Times New Roman" w:cs="Times New Roman"/>
          <w:i/>
          <w:rPrChange w:id="40" w:author="Author">
            <w:rPr>
              <w:rFonts w:ascii="Times New Roman" w:hAnsi="Times New Roman" w:cs="Times New Roman"/>
            </w:rPr>
          </w:rPrChange>
        </w:rPr>
        <w:t>Alteromonas</w:t>
      </w:r>
      <w:r w:rsidRPr="00497AAC">
        <w:rPr>
          <w:rFonts w:ascii="Times New Roman" w:hAnsi="Times New Roman" w:cs="Times New Roman"/>
        </w:rPr>
        <w:t xml:space="preserve"> sp. facilitate the growth of </w:t>
      </w:r>
      <w:r w:rsidRPr="009A4CBD">
        <w:rPr>
          <w:rFonts w:ascii="Times New Roman" w:hAnsi="Times New Roman" w:cs="Times New Roman"/>
          <w:i/>
          <w:rPrChange w:id="41" w:author="Author">
            <w:rPr>
              <w:rFonts w:ascii="Times New Roman" w:hAnsi="Times New Roman" w:cs="Times New Roman"/>
            </w:rPr>
          </w:rPrChange>
        </w:rPr>
        <w:t>Prochlorococcus</w:t>
      </w:r>
      <w:r w:rsidRPr="00497AAC">
        <w:rPr>
          <w:rFonts w:ascii="Times New Roman" w:hAnsi="Times New Roman" w:cs="Times New Roman"/>
        </w:rPr>
        <w:t xml:space="preserve"> at the </w:t>
      </w:r>
      <w:ins w:id="42" w:author="Author">
        <w:r>
          <w:rPr>
            <w:rFonts w:ascii="Times New Roman" w:hAnsi="Times New Roman" w:cs="Times New Roman"/>
          </w:rPr>
          <w:t xml:space="preserve">ocean </w:t>
        </w:r>
      </w:ins>
      <w:r w:rsidRPr="00497AAC">
        <w:rPr>
          <w:rFonts w:ascii="Times New Roman" w:hAnsi="Times New Roman" w:cs="Times New Roman"/>
        </w:rPr>
        <w:t>surface by scavenging HOOH</w:t>
      </w:r>
      <w:del w:id="43" w:author="Author">
        <w:r w:rsidRPr="00497AAC" w:rsidDel="00994AAD">
          <w:rPr>
            <w:rFonts w:ascii="Times New Roman" w:hAnsi="Times New Roman" w:cs="Times New Roman"/>
          </w:rPr>
          <w:delText>, and</w:delText>
        </w:r>
      </w:del>
      <w:ins w:id="44" w:author="Author">
        <w:r>
          <w:rPr>
            <w:rFonts w:ascii="Times New Roman" w:hAnsi="Times New Roman" w:cs="Times New Roman"/>
          </w:rPr>
          <w:t>.</w:t>
        </w:r>
      </w:ins>
      <w:del w:id="45" w:author="Author">
        <w:r w:rsidRPr="00497AAC" w:rsidDel="00994AAD">
          <w:rPr>
            <w:rFonts w:ascii="Times New Roman" w:hAnsi="Times New Roman" w:cs="Times New Roman"/>
          </w:rPr>
          <w:delText xml:space="preserve"> studies in other photosynthetic organisms suggested that HOOH and temperature extremes act together as stressors.  </w:delText>
        </w:r>
      </w:del>
      <w:ins w:id="46" w:author="Author">
        <w:r>
          <w:rPr>
            <w:rFonts w:ascii="Times New Roman" w:hAnsi="Times New Roman" w:cs="Times New Roman"/>
          </w:rPr>
          <w:t xml:space="preserve"> </w:t>
        </w:r>
      </w:ins>
    </w:p>
    <w:p w14:paraId="12028E66" w14:textId="77777777" w:rsidR="007C57F9" w:rsidRPr="00497AAC" w:rsidDel="00994AAD" w:rsidRDefault="007C57F9" w:rsidP="009A4CBD">
      <w:pPr>
        <w:rPr>
          <w:del w:id="47" w:author="Author"/>
          <w:rFonts w:ascii="Times New Roman" w:hAnsi="Times New Roman" w:cs="Times New Roman"/>
        </w:rPr>
      </w:pPr>
    </w:p>
    <w:p w14:paraId="071DAB1C" w14:textId="77777777" w:rsidR="007C57F9" w:rsidRPr="00497AAC" w:rsidRDefault="007C57F9">
      <w:pPr>
        <w:ind w:firstLine="720"/>
        <w:rPr>
          <w:rFonts w:ascii="Times New Roman" w:hAnsi="Times New Roman" w:cs="Times New Roman"/>
        </w:rPr>
        <w:pPrChange w:id="48" w:author="Author">
          <w:pPr/>
        </w:pPrChange>
      </w:pPr>
      <w:r w:rsidRPr="00497AAC">
        <w:rPr>
          <w:rFonts w:ascii="Times New Roman" w:hAnsi="Times New Roman" w:cs="Times New Roman"/>
        </w:rPr>
        <w:t xml:space="preserve">To address the potential synergistic effects of temperature and HOOH on </w:t>
      </w:r>
      <w:r w:rsidRPr="009A4CBD">
        <w:rPr>
          <w:rFonts w:ascii="Times New Roman" w:hAnsi="Times New Roman" w:cs="Times New Roman"/>
          <w:i/>
          <w:rPrChange w:id="49" w:author="Author">
            <w:rPr>
              <w:rFonts w:ascii="Times New Roman" w:hAnsi="Times New Roman" w:cs="Times New Roman"/>
            </w:rPr>
          </w:rPrChange>
        </w:rPr>
        <w:t>Prochlorococcus</w:t>
      </w:r>
      <w:r w:rsidRPr="00497AAC">
        <w:rPr>
          <w:rFonts w:ascii="Times New Roman" w:hAnsi="Times New Roman" w:cs="Times New Roman"/>
        </w:rPr>
        <w:t xml:space="preserve">, we monitored the growth of environmental-relevant </w:t>
      </w:r>
      <w:del w:id="50" w:author="Author">
        <w:r w:rsidRPr="00497AAC" w:rsidDel="00994AAD">
          <w:rPr>
            <w:rFonts w:ascii="Times New Roman" w:hAnsi="Times New Roman" w:cs="Times New Roman"/>
          </w:rPr>
          <w:delText xml:space="preserve">inoculum </w:delText>
        </w:r>
      </w:del>
      <w:ins w:id="51" w:author="Author">
        <w:r>
          <w:rPr>
            <w:rFonts w:ascii="Times New Roman" w:hAnsi="Times New Roman" w:cs="Times New Roman"/>
          </w:rPr>
          <w:t>concentrations</w:t>
        </w:r>
        <w:r w:rsidRPr="00497AAC">
          <w:rPr>
            <w:rFonts w:ascii="Times New Roman" w:hAnsi="Times New Roman" w:cs="Times New Roman"/>
          </w:rPr>
          <w:t xml:space="preserve"> </w:t>
        </w:r>
      </w:ins>
      <w:r w:rsidRPr="00497AAC">
        <w:rPr>
          <w:rFonts w:ascii="Times New Roman" w:hAnsi="Times New Roman" w:cs="Times New Roman"/>
        </w:rPr>
        <w:t>of</w:t>
      </w:r>
      <w:del w:id="52" w:author="Author">
        <w:r w:rsidRPr="00497AAC" w:rsidDel="00C24033">
          <w:rPr>
            <w:rFonts w:ascii="Times New Roman" w:hAnsi="Times New Roman" w:cs="Times New Roman"/>
          </w:rPr>
          <w:delText xml:space="preserve"> a</w:delText>
        </w:r>
      </w:del>
      <w:r w:rsidRPr="00497AAC">
        <w:rPr>
          <w:rFonts w:ascii="Times New Roman" w:hAnsi="Times New Roman" w:cs="Times New Roman"/>
        </w:rPr>
        <w:t xml:space="preserve"> cold-adapted (MED4) and</w:t>
      </w:r>
      <w:del w:id="53" w:author="Author">
        <w:r w:rsidRPr="00497AAC" w:rsidDel="00C24033">
          <w:rPr>
            <w:rFonts w:ascii="Times New Roman" w:hAnsi="Times New Roman" w:cs="Times New Roman"/>
          </w:rPr>
          <w:delText xml:space="preserve"> a</w:delText>
        </w:r>
      </w:del>
      <w:r w:rsidRPr="00497AAC">
        <w:rPr>
          <w:rFonts w:ascii="Times New Roman" w:hAnsi="Times New Roman" w:cs="Times New Roman"/>
        </w:rPr>
        <w:t xml:space="preserve"> warm-adapted (MIT9312) </w:t>
      </w:r>
      <w:r w:rsidRPr="009A4CBD">
        <w:rPr>
          <w:rFonts w:ascii="Times New Roman" w:hAnsi="Times New Roman" w:cs="Times New Roman"/>
          <w:i/>
          <w:rPrChange w:id="54" w:author="Author">
            <w:rPr>
              <w:rFonts w:ascii="Times New Roman" w:hAnsi="Times New Roman" w:cs="Times New Roman"/>
            </w:rPr>
          </w:rPrChange>
        </w:rPr>
        <w:t>Prochlorococcus</w:t>
      </w:r>
      <w:r w:rsidRPr="00497AAC">
        <w:rPr>
          <w:rFonts w:ascii="Times New Roman" w:hAnsi="Times New Roman" w:cs="Times New Roman"/>
        </w:rPr>
        <w:t xml:space="preserve"> strain</w:t>
      </w:r>
      <w:ins w:id="55" w:author="Author">
        <w:r>
          <w:rPr>
            <w:rFonts w:ascii="Times New Roman" w:hAnsi="Times New Roman" w:cs="Times New Roman"/>
          </w:rPr>
          <w:t>s</w:t>
        </w:r>
      </w:ins>
      <w:r w:rsidRPr="00497AAC">
        <w:rPr>
          <w:rFonts w:ascii="Times New Roman" w:hAnsi="Times New Roman" w:cs="Times New Roman"/>
        </w:rPr>
        <w:t xml:space="preserve"> with different initial concentrations of HOOH under a range of temperatures. While not impacting the temperature optima for growth, higher concentrations of HOOH severely diminished the permissive temperature range for growth of both </w:t>
      </w:r>
      <w:r w:rsidRPr="009A4CBD">
        <w:rPr>
          <w:rFonts w:ascii="Times New Roman" w:hAnsi="Times New Roman" w:cs="Times New Roman"/>
          <w:i/>
          <w:rPrChange w:id="56" w:author="Author">
            <w:rPr>
              <w:rFonts w:ascii="Times New Roman" w:hAnsi="Times New Roman" w:cs="Times New Roman"/>
            </w:rPr>
          </w:rPrChange>
        </w:rPr>
        <w:t>Prochlorococcus</w:t>
      </w:r>
      <w:r w:rsidRPr="00497AAC">
        <w:rPr>
          <w:rFonts w:ascii="Times New Roman" w:hAnsi="Times New Roman" w:cs="Times New Roman"/>
        </w:rPr>
        <w:t xml:space="preserve"> strains. At the permissive temperatures, the growth rates of both </w:t>
      </w:r>
      <w:r w:rsidRPr="009A4CBD">
        <w:rPr>
          <w:rFonts w:ascii="Times New Roman" w:hAnsi="Times New Roman" w:cs="Times New Roman"/>
          <w:i/>
          <w:rPrChange w:id="57" w:author="Author">
            <w:rPr>
              <w:rFonts w:ascii="Times New Roman" w:hAnsi="Times New Roman" w:cs="Times New Roman"/>
            </w:rPr>
          </w:rPrChange>
        </w:rPr>
        <w:t>Prochlorococcus</w:t>
      </w:r>
      <w:r w:rsidRPr="00497AAC">
        <w:rPr>
          <w:rFonts w:ascii="Times New Roman" w:hAnsi="Times New Roman" w:cs="Times New Roman"/>
        </w:rPr>
        <w:t xml:space="preserve"> strains decreased as a function of HOOH, and temperature extremes increased susceptibility of photosystem II to HOOH-mediated damage.  While these effects were manifest in both strains, they were more pronounced in the warm-adapted strain.  Heterotrophic bacteria, serving as a proxy for the natural community, increased the </w:t>
      </w:r>
      <w:r w:rsidRPr="009A4CBD">
        <w:rPr>
          <w:rFonts w:ascii="Times New Roman" w:hAnsi="Times New Roman" w:cs="Times New Roman"/>
          <w:i/>
          <w:rPrChange w:id="58" w:author="Author">
            <w:rPr>
              <w:rFonts w:ascii="Times New Roman" w:hAnsi="Times New Roman" w:cs="Times New Roman"/>
            </w:rPr>
          </w:rPrChange>
        </w:rPr>
        <w:t>Prochlorococcus</w:t>
      </w:r>
      <w:r w:rsidRPr="00497AAC">
        <w:rPr>
          <w:rFonts w:ascii="Times New Roman" w:hAnsi="Times New Roman" w:cs="Times New Roman"/>
        </w:rPr>
        <w:t xml:space="preserve"> growth rate under these temperatures and increased the growth temperature range (MED4), and this was attributed in part to their ability to remove HOOH from the medium. </w:t>
      </w:r>
    </w:p>
    <w:p w14:paraId="6B756A7E" w14:textId="696D9AA9" w:rsidR="00236E6D" w:rsidRDefault="00236E6D" w:rsidP="00211F30">
      <w:pPr>
        <w:pStyle w:val="Title"/>
      </w:pPr>
      <w:r w:rsidRPr="005E54E2">
        <w:br w:type="page"/>
      </w:r>
    </w:p>
    <w:p w14:paraId="12834D80" w14:textId="77777777" w:rsidR="00387656" w:rsidRDefault="00387656" w:rsidP="00387656">
      <w:pPr>
        <w:pStyle w:val="Title"/>
      </w:pPr>
      <w:r>
        <w:lastRenderedPageBreak/>
        <w:t>TABLE OF CONTENTS</w:t>
      </w:r>
    </w:p>
    <w:p w14:paraId="5240E65D" w14:textId="77777777" w:rsidR="00387656" w:rsidRDefault="00387656" w:rsidP="00387656">
      <w:pPr>
        <w:pStyle w:val="Title"/>
      </w:pPr>
    </w:p>
    <w:p w14:paraId="0207B7EE" w14:textId="0FFF05BA" w:rsidR="00233AB3" w:rsidRDefault="00387656">
      <w:pPr>
        <w:pStyle w:val="TOC1"/>
        <w:tabs>
          <w:tab w:val="right" w:leader="dot" w:pos="8630"/>
        </w:tabs>
        <w:rPr>
          <w:ins w:id="59" w:author="Author"/>
          <w:rFonts w:eastAsiaTheme="minorEastAsia" w:cstheme="minorBidi"/>
          <w:b w:val="0"/>
          <w:noProof/>
          <w:lang w:eastAsia="ja-JP"/>
        </w:rPr>
      </w:pPr>
      <w:r>
        <w:fldChar w:fldCharType="begin"/>
      </w:r>
      <w:r>
        <w:instrText xml:space="preserve"> TOC \o "1-3" \h \z \u </w:instrText>
      </w:r>
      <w:r>
        <w:fldChar w:fldCharType="separate"/>
      </w:r>
      <w:ins w:id="60" w:author="Author">
        <w:r w:rsidR="00233AB3">
          <w:rPr>
            <w:noProof/>
          </w:rPr>
          <w:t>CHAPTER</w:t>
        </w:r>
        <w:r w:rsidR="00233AB3">
          <w:rPr>
            <w:noProof/>
          </w:rPr>
          <w:t xml:space="preserve"> I INTRODUCTION</w:t>
        </w:r>
        <w:r w:rsidR="00233AB3">
          <w:rPr>
            <w:noProof/>
          </w:rPr>
          <w:tab/>
        </w:r>
        <w:r w:rsidR="00233AB3">
          <w:rPr>
            <w:noProof/>
          </w:rPr>
          <w:fldChar w:fldCharType="begin"/>
        </w:r>
        <w:r w:rsidR="00233AB3">
          <w:rPr>
            <w:noProof/>
          </w:rPr>
          <w:instrText xml:space="preserve"> PAGEREF _Toc309230215 \h </w:instrText>
        </w:r>
        <w:r w:rsidR="00233AB3">
          <w:rPr>
            <w:noProof/>
          </w:rPr>
        </w:r>
      </w:ins>
      <w:r w:rsidR="00233AB3">
        <w:rPr>
          <w:noProof/>
        </w:rPr>
        <w:fldChar w:fldCharType="separate"/>
      </w:r>
      <w:ins w:id="61" w:author="Author">
        <w:r w:rsidR="00233AB3">
          <w:rPr>
            <w:noProof/>
          </w:rPr>
          <w:t>1</w:t>
        </w:r>
        <w:r w:rsidR="00233AB3">
          <w:rPr>
            <w:noProof/>
          </w:rPr>
          <w:fldChar w:fldCharType="end"/>
        </w:r>
      </w:ins>
    </w:p>
    <w:p w14:paraId="7D27D7A9" w14:textId="77777777" w:rsidR="00233AB3" w:rsidRDefault="00233AB3">
      <w:pPr>
        <w:pStyle w:val="TOC2"/>
        <w:tabs>
          <w:tab w:val="right" w:leader="dot" w:pos="8630"/>
        </w:tabs>
        <w:rPr>
          <w:ins w:id="62" w:author="Author"/>
          <w:rFonts w:eastAsiaTheme="minorEastAsia" w:cstheme="minorBidi"/>
          <w:b w:val="0"/>
          <w:noProof/>
          <w:sz w:val="24"/>
          <w:szCs w:val="24"/>
          <w:lang w:eastAsia="ja-JP"/>
        </w:rPr>
      </w:pPr>
      <w:ins w:id="63" w:author="Author">
        <w:r>
          <w:rPr>
            <w:noProof/>
          </w:rPr>
          <w:t>Introduction</w:t>
        </w:r>
        <w:r>
          <w:rPr>
            <w:noProof/>
          </w:rPr>
          <w:tab/>
        </w:r>
        <w:r>
          <w:rPr>
            <w:noProof/>
          </w:rPr>
          <w:fldChar w:fldCharType="begin"/>
        </w:r>
        <w:r>
          <w:rPr>
            <w:noProof/>
          </w:rPr>
          <w:instrText xml:space="preserve"> PAGEREF _Toc309230216 \h </w:instrText>
        </w:r>
        <w:r>
          <w:rPr>
            <w:noProof/>
          </w:rPr>
        </w:r>
      </w:ins>
      <w:r>
        <w:rPr>
          <w:noProof/>
        </w:rPr>
        <w:fldChar w:fldCharType="separate"/>
      </w:r>
      <w:ins w:id="64" w:author="Author">
        <w:r>
          <w:rPr>
            <w:noProof/>
          </w:rPr>
          <w:t>2</w:t>
        </w:r>
        <w:r>
          <w:rPr>
            <w:noProof/>
          </w:rPr>
          <w:fldChar w:fldCharType="end"/>
        </w:r>
      </w:ins>
    </w:p>
    <w:p w14:paraId="7C89630F" w14:textId="77777777" w:rsidR="00233AB3" w:rsidRDefault="00233AB3">
      <w:pPr>
        <w:pStyle w:val="TOC2"/>
        <w:tabs>
          <w:tab w:val="right" w:leader="dot" w:pos="8630"/>
        </w:tabs>
        <w:rPr>
          <w:ins w:id="65" w:author="Author"/>
          <w:rFonts w:eastAsiaTheme="minorEastAsia" w:cstheme="minorBidi"/>
          <w:b w:val="0"/>
          <w:noProof/>
          <w:sz w:val="24"/>
          <w:szCs w:val="24"/>
          <w:lang w:eastAsia="ja-JP"/>
        </w:rPr>
      </w:pPr>
      <w:ins w:id="66" w:author="Author">
        <w:r>
          <w:rPr>
            <w:noProof/>
          </w:rPr>
          <w:t>Objectives of this study</w:t>
        </w:r>
        <w:r>
          <w:rPr>
            <w:noProof/>
          </w:rPr>
          <w:tab/>
        </w:r>
        <w:r>
          <w:rPr>
            <w:noProof/>
          </w:rPr>
          <w:fldChar w:fldCharType="begin"/>
        </w:r>
        <w:r>
          <w:rPr>
            <w:noProof/>
          </w:rPr>
          <w:instrText xml:space="preserve"> PAGEREF _Toc309230217 \h </w:instrText>
        </w:r>
        <w:r>
          <w:rPr>
            <w:noProof/>
          </w:rPr>
        </w:r>
      </w:ins>
      <w:r>
        <w:rPr>
          <w:noProof/>
        </w:rPr>
        <w:fldChar w:fldCharType="separate"/>
      </w:r>
      <w:ins w:id="67" w:author="Author">
        <w:r>
          <w:rPr>
            <w:noProof/>
          </w:rPr>
          <w:t>9</w:t>
        </w:r>
        <w:r>
          <w:rPr>
            <w:noProof/>
          </w:rPr>
          <w:fldChar w:fldCharType="end"/>
        </w:r>
      </w:ins>
    </w:p>
    <w:p w14:paraId="3DAA202C" w14:textId="77777777" w:rsidR="00233AB3" w:rsidRDefault="00233AB3">
      <w:pPr>
        <w:pStyle w:val="TOC1"/>
        <w:tabs>
          <w:tab w:val="right" w:leader="dot" w:pos="8630"/>
        </w:tabs>
        <w:rPr>
          <w:ins w:id="68" w:author="Author"/>
          <w:rFonts w:eastAsiaTheme="minorEastAsia" w:cstheme="minorBidi"/>
          <w:b w:val="0"/>
          <w:noProof/>
          <w:lang w:eastAsia="ja-JP"/>
        </w:rPr>
      </w:pPr>
      <w:ins w:id="69" w:author="Author">
        <w:r>
          <w:rPr>
            <w:noProof/>
          </w:rPr>
          <w:t>CHAPTER II Temperature influence on lipids and elmental content of Prochlorococcus</w:t>
        </w:r>
        <w:r>
          <w:rPr>
            <w:noProof/>
          </w:rPr>
          <w:tab/>
        </w:r>
        <w:r>
          <w:rPr>
            <w:noProof/>
          </w:rPr>
          <w:fldChar w:fldCharType="begin"/>
        </w:r>
        <w:r>
          <w:rPr>
            <w:noProof/>
          </w:rPr>
          <w:instrText xml:space="preserve"> PAGEREF _Toc309230218 \h </w:instrText>
        </w:r>
        <w:r>
          <w:rPr>
            <w:noProof/>
          </w:rPr>
        </w:r>
      </w:ins>
      <w:r>
        <w:rPr>
          <w:noProof/>
        </w:rPr>
        <w:fldChar w:fldCharType="separate"/>
      </w:r>
      <w:ins w:id="70" w:author="Author">
        <w:r>
          <w:rPr>
            <w:noProof/>
          </w:rPr>
          <w:t>12</w:t>
        </w:r>
        <w:r>
          <w:rPr>
            <w:noProof/>
          </w:rPr>
          <w:fldChar w:fldCharType="end"/>
        </w:r>
      </w:ins>
    </w:p>
    <w:p w14:paraId="42A11D36" w14:textId="77777777" w:rsidR="00233AB3" w:rsidRDefault="00233AB3">
      <w:pPr>
        <w:pStyle w:val="TOC2"/>
        <w:tabs>
          <w:tab w:val="right" w:leader="dot" w:pos="8630"/>
        </w:tabs>
        <w:rPr>
          <w:ins w:id="71" w:author="Author"/>
          <w:rFonts w:eastAsiaTheme="minorEastAsia" w:cstheme="minorBidi"/>
          <w:b w:val="0"/>
          <w:noProof/>
          <w:sz w:val="24"/>
          <w:szCs w:val="24"/>
          <w:lang w:eastAsia="ja-JP"/>
        </w:rPr>
      </w:pPr>
      <w:ins w:id="72" w:author="Author">
        <w:r>
          <w:rPr>
            <w:noProof/>
          </w:rPr>
          <w:t>Abstract</w:t>
        </w:r>
        <w:r>
          <w:rPr>
            <w:noProof/>
          </w:rPr>
          <w:tab/>
        </w:r>
        <w:r>
          <w:rPr>
            <w:noProof/>
          </w:rPr>
          <w:fldChar w:fldCharType="begin"/>
        </w:r>
        <w:r>
          <w:rPr>
            <w:noProof/>
          </w:rPr>
          <w:instrText xml:space="preserve"> PAGEREF _Toc309230219 \h </w:instrText>
        </w:r>
        <w:r>
          <w:rPr>
            <w:noProof/>
          </w:rPr>
        </w:r>
      </w:ins>
      <w:r>
        <w:rPr>
          <w:noProof/>
        </w:rPr>
        <w:fldChar w:fldCharType="separate"/>
      </w:r>
      <w:ins w:id="73" w:author="Author">
        <w:r>
          <w:rPr>
            <w:noProof/>
          </w:rPr>
          <w:t>13</w:t>
        </w:r>
        <w:r>
          <w:rPr>
            <w:noProof/>
          </w:rPr>
          <w:fldChar w:fldCharType="end"/>
        </w:r>
      </w:ins>
    </w:p>
    <w:p w14:paraId="39EA89AB" w14:textId="77777777" w:rsidR="00233AB3" w:rsidRDefault="00233AB3">
      <w:pPr>
        <w:pStyle w:val="TOC2"/>
        <w:tabs>
          <w:tab w:val="right" w:leader="dot" w:pos="8630"/>
        </w:tabs>
        <w:rPr>
          <w:ins w:id="74" w:author="Author"/>
          <w:rFonts w:eastAsiaTheme="minorEastAsia" w:cstheme="minorBidi"/>
          <w:b w:val="0"/>
          <w:noProof/>
          <w:sz w:val="24"/>
          <w:szCs w:val="24"/>
          <w:lang w:eastAsia="ja-JP"/>
        </w:rPr>
      </w:pPr>
      <w:ins w:id="75" w:author="Author">
        <w:r>
          <w:rPr>
            <w:noProof/>
          </w:rPr>
          <w:t>Introduction</w:t>
        </w:r>
        <w:r>
          <w:rPr>
            <w:noProof/>
          </w:rPr>
          <w:tab/>
        </w:r>
        <w:r>
          <w:rPr>
            <w:noProof/>
          </w:rPr>
          <w:fldChar w:fldCharType="begin"/>
        </w:r>
        <w:r>
          <w:rPr>
            <w:noProof/>
          </w:rPr>
          <w:instrText xml:space="preserve"> PAGEREF _Toc309230220 \h </w:instrText>
        </w:r>
        <w:r>
          <w:rPr>
            <w:noProof/>
          </w:rPr>
        </w:r>
      </w:ins>
      <w:r>
        <w:rPr>
          <w:noProof/>
        </w:rPr>
        <w:fldChar w:fldCharType="separate"/>
      </w:r>
      <w:ins w:id="76" w:author="Author">
        <w:r>
          <w:rPr>
            <w:noProof/>
          </w:rPr>
          <w:t>15</w:t>
        </w:r>
        <w:r>
          <w:rPr>
            <w:noProof/>
          </w:rPr>
          <w:fldChar w:fldCharType="end"/>
        </w:r>
      </w:ins>
    </w:p>
    <w:p w14:paraId="75B031EB" w14:textId="77777777" w:rsidR="00233AB3" w:rsidRDefault="00233AB3">
      <w:pPr>
        <w:pStyle w:val="TOC2"/>
        <w:tabs>
          <w:tab w:val="right" w:leader="dot" w:pos="8630"/>
        </w:tabs>
        <w:rPr>
          <w:ins w:id="77" w:author="Author"/>
          <w:rFonts w:eastAsiaTheme="minorEastAsia" w:cstheme="minorBidi"/>
          <w:b w:val="0"/>
          <w:noProof/>
          <w:sz w:val="24"/>
          <w:szCs w:val="24"/>
          <w:lang w:eastAsia="ja-JP"/>
        </w:rPr>
      </w:pPr>
      <w:ins w:id="78" w:author="Author">
        <w:r>
          <w:rPr>
            <w:noProof/>
          </w:rPr>
          <w:t>Materials and Methods</w:t>
        </w:r>
        <w:r>
          <w:rPr>
            <w:noProof/>
          </w:rPr>
          <w:tab/>
        </w:r>
        <w:r>
          <w:rPr>
            <w:noProof/>
          </w:rPr>
          <w:fldChar w:fldCharType="begin"/>
        </w:r>
        <w:r>
          <w:rPr>
            <w:noProof/>
          </w:rPr>
          <w:instrText xml:space="preserve"> PAGEREF _Toc309230221 \h </w:instrText>
        </w:r>
        <w:r>
          <w:rPr>
            <w:noProof/>
          </w:rPr>
        </w:r>
      </w:ins>
      <w:r>
        <w:rPr>
          <w:noProof/>
        </w:rPr>
        <w:fldChar w:fldCharType="separate"/>
      </w:r>
      <w:ins w:id="79" w:author="Author">
        <w:r>
          <w:rPr>
            <w:noProof/>
          </w:rPr>
          <w:t>18</w:t>
        </w:r>
        <w:r>
          <w:rPr>
            <w:noProof/>
          </w:rPr>
          <w:fldChar w:fldCharType="end"/>
        </w:r>
      </w:ins>
    </w:p>
    <w:p w14:paraId="03780B8C" w14:textId="77777777" w:rsidR="00233AB3" w:rsidRDefault="00233AB3">
      <w:pPr>
        <w:pStyle w:val="TOC2"/>
        <w:tabs>
          <w:tab w:val="right" w:leader="dot" w:pos="8630"/>
        </w:tabs>
        <w:rPr>
          <w:ins w:id="80" w:author="Author"/>
          <w:rFonts w:eastAsiaTheme="minorEastAsia" w:cstheme="minorBidi"/>
          <w:b w:val="0"/>
          <w:noProof/>
          <w:sz w:val="24"/>
          <w:szCs w:val="24"/>
          <w:lang w:eastAsia="ja-JP"/>
        </w:rPr>
      </w:pPr>
      <w:ins w:id="81" w:author="Author">
        <w:r>
          <w:rPr>
            <w:noProof/>
          </w:rPr>
          <w:t>Results</w:t>
        </w:r>
        <w:r>
          <w:rPr>
            <w:noProof/>
          </w:rPr>
          <w:tab/>
        </w:r>
        <w:r>
          <w:rPr>
            <w:noProof/>
          </w:rPr>
          <w:fldChar w:fldCharType="begin"/>
        </w:r>
        <w:r>
          <w:rPr>
            <w:noProof/>
          </w:rPr>
          <w:instrText xml:space="preserve"> PAGEREF _Toc309230222 \h </w:instrText>
        </w:r>
        <w:r>
          <w:rPr>
            <w:noProof/>
          </w:rPr>
        </w:r>
      </w:ins>
      <w:r>
        <w:rPr>
          <w:noProof/>
        </w:rPr>
        <w:fldChar w:fldCharType="separate"/>
      </w:r>
      <w:ins w:id="82" w:author="Author">
        <w:r>
          <w:rPr>
            <w:noProof/>
          </w:rPr>
          <w:t>21</w:t>
        </w:r>
        <w:r>
          <w:rPr>
            <w:noProof/>
          </w:rPr>
          <w:fldChar w:fldCharType="end"/>
        </w:r>
      </w:ins>
    </w:p>
    <w:p w14:paraId="2F5FA10C" w14:textId="77777777" w:rsidR="00233AB3" w:rsidRDefault="00233AB3">
      <w:pPr>
        <w:pStyle w:val="TOC2"/>
        <w:tabs>
          <w:tab w:val="right" w:leader="dot" w:pos="8630"/>
        </w:tabs>
        <w:rPr>
          <w:ins w:id="83" w:author="Author"/>
          <w:rFonts w:eastAsiaTheme="minorEastAsia" w:cstheme="minorBidi"/>
          <w:b w:val="0"/>
          <w:noProof/>
          <w:sz w:val="24"/>
          <w:szCs w:val="24"/>
          <w:lang w:eastAsia="ja-JP"/>
        </w:rPr>
      </w:pPr>
      <w:ins w:id="84" w:author="Author">
        <w:r>
          <w:rPr>
            <w:noProof/>
          </w:rPr>
          <w:t>Discussion</w:t>
        </w:r>
        <w:r>
          <w:rPr>
            <w:noProof/>
          </w:rPr>
          <w:tab/>
        </w:r>
        <w:r>
          <w:rPr>
            <w:noProof/>
          </w:rPr>
          <w:fldChar w:fldCharType="begin"/>
        </w:r>
        <w:r>
          <w:rPr>
            <w:noProof/>
          </w:rPr>
          <w:instrText xml:space="preserve"> PAGEREF _Toc309230223 \h </w:instrText>
        </w:r>
        <w:r>
          <w:rPr>
            <w:noProof/>
          </w:rPr>
        </w:r>
      </w:ins>
      <w:r>
        <w:rPr>
          <w:noProof/>
        </w:rPr>
        <w:fldChar w:fldCharType="separate"/>
      </w:r>
      <w:ins w:id="85" w:author="Author">
        <w:r>
          <w:rPr>
            <w:noProof/>
          </w:rPr>
          <w:t>32</w:t>
        </w:r>
        <w:r>
          <w:rPr>
            <w:noProof/>
          </w:rPr>
          <w:fldChar w:fldCharType="end"/>
        </w:r>
      </w:ins>
    </w:p>
    <w:p w14:paraId="02B22321" w14:textId="77777777" w:rsidR="00233AB3" w:rsidRDefault="00233AB3">
      <w:pPr>
        <w:pStyle w:val="TOC2"/>
        <w:tabs>
          <w:tab w:val="right" w:leader="dot" w:pos="8630"/>
        </w:tabs>
        <w:rPr>
          <w:ins w:id="86" w:author="Author"/>
          <w:rFonts w:eastAsiaTheme="minorEastAsia" w:cstheme="minorBidi"/>
          <w:b w:val="0"/>
          <w:noProof/>
          <w:sz w:val="24"/>
          <w:szCs w:val="24"/>
          <w:lang w:eastAsia="ja-JP"/>
        </w:rPr>
      </w:pPr>
      <w:ins w:id="87" w:author="Author">
        <w:r>
          <w:rPr>
            <w:noProof/>
          </w:rPr>
          <w:t>Appendix</w:t>
        </w:r>
        <w:r>
          <w:rPr>
            <w:noProof/>
          </w:rPr>
          <w:tab/>
        </w:r>
        <w:r>
          <w:rPr>
            <w:noProof/>
          </w:rPr>
          <w:fldChar w:fldCharType="begin"/>
        </w:r>
        <w:r>
          <w:rPr>
            <w:noProof/>
          </w:rPr>
          <w:instrText xml:space="preserve"> PAGEREF _Toc309230224 \h </w:instrText>
        </w:r>
        <w:r>
          <w:rPr>
            <w:noProof/>
          </w:rPr>
        </w:r>
      </w:ins>
      <w:r>
        <w:rPr>
          <w:noProof/>
        </w:rPr>
        <w:fldChar w:fldCharType="separate"/>
      </w:r>
      <w:ins w:id="88" w:author="Author">
        <w:r>
          <w:rPr>
            <w:noProof/>
          </w:rPr>
          <w:t>37</w:t>
        </w:r>
        <w:r>
          <w:rPr>
            <w:noProof/>
          </w:rPr>
          <w:fldChar w:fldCharType="end"/>
        </w:r>
      </w:ins>
    </w:p>
    <w:p w14:paraId="06FA4D55" w14:textId="77777777" w:rsidR="00233AB3" w:rsidRDefault="00233AB3">
      <w:pPr>
        <w:pStyle w:val="TOC1"/>
        <w:tabs>
          <w:tab w:val="right" w:leader="dot" w:pos="8630"/>
        </w:tabs>
        <w:rPr>
          <w:ins w:id="89" w:author="Author"/>
          <w:rFonts w:eastAsiaTheme="minorEastAsia" w:cstheme="minorBidi"/>
          <w:b w:val="0"/>
          <w:noProof/>
          <w:lang w:eastAsia="ja-JP"/>
        </w:rPr>
      </w:pPr>
      <w:ins w:id="90" w:author="Author">
        <w:r>
          <w:rPr>
            <w:noProof/>
          </w:rPr>
          <w:t xml:space="preserve">CHAPTER III Degradation of hydrogen peroxide by the microbial community facilitates the growth of </w:t>
        </w:r>
        <w:r w:rsidRPr="00DD183F">
          <w:rPr>
            <w:i/>
            <w:noProof/>
          </w:rPr>
          <w:t>Prochlorococcus</w:t>
        </w:r>
        <w:r>
          <w:rPr>
            <w:noProof/>
          </w:rPr>
          <w:t xml:space="preserve"> at its temperature extremes</w:t>
        </w:r>
        <w:r>
          <w:rPr>
            <w:noProof/>
          </w:rPr>
          <w:tab/>
        </w:r>
        <w:r>
          <w:rPr>
            <w:noProof/>
          </w:rPr>
          <w:fldChar w:fldCharType="begin"/>
        </w:r>
        <w:r>
          <w:rPr>
            <w:noProof/>
          </w:rPr>
          <w:instrText xml:space="preserve"> PAGEREF _Toc309230225 \h </w:instrText>
        </w:r>
        <w:r>
          <w:rPr>
            <w:noProof/>
          </w:rPr>
        </w:r>
      </w:ins>
      <w:r>
        <w:rPr>
          <w:noProof/>
        </w:rPr>
        <w:fldChar w:fldCharType="separate"/>
      </w:r>
      <w:ins w:id="91" w:author="Author">
        <w:r>
          <w:rPr>
            <w:noProof/>
          </w:rPr>
          <w:t>39</w:t>
        </w:r>
        <w:r>
          <w:rPr>
            <w:noProof/>
          </w:rPr>
          <w:fldChar w:fldCharType="end"/>
        </w:r>
      </w:ins>
    </w:p>
    <w:p w14:paraId="4B756D07" w14:textId="77777777" w:rsidR="00233AB3" w:rsidRDefault="00233AB3">
      <w:pPr>
        <w:pStyle w:val="TOC2"/>
        <w:tabs>
          <w:tab w:val="right" w:leader="dot" w:pos="8630"/>
        </w:tabs>
        <w:rPr>
          <w:ins w:id="92" w:author="Author"/>
          <w:rFonts w:eastAsiaTheme="minorEastAsia" w:cstheme="minorBidi"/>
          <w:b w:val="0"/>
          <w:noProof/>
          <w:sz w:val="24"/>
          <w:szCs w:val="24"/>
          <w:lang w:eastAsia="ja-JP"/>
        </w:rPr>
      </w:pPr>
      <w:ins w:id="93" w:author="Author">
        <w:r>
          <w:rPr>
            <w:noProof/>
          </w:rPr>
          <w:t>Abstract</w:t>
        </w:r>
        <w:r>
          <w:rPr>
            <w:noProof/>
          </w:rPr>
          <w:tab/>
        </w:r>
        <w:r>
          <w:rPr>
            <w:noProof/>
          </w:rPr>
          <w:fldChar w:fldCharType="begin"/>
        </w:r>
        <w:r>
          <w:rPr>
            <w:noProof/>
          </w:rPr>
          <w:instrText xml:space="preserve"> PAGEREF _Toc309230226 \h </w:instrText>
        </w:r>
        <w:r>
          <w:rPr>
            <w:noProof/>
          </w:rPr>
        </w:r>
      </w:ins>
      <w:r>
        <w:rPr>
          <w:noProof/>
        </w:rPr>
        <w:fldChar w:fldCharType="separate"/>
      </w:r>
      <w:ins w:id="94" w:author="Author">
        <w:r>
          <w:rPr>
            <w:noProof/>
          </w:rPr>
          <w:t>41</w:t>
        </w:r>
        <w:r>
          <w:rPr>
            <w:noProof/>
          </w:rPr>
          <w:fldChar w:fldCharType="end"/>
        </w:r>
      </w:ins>
    </w:p>
    <w:p w14:paraId="72E48A62" w14:textId="77777777" w:rsidR="00233AB3" w:rsidRDefault="00233AB3">
      <w:pPr>
        <w:pStyle w:val="TOC2"/>
        <w:tabs>
          <w:tab w:val="right" w:leader="dot" w:pos="8630"/>
        </w:tabs>
        <w:rPr>
          <w:ins w:id="95" w:author="Author"/>
          <w:rFonts w:eastAsiaTheme="minorEastAsia" w:cstheme="minorBidi"/>
          <w:b w:val="0"/>
          <w:noProof/>
          <w:sz w:val="24"/>
          <w:szCs w:val="24"/>
          <w:lang w:eastAsia="ja-JP"/>
        </w:rPr>
      </w:pPr>
      <w:ins w:id="96" w:author="Author">
        <w:r>
          <w:rPr>
            <w:noProof/>
          </w:rPr>
          <w:t>Introduction</w:t>
        </w:r>
        <w:r>
          <w:rPr>
            <w:noProof/>
          </w:rPr>
          <w:tab/>
        </w:r>
        <w:r>
          <w:rPr>
            <w:noProof/>
          </w:rPr>
          <w:fldChar w:fldCharType="begin"/>
        </w:r>
        <w:r>
          <w:rPr>
            <w:noProof/>
          </w:rPr>
          <w:instrText xml:space="preserve"> PAGEREF _Toc309230227 \h </w:instrText>
        </w:r>
        <w:r>
          <w:rPr>
            <w:noProof/>
          </w:rPr>
        </w:r>
      </w:ins>
      <w:r>
        <w:rPr>
          <w:noProof/>
        </w:rPr>
        <w:fldChar w:fldCharType="separate"/>
      </w:r>
      <w:ins w:id="97" w:author="Author">
        <w:r>
          <w:rPr>
            <w:noProof/>
          </w:rPr>
          <w:t>43</w:t>
        </w:r>
        <w:r>
          <w:rPr>
            <w:noProof/>
          </w:rPr>
          <w:fldChar w:fldCharType="end"/>
        </w:r>
      </w:ins>
    </w:p>
    <w:p w14:paraId="449DD540" w14:textId="77777777" w:rsidR="00233AB3" w:rsidRDefault="00233AB3">
      <w:pPr>
        <w:pStyle w:val="TOC2"/>
        <w:tabs>
          <w:tab w:val="right" w:leader="dot" w:pos="8630"/>
        </w:tabs>
        <w:rPr>
          <w:ins w:id="98" w:author="Author"/>
          <w:rFonts w:eastAsiaTheme="minorEastAsia" w:cstheme="minorBidi"/>
          <w:b w:val="0"/>
          <w:noProof/>
          <w:sz w:val="24"/>
          <w:szCs w:val="24"/>
          <w:lang w:eastAsia="ja-JP"/>
        </w:rPr>
      </w:pPr>
      <w:ins w:id="99" w:author="Author">
        <w:r w:rsidRPr="00DD183F">
          <w:rPr>
            <w:rFonts w:cs="Times New Roman"/>
            <w:noProof/>
          </w:rPr>
          <w:t>Materials and methods</w:t>
        </w:r>
        <w:r>
          <w:rPr>
            <w:noProof/>
          </w:rPr>
          <w:tab/>
        </w:r>
        <w:r>
          <w:rPr>
            <w:noProof/>
          </w:rPr>
          <w:fldChar w:fldCharType="begin"/>
        </w:r>
        <w:r>
          <w:rPr>
            <w:noProof/>
          </w:rPr>
          <w:instrText xml:space="preserve"> PAGEREF _Toc309230228 \h </w:instrText>
        </w:r>
        <w:r>
          <w:rPr>
            <w:noProof/>
          </w:rPr>
        </w:r>
      </w:ins>
      <w:r>
        <w:rPr>
          <w:noProof/>
        </w:rPr>
        <w:fldChar w:fldCharType="separate"/>
      </w:r>
      <w:ins w:id="100" w:author="Author">
        <w:r>
          <w:rPr>
            <w:noProof/>
          </w:rPr>
          <w:t>47</w:t>
        </w:r>
        <w:r>
          <w:rPr>
            <w:noProof/>
          </w:rPr>
          <w:fldChar w:fldCharType="end"/>
        </w:r>
      </w:ins>
    </w:p>
    <w:p w14:paraId="760AD7A1" w14:textId="77777777" w:rsidR="00233AB3" w:rsidRDefault="00233AB3">
      <w:pPr>
        <w:pStyle w:val="TOC2"/>
        <w:tabs>
          <w:tab w:val="right" w:leader="dot" w:pos="8630"/>
        </w:tabs>
        <w:rPr>
          <w:ins w:id="101" w:author="Author"/>
          <w:rFonts w:eastAsiaTheme="minorEastAsia" w:cstheme="minorBidi"/>
          <w:b w:val="0"/>
          <w:noProof/>
          <w:sz w:val="24"/>
          <w:szCs w:val="24"/>
          <w:lang w:eastAsia="ja-JP"/>
        </w:rPr>
      </w:pPr>
      <w:ins w:id="102" w:author="Author">
        <w:r>
          <w:rPr>
            <w:noProof/>
          </w:rPr>
          <w:t>Results</w:t>
        </w:r>
        <w:r>
          <w:rPr>
            <w:noProof/>
          </w:rPr>
          <w:tab/>
        </w:r>
        <w:r>
          <w:rPr>
            <w:noProof/>
          </w:rPr>
          <w:fldChar w:fldCharType="begin"/>
        </w:r>
        <w:r>
          <w:rPr>
            <w:noProof/>
          </w:rPr>
          <w:instrText xml:space="preserve"> PAGEREF _Toc309230229 \h </w:instrText>
        </w:r>
        <w:r>
          <w:rPr>
            <w:noProof/>
          </w:rPr>
        </w:r>
      </w:ins>
      <w:r>
        <w:rPr>
          <w:noProof/>
        </w:rPr>
        <w:fldChar w:fldCharType="separate"/>
      </w:r>
      <w:ins w:id="103" w:author="Author">
        <w:r>
          <w:rPr>
            <w:noProof/>
          </w:rPr>
          <w:t>50</w:t>
        </w:r>
        <w:r>
          <w:rPr>
            <w:noProof/>
          </w:rPr>
          <w:fldChar w:fldCharType="end"/>
        </w:r>
      </w:ins>
    </w:p>
    <w:p w14:paraId="18FF4476" w14:textId="77777777" w:rsidR="00233AB3" w:rsidRDefault="00233AB3">
      <w:pPr>
        <w:pStyle w:val="TOC2"/>
        <w:tabs>
          <w:tab w:val="right" w:leader="dot" w:pos="8630"/>
        </w:tabs>
        <w:rPr>
          <w:ins w:id="104" w:author="Author"/>
          <w:rFonts w:eastAsiaTheme="minorEastAsia" w:cstheme="minorBidi"/>
          <w:b w:val="0"/>
          <w:noProof/>
          <w:sz w:val="24"/>
          <w:szCs w:val="24"/>
          <w:lang w:eastAsia="ja-JP"/>
        </w:rPr>
      </w:pPr>
      <w:ins w:id="105" w:author="Author">
        <w:r>
          <w:rPr>
            <w:noProof/>
          </w:rPr>
          <w:t>Discussion</w:t>
        </w:r>
        <w:r>
          <w:rPr>
            <w:noProof/>
          </w:rPr>
          <w:tab/>
        </w:r>
        <w:r>
          <w:rPr>
            <w:noProof/>
          </w:rPr>
          <w:fldChar w:fldCharType="begin"/>
        </w:r>
        <w:r>
          <w:rPr>
            <w:noProof/>
          </w:rPr>
          <w:instrText xml:space="preserve"> PAGEREF _Toc309230230 \h </w:instrText>
        </w:r>
        <w:r>
          <w:rPr>
            <w:noProof/>
          </w:rPr>
        </w:r>
      </w:ins>
      <w:r>
        <w:rPr>
          <w:noProof/>
        </w:rPr>
        <w:fldChar w:fldCharType="separate"/>
      </w:r>
      <w:ins w:id="106" w:author="Author">
        <w:r>
          <w:rPr>
            <w:noProof/>
          </w:rPr>
          <w:t>64</w:t>
        </w:r>
        <w:r>
          <w:rPr>
            <w:noProof/>
          </w:rPr>
          <w:fldChar w:fldCharType="end"/>
        </w:r>
      </w:ins>
    </w:p>
    <w:p w14:paraId="13F217D8" w14:textId="77777777" w:rsidR="00233AB3" w:rsidRDefault="00233AB3">
      <w:pPr>
        <w:pStyle w:val="TOC2"/>
        <w:tabs>
          <w:tab w:val="right" w:leader="dot" w:pos="8630"/>
        </w:tabs>
        <w:rPr>
          <w:ins w:id="107" w:author="Author"/>
          <w:rFonts w:eastAsiaTheme="minorEastAsia" w:cstheme="minorBidi"/>
          <w:b w:val="0"/>
          <w:noProof/>
          <w:sz w:val="24"/>
          <w:szCs w:val="24"/>
          <w:lang w:eastAsia="ja-JP"/>
        </w:rPr>
      </w:pPr>
      <w:ins w:id="108" w:author="Author">
        <w:r w:rsidRPr="00DD183F">
          <w:rPr>
            <w:rFonts w:cs="Times New Roman"/>
            <w:noProof/>
          </w:rPr>
          <w:t>Conclusion</w:t>
        </w:r>
        <w:r>
          <w:rPr>
            <w:noProof/>
          </w:rPr>
          <w:tab/>
        </w:r>
        <w:r>
          <w:rPr>
            <w:noProof/>
          </w:rPr>
          <w:fldChar w:fldCharType="begin"/>
        </w:r>
        <w:r>
          <w:rPr>
            <w:noProof/>
          </w:rPr>
          <w:instrText xml:space="preserve"> PAGEREF _Toc309230231 \h </w:instrText>
        </w:r>
        <w:r>
          <w:rPr>
            <w:noProof/>
          </w:rPr>
        </w:r>
      </w:ins>
      <w:r>
        <w:rPr>
          <w:noProof/>
        </w:rPr>
        <w:fldChar w:fldCharType="separate"/>
      </w:r>
      <w:ins w:id="109" w:author="Author">
        <w:r>
          <w:rPr>
            <w:noProof/>
          </w:rPr>
          <w:t>77</w:t>
        </w:r>
        <w:r>
          <w:rPr>
            <w:noProof/>
          </w:rPr>
          <w:fldChar w:fldCharType="end"/>
        </w:r>
      </w:ins>
    </w:p>
    <w:p w14:paraId="49897D0E" w14:textId="77777777" w:rsidR="00233AB3" w:rsidRDefault="00233AB3">
      <w:pPr>
        <w:pStyle w:val="TOC2"/>
        <w:tabs>
          <w:tab w:val="right" w:leader="dot" w:pos="8630"/>
        </w:tabs>
        <w:rPr>
          <w:ins w:id="110" w:author="Author"/>
          <w:rFonts w:eastAsiaTheme="minorEastAsia" w:cstheme="minorBidi"/>
          <w:b w:val="0"/>
          <w:noProof/>
          <w:sz w:val="24"/>
          <w:szCs w:val="24"/>
          <w:lang w:eastAsia="ja-JP"/>
        </w:rPr>
      </w:pPr>
      <w:ins w:id="111" w:author="Author">
        <w:r>
          <w:rPr>
            <w:noProof/>
          </w:rPr>
          <w:t>Appendix</w:t>
        </w:r>
        <w:r>
          <w:rPr>
            <w:noProof/>
          </w:rPr>
          <w:tab/>
        </w:r>
        <w:r>
          <w:rPr>
            <w:noProof/>
          </w:rPr>
          <w:fldChar w:fldCharType="begin"/>
        </w:r>
        <w:r>
          <w:rPr>
            <w:noProof/>
          </w:rPr>
          <w:instrText xml:space="preserve"> PAGEREF _Toc309230232 \h </w:instrText>
        </w:r>
        <w:r>
          <w:rPr>
            <w:noProof/>
          </w:rPr>
        </w:r>
      </w:ins>
      <w:r>
        <w:rPr>
          <w:noProof/>
        </w:rPr>
        <w:fldChar w:fldCharType="separate"/>
      </w:r>
      <w:ins w:id="112" w:author="Author">
        <w:r>
          <w:rPr>
            <w:noProof/>
          </w:rPr>
          <w:t>79</w:t>
        </w:r>
        <w:r>
          <w:rPr>
            <w:noProof/>
          </w:rPr>
          <w:fldChar w:fldCharType="end"/>
        </w:r>
      </w:ins>
    </w:p>
    <w:p w14:paraId="3A8F55C8" w14:textId="1266F10E" w:rsidR="00233AB3" w:rsidRDefault="00233AB3">
      <w:pPr>
        <w:pStyle w:val="TOC1"/>
        <w:tabs>
          <w:tab w:val="right" w:leader="dot" w:pos="8630"/>
        </w:tabs>
        <w:rPr>
          <w:ins w:id="113" w:author="Author"/>
          <w:rFonts w:eastAsiaTheme="minorEastAsia" w:cstheme="minorBidi"/>
          <w:b w:val="0"/>
          <w:noProof/>
          <w:lang w:eastAsia="ja-JP"/>
        </w:rPr>
      </w:pPr>
      <w:ins w:id="114" w:author="Author">
        <w:r>
          <w:rPr>
            <w:noProof/>
          </w:rPr>
          <w:t>CHAPTER</w:t>
        </w:r>
        <w:r w:rsidRPr="00DD183F">
          <w:rPr>
            <w:rFonts w:ascii="宋体" w:hAnsi="宋体" w:cs="宋体"/>
            <w:noProof/>
            <w:lang w:eastAsia="zh-CN"/>
          </w:rPr>
          <w:t xml:space="preserve"> IV </w:t>
        </w:r>
        <w:r>
          <w:rPr>
            <w:noProof/>
          </w:rPr>
          <w:t>Conclusions and Future Directions</w:t>
        </w:r>
        <w:r>
          <w:rPr>
            <w:noProof/>
          </w:rPr>
          <w:tab/>
        </w:r>
        <w:r>
          <w:rPr>
            <w:noProof/>
          </w:rPr>
          <w:fldChar w:fldCharType="begin"/>
        </w:r>
        <w:r>
          <w:rPr>
            <w:noProof/>
          </w:rPr>
          <w:instrText xml:space="preserve"> PAGEREF _Toc309230233 \h </w:instrText>
        </w:r>
        <w:r>
          <w:rPr>
            <w:noProof/>
          </w:rPr>
        </w:r>
      </w:ins>
      <w:r>
        <w:rPr>
          <w:noProof/>
        </w:rPr>
        <w:fldChar w:fldCharType="separate"/>
      </w:r>
      <w:ins w:id="115" w:author="Author">
        <w:r>
          <w:rPr>
            <w:noProof/>
          </w:rPr>
          <w:t>83</w:t>
        </w:r>
        <w:r>
          <w:rPr>
            <w:noProof/>
          </w:rPr>
          <w:fldChar w:fldCharType="end"/>
        </w:r>
      </w:ins>
    </w:p>
    <w:p w14:paraId="27DAAF60" w14:textId="77777777" w:rsidR="00233AB3" w:rsidRDefault="00233AB3">
      <w:pPr>
        <w:pStyle w:val="TOC2"/>
        <w:tabs>
          <w:tab w:val="right" w:leader="dot" w:pos="8630"/>
        </w:tabs>
        <w:rPr>
          <w:ins w:id="116" w:author="Author"/>
          <w:rFonts w:eastAsiaTheme="minorEastAsia" w:cstheme="minorBidi"/>
          <w:b w:val="0"/>
          <w:noProof/>
          <w:sz w:val="24"/>
          <w:szCs w:val="24"/>
          <w:lang w:eastAsia="ja-JP"/>
        </w:rPr>
      </w:pPr>
      <w:ins w:id="117" w:author="Author">
        <w:r w:rsidRPr="00DD183F">
          <w:rPr>
            <w:rFonts w:cs="Times New Roman"/>
            <w:noProof/>
            <w:lang w:eastAsia="zh-CN"/>
          </w:rPr>
          <w:t>Temperature and cell composition</w:t>
        </w:r>
        <w:r>
          <w:rPr>
            <w:noProof/>
          </w:rPr>
          <w:tab/>
        </w:r>
        <w:r>
          <w:rPr>
            <w:noProof/>
          </w:rPr>
          <w:fldChar w:fldCharType="begin"/>
        </w:r>
        <w:r>
          <w:rPr>
            <w:noProof/>
          </w:rPr>
          <w:instrText xml:space="preserve"> PAGEREF _Toc309230234 \h </w:instrText>
        </w:r>
        <w:r>
          <w:rPr>
            <w:noProof/>
          </w:rPr>
        </w:r>
      </w:ins>
      <w:r>
        <w:rPr>
          <w:noProof/>
        </w:rPr>
        <w:fldChar w:fldCharType="separate"/>
      </w:r>
      <w:ins w:id="118" w:author="Author">
        <w:r>
          <w:rPr>
            <w:noProof/>
          </w:rPr>
          <w:t>84</w:t>
        </w:r>
        <w:r>
          <w:rPr>
            <w:noProof/>
          </w:rPr>
          <w:fldChar w:fldCharType="end"/>
        </w:r>
      </w:ins>
    </w:p>
    <w:p w14:paraId="0B86C7ED" w14:textId="77777777" w:rsidR="00233AB3" w:rsidRDefault="00233AB3">
      <w:pPr>
        <w:pStyle w:val="TOC2"/>
        <w:tabs>
          <w:tab w:val="right" w:leader="dot" w:pos="8630"/>
        </w:tabs>
        <w:rPr>
          <w:ins w:id="119" w:author="Author"/>
          <w:rFonts w:eastAsiaTheme="minorEastAsia" w:cstheme="minorBidi"/>
          <w:b w:val="0"/>
          <w:noProof/>
          <w:sz w:val="24"/>
          <w:szCs w:val="24"/>
          <w:lang w:eastAsia="ja-JP"/>
        </w:rPr>
      </w:pPr>
      <w:ins w:id="120" w:author="Author">
        <w:r w:rsidRPr="00DD183F">
          <w:rPr>
            <w:rFonts w:cs="Times New Roman"/>
            <w:noProof/>
            <w:lang w:eastAsia="zh-CN"/>
          </w:rPr>
          <w:t>Interactions between temperature and oxidative stress</w:t>
        </w:r>
        <w:r>
          <w:rPr>
            <w:noProof/>
          </w:rPr>
          <w:tab/>
        </w:r>
        <w:r>
          <w:rPr>
            <w:noProof/>
          </w:rPr>
          <w:fldChar w:fldCharType="begin"/>
        </w:r>
        <w:r>
          <w:rPr>
            <w:noProof/>
          </w:rPr>
          <w:instrText xml:space="preserve"> PAGEREF _Toc309230235 \h </w:instrText>
        </w:r>
        <w:r>
          <w:rPr>
            <w:noProof/>
          </w:rPr>
        </w:r>
      </w:ins>
      <w:r>
        <w:rPr>
          <w:noProof/>
        </w:rPr>
        <w:fldChar w:fldCharType="separate"/>
      </w:r>
      <w:ins w:id="121" w:author="Author">
        <w:r>
          <w:rPr>
            <w:noProof/>
          </w:rPr>
          <w:t>85</w:t>
        </w:r>
        <w:r>
          <w:rPr>
            <w:noProof/>
          </w:rPr>
          <w:fldChar w:fldCharType="end"/>
        </w:r>
      </w:ins>
    </w:p>
    <w:p w14:paraId="4CB07E9A" w14:textId="77777777" w:rsidR="00233AB3" w:rsidRDefault="00233AB3">
      <w:pPr>
        <w:pStyle w:val="TOC1"/>
        <w:tabs>
          <w:tab w:val="right" w:leader="dot" w:pos="8630"/>
        </w:tabs>
        <w:rPr>
          <w:ins w:id="122" w:author="Author"/>
          <w:rFonts w:eastAsiaTheme="minorEastAsia" w:cstheme="minorBidi"/>
          <w:b w:val="0"/>
          <w:noProof/>
          <w:lang w:eastAsia="ja-JP"/>
        </w:rPr>
      </w:pPr>
      <w:ins w:id="123" w:author="Author">
        <w:r>
          <w:rPr>
            <w:noProof/>
          </w:rPr>
          <w:t>Reference</w:t>
        </w:r>
        <w:r>
          <w:rPr>
            <w:noProof/>
          </w:rPr>
          <w:tab/>
        </w:r>
        <w:r>
          <w:rPr>
            <w:noProof/>
          </w:rPr>
          <w:fldChar w:fldCharType="begin"/>
        </w:r>
        <w:r>
          <w:rPr>
            <w:noProof/>
          </w:rPr>
          <w:instrText xml:space="preserve"> PAGEREF _Toc309230236 \h </w:instrText>
        </w:r>
        <w:r>
          <w:rPr>
            <w:noProof/>
          </w:rPr>
        </w:r>
      </w:ins>
      <w:r>
        <w:rPr>
          <w:noProof/>
        </w:rPr>
        <w:fldChar w:fldCharType="separate"/>
      </w:r>
      <w:ins w:id="124" w:author="Author">
        <w:r>
          <w:rPr>
            <w:noProof/>
          </w:rPr>
          <w:t>87</w:t>
        </w:r>
        <w:r>
          <w:rPr>
            <w:noProof/>
          </w:rPr>
          <w:fldChar w:fldCharType="end"/>
        </w:r>
      </w:ins>
    </w:p>
    <w:p w14:paraId="29F5B9EE" w14:textId="77777777" w:rsidR="00233AB3" w:rsidRDefault="00233AB3">
      <w:pPr>
        <w:pStyle w:val="TOC1"/>
        <w:tabs>
          <w:tab w:val="right" w:leader="dot" w:pos="8630"/>
        </w:tabs>
        <w:rPr>
          <w:ins w:id="125" w:author="Author"/>
          <w:rFonts w:eastAsiaTheme="minorEastAsia" w:cstheme="minorBidi"/>
          <w:b w:val="0"/>
          <w:noProof/>
          <w:lang w:eastAsia="ja-JP"/>
        </w:rPr>
      </w:pPr>
      <w:ins w:id="126" w:author="Author">
        <w:r>
          <w:rPr>
            <w:noProof/>
          </w:rPr>
          <w:t>VITA</w:t>
        </w:r>
        <w:r>
          <w:rPr>
            <w:noProof/>
          </w:rPr>
          <w:tab/>
        </w:r>
        <w:r>
          <w:rPr>
            <w:noProof/>
          </w:rPr>
          <w:fldChar w:fldCharType="begin"/>
        </w:r>
        <w:r>
          <w:rPr>
            <w:noProof/>
          </w:rPr>
          <w:instrText xml:space="preserve"> PAGEREF _Toc309230237 \h </w:instrText>
        </w:r>
        <w:r>
          <w:rPr>
            <w:noProof/>
          </w:rPr>
        </w:r>
      </w:ins>
      <w:r>
        <w:rPr>
          <w:noProof/>
        </w:rPr>
        <w:fldChar w:fldCharType="separate"/>
      </w:r>
      <w:ins w:id="127" w:author="Author">
        <w:r>
          <w:rPr>
            <w:noProof/>
          </w:rPr>
          <w:t>97</w:t>
        </w:r>
        <w:r>
          <w:rPr>
            <w:noProof/>
          </w:rPr>
          <w:fldChar w:fldCharType="end"/>
        </w:r>
      </w:ins>
    </w:p>
    <w:p w14:paraId="318D0016" w14:textId="4A89E4A2" w:rsidR="00CA1272" w:rsidDel="00233AB3" w:rsidRDefault="00CA1272">
      <w:pPr>
        <w:pStyle w:val="TOC1"/>
        <w:tabs>
          <w:tab w:val="right" w:leader="dot" w:pos="8630"/>
        </w:tabs>
        <w:rPr>
          <w:ins w:id="128" w:author="Author"/>
          <w:del w:id="129" w:author="Author"/>
          <w:rFonts w:eastAsiaTheme="minorEastAsia" w:cstheme="minorBidi"/>
          <w:b w:val="0"/>
          <w:noProof/>
          <w:lang w:eastAsia="ja-JP"/>
        </w:rPr>
      </w:pPr>
      <w:ins w:id="130" w:author="Author">
        <w:del w:id="131" w:author="Author">
          <w:r w:rsidDel="00233AB3">
            <w:rPr>
              <w:noProof/>
            </w:rPr>
            <w:delText>CHAPTER I INTRODUCTION</w:delText>
          </w:r>
          <w:r w:rsidDel="00233AB3">
            <w:rPr>
              <w:noProof/>
            </w:rPr>
            <w:tab/>
            <w:delText>1</w:delText>
          </w:r>
        </w:del>
      </w:ins>
    </w:p>
    <w:p w14:paraId="09490DC8" w14:textId="77777777" w:rsidR="00CA1272" w:rsidDel="00233AB3" w:rsidRDefault="00CA1272">
      <w:pPr>
        <w:pStyle w:val="TOC2"/>
        <w:tabs>
          <w:tab w:val="right" w:leader="dot" w:pos="8630"/>
        </w:tabs>
        <w:rPr>
          <w:ins w:id="132" w:author="Author"/>
          <w:del w:id="133" w:author="Author"/>
          <w:rFonts w:eastAsiaTheme="minorEastAsia" w:cstheme="minorBidi"/>
          <w:b w:val="0"/>
          <w:noProof/>
          <w:sz w:val="24"/>
          <w:szCs w:val="24"/>
          <w:lang w:eastAsia="ja-JP"/>
        </w:rPr>
      </w:pPr>
      <w:ins w:id="134" w:author="Author">
        <w:del w:id="135" w:author="Author">
          <w:r w:rsidDel="00233AB3">
            <w:rPr>
              <w:noProof/>
            </w:rPr>
            <w:delText>Introduction</w:delText>
          </w:r>
          <w:r w:rsidDel="00233AB3">
            <w:rPr>
              <w:noProof/>
            </w:rPr>
            <w:tab/>
            <w:delText>2</w:delText>
          </w:r>
        </w:del>
      </w:ins>
    </w:p>
    <w:p w14:paraId="52A27790" w14:textId="77777777" w:rsidR="00CA1272" w:rsidDel="00233AB3" w:rsidRDefault="00CA1272">
      <w:pPr>
        <w:pStyle w:val="TOC2"/>
        <w:tabs>
          <w:tab w:val="right" w:leader="dot" w:pos="8630"/>
        </w:tabs>
        <w:rPr>
          <w:ins w:id="136" w:author="Author"/>
          <w:del w:id="137" w:author="Author"/>
          <w:rFonts w:eastAsiaTheme="minorEastAsia" w:cstheme="minorBidi"/>
          <w:b w:val="0"/>
          <w:noProof/>
          <w:sz w:val="24"/>
          <w:szCs w:val="24"/>
          <w:lang w:eastAsia="ja-JP"/>
        </w:rPr>
      </w:pPr>
      <w:ins w:id="138" w:author="Author">
        <w:del w:id="139" w:author="Author">
          <w:r w:rsidDel="00233AB3">
            <w:rPr>
              <w:noProof/>
            </w:rPr>
            <w:delText>Objectives of this study</w:delText>
          </w:r>
          <w:r w:rsidDel="00233AB3">
            <w:rPr>
              <w:noProof/>
            </w:rPr>
            <w:tab/>
            <w:delText>9</w:delText>
          </w:r>
        </w:del>
      </w:ins>
    </w:p>
    <w:p w14:paraId="3DD1BB36" w14:textId="77777777" w:rsidR="00CA1272" w:rsidDel="00233AB3" w:rsidRDefault="00CA1272">
      <w:pPr>
        <w:pStyle w:val="TOC2"/>
        <w:tabs>
          <w:tab w:val="right" w:leader="dot" w:pos="8630"/>
        </w:tabs>
        <w:rPr>
          <w:ins w:id="140" w:author="Author"/>
          <w:del w:id="141" w:author="Author"/>
          <w:rFonts w:eastAsiaTheme="minorEastAsia" w:cstheme="minorBidi"/>
          <w:b w:val="0"/>
          <w:noProof/>
          <w:sz w:val="24"/>
          <w:szCs w:val="24"/>
          <w:lang w:eastAsia="ja-JP"/>
        </w:rPr>
      </w:pPr>
      <w:ins w:id="142" w:author="Author">
        <w:del w:id="143" w:author="Author">
          <w:r w:rsidDel="00233AB3">
            <w:rPr>
              <w:noProof/>
            </w:rPr>
            <w:delText>References.</w:delText>
          </w:r>
          <w:r w:rsidDel="00233AB3">
            <w:rPr>
              <w:noProof/>
            </w:rPr>
            <w:tab/>
            <w:delText>12</w:delText>
          </w:r>
        </w:del>
      </w:ins>
    </w:p>
    <w:p w14:paraId="3207CFAC" w14:textId="77777777" w:rsidR="00CA1272" w:rsidDel="00233AB3" w:rsidRDefault="00CA1272">
      <w:pPr>
        <w:pStyle w:val="TOC1"/>
        <w:tabs>
          <w:tab w:val="right" w:leader="dot" w:pos="8630"/>
        </w:tabs>
        <w:rPr>
          <w:ins w:id="144" w:author="Author"/>
          <w:del w:id="145" w:author="Author"/>
          <w:rFonts w:eastAsiaTheme="minorEastAsia" w:cstheme="minorBidi"/>
          <w:b w:val="0"/>
          <w:noProof/>
          <w:lang w:eastAsia="ja-JP"/>
        </w:rPr>
      </w:pPr>
      <w:ins w:id="146" w:author="Author">
        <w:del w:id="147" w:author="Author">
          <w:r w:rsidDel="00233AB3">
            <w:rPr>
              <w:noProof/>
            </w:rPr>
            <w:delText>CHAPTER II Temperature influence on lipids and elmental content of Prochlorococcus</w:delText>
          </w:r>
          <w:r w:rsidDel="00233AB3">
            <w:rPr>
              <w:noProof/>
            </w:rPr>
            <w:tab/>
            <w:delText>17</w:delText>
          </w:r>
        </w:del>
      </w:ins>
    </w:p>
    <w:p w14:paraId="70B6D724" w14:textId="77777777" w:rsidR="00CA1272" w:rsidDel="00233AB3" w:rsidRDefault="00CA1272">
      <w:pPr>
        <w:pStyle w:val="TOC2"/>
        <w:tabs>
          <w:tab w:val="right" w:leader="dot" w:pos="8630"/>
        </w:tabs>
        <w:rPr>
          <w:ins w:id="148" w:author="Author"/>
          <w:del w:id="149" w:author="Author"/>
          <w:rFonts w:eastAsiaTheme="minorEastAsia" w:cstheme="minorBidi"/>
          <w:b w:val="0"/>
          <w:noProof/>
          <w:sz w:val="24"/>
          <w:szCs w:val="24"/>
          <w:lang w:eastAsia="ja-JP"/>
        </w:rPr>
      </w:pPr>
      <w:ins w:id="150" w:author="Author">
        <w:del w:id="151" w:author="Author">
          <w:r w:rsidDel="00233AB3">
            <w:rPr>
              <w:noProof/>
            </w:rPr>
            <w:delText>Abstract</w:delText>
          </w:r>
          <w:r w:rsidDel="00233AB3">
            <w:rPr>
              <w:noProof/>
            </w:rPr>
            <w:tab/>
            <w:delText>18</w:delText>
          </w:r>
        </w:del>
      </w:ins>
    </w:p>
    <w:p w14:paraId="3168823B" w14:textId="77777777" w:rsidR="00CA1272" w:rsidDel="00233AB3" w:rsidRDefault="00CA1272">
      <w:pPr>
        <w:pStyle w:val="TOC2"/>
        <w:tabs>
          <w:tab w:val="right" w:leader="dot" w:pos="8630"/>
        </w:tabs>
        <w:rPr>
          <w:ins w:id="152" w:author="Author"/>
          <w:del w:id="153" w:author="Author"/>
          <w:rFonts w:eastAsiaTheme="minorEastAsia" w:cstheme="minorBidi"/>
          <w:b w:val="0"/>
          <w:noProof/>
          <w:sz w:val="24"/>
          <w:szCs w:val="24"/>
          <w:lang w:eastAsia="ja-JP"/>
        </w:rPr>
      </w:pPr>
      <w:ins w:id="154" w:author="Author">
        <w:del w:id="155" w:author="Author">
          <w:r w:rsidDel="00233AB3">
            <w:rPr>
              <w:noProof/>
            </w:rPr>
            <w:delText>Introduction</w:delText>
          </w:r>
          <w:r w:rsidDel="00233AB3">
            <w:rPr>
              <w:noProof/>
            </w:rPr>
            <w:tab/>
            <w:delText>20</w:delText>
          </w:r>
        </w:del>
      </w:ins>
    </w:p>
    <w:p w14:paraId="1158D88B" w14:textId="77777777" w:rsidR="00CA1272" w:rsidDel="00233AB3" w:rsidRDefault="00CA1272">
      <w:pPr>
        <w:pStyle w:val="TOC2"/>
        <w:tabs>
          <w:tab w:val="right" w:leader="dot" w:pos="8630"/>
        </w:tabs>
        <w:rPr>
          <w:ins w:id="156" w:author="Author"/>
          <w:del w:id="157" w:author="Author"/>
          <w:rFonts w:eastAsiaTheme="minorEastAsia" w:cstheme="minorBidi"/>
          <w:b w:val="0"/>
          <w:noProof/>
          <w:sz w:val="24"/>
          <w:szCs w:val="24"/>
          <w:lang w:eastAsia="ja-JP"/>
        </w:rPr>
      </w:pPr>
      <w:ins w:id="158" w:author="Author">
        <w:del w:id="159" w:author="Author">
          <w:r w:rsidDel="00233AB3">
            <w:rPr>
              <w:noProof/>
            </w:rPr>
            <w:delText>Materials and Methods</w:delText>
          </w:r>
          <w:r w:rsidDel="00233AB3">
            <w:rPr>
              <w:noProof/>
            </w:rPr>
            <w:tab/>
            <w:delText>23</w:delText>
          </w:r>
        </w:del>
      </w:ins>
    </w:p>
    <w:p w14:paraId="18780E70" w14:textId="77777777" w:rsidR="00CA1272" w:rsidDel="00233AB3" w:rsidRDefault="00CA1272">
      <w:pPr>
        <w:pStyle w:val="TOC2"/>
        <w:tabs>
          <w:tab w:val="right" w:leader="dot" w:pos="8630"/>
        </w:tabs>
        <w:rPr>
          <w:ins w:id="160" w:author="Author"/>
          <w:del w:id="161" w:author="Author"/>
          <w:rFonts w:eastAsiaTheme="minorEastAsia" w:cstheme="minorBidi"/>
          <w:b w:val="0"/>
          <w:noProof/>
          <w:sz w:val="24"/>
          <w:szCs w:val="24"/>
          <w:lang w:eastAsia="ja-JP"/>
        </w:rPr>
      </w:pPr>
      <w:ins w:id="162" w:author="Author">
        <w:del w:id="163" w:author="Author">
          <w:r w:rsidDel="00233AB3">
            <w:rPr>
              <w:noProof/>
            </w:rPr>
            <w:delText>Results</w:delText>
          </w:r>
          <w:r w:rsidDel="00233AB3">
            <w:rPr>
              <w:noProof/>
            </w:rPr>
            <w:tab/>
            <w:delText>26</w:delText>
          </w:r>
        </w:del>
      </w:ins>
    </w:p>
    <w:p w14:paraId="50CE8C2B" w14:textId="77777777" w:rsidR="00CA1272" w:rsidDel="00233AB3" w:rsidRDefault="00CA1272">
      <w:pPr>
        <w:pStyle w:val="TOC2"/>
        <w:tabs>
          <w:tab w:val="right" w:leader="dot" w:pos="8630"/>
        </w:tabs>
        <w:rPr>
          <w:ins w:id="164" w:author="Author"/>
          <w:del w:id="165" w:author="Author"/>
          <w:rFonts w:eastAsiaTheme="minorEastAsia" w:cstheme="minorBidi"/>
          <w:b w:val="0"/>
          <w:noProof/>
          <w:sz w:val="24"/>
          <w:szCs w:val="24"/>
          <w:lang w:eastAsia="ja-JP"/>
        </w:rPr>
      </w:pPr>
      <w:ins w:id="166" w:author="Author">
        <w:del w:id="167" w:author="Author">
          <w:r w:rsidDel="00233AB3">
            <w:rPr>
              <w:noProof/>
            </w:rPr>
            <w:delText>Discussion</w:delText>
          </w:r>
          <w:r w:rsidDel="00233AB3">
            <w:rPr>
              <w:noProof/>
            </w:rPr>
            <w:tab/>
            <w:delText>37</w:delText>
          </w:r>
        </w:del>
      </w:ins>
    </w:p>
    <w:p w14:paraId="1EE43147" w14:textId="77777777" w:rsidR="00CA1272" w:rsidDel="00233AB3" w:rsidRDefault="00CA1272">
      <w:pPr>
        <w:pStyle w:val="TOC2"/>
        <w:tabs>
          <w:tab w:val="right" w:leader="dot" w:pos="8630"/>
        </w:tabs>
        <w:rPr>
          <w:ins w:id="168" w:author="Author"/>
          <w:del w:id="169" w:author="Author"/>
          <w:rFonts w:eastAsiaTheme="minorEastAsia" w:cstheme="minorBidi"/>
          <w:b w:val="0"/>
          <w:noProof/>
          <w:sz w:val="24"/>
          <w:szCs w:val="24"/>
          <w:lang w:eastAsia="ja-JP"/>
        </w:rPr>
      </w:pPr>
      <w:ins w:id="170" w:author="Author">
        <w:del w:id="171" w:author="Author">
          <w:r w:rsidDel="00233AB3">
            <w:rPr>
              <w:noProof/>
            </w:rPr>
            <w:delText>References</w:delText>
          </w:r>
          <w:r w:rsidDel="00233AB3">
            <w:rPr>
              <w:noProof/>
            </w:rPr>
            <w:tab/>
            <w:delText>41</w:delText>
          </w:r>
        </w:del>
      </w:ins>
    </w:p>
    <w:p w14:paraId="33433A99" w14:textId="77777777" w:rsidR="00CA1272" w:rsidDel="00233AB3" w:rsidRDefault="00CA1272">
      <w:pPr>
        <w:pStyle w:val="TOC2"/>
        <w:tabs>
          <w:tab w:val="right" w:leader="dot" w:pos="8630"/>
        </w:tabs>
        <w:rPr>
          <w:ins w:id="172" w:author="Author"/>
          <w:del w:id="173" w:author="Author"/>
          <w:rFonts w:eastAsiaTheme="minorEastAsia" w:cstheme="minorBidi"/>
          <w:b w:val="0"/>
          <w:noProof/>
          <w:sz w:val="24"/>
          <w:szCs w:val="24"/>
          <w:lang w:eastAsia="ja-JP"/>
        </w:rPr>
      </w:pPr>
      <w:ins w:id="174" w:author="Author">
        <w:del w:id="175" w:author="Author">
          <w:r w:rsidDel="00233AB3">
            <w:rPr>
              <w:noProof/>
            </w:rPr>
            <w:delText>Appendix</w:delText>
          </w:r>
          <w:r w:rsidDel="00233AB3">
            <w:rPr>
              <w:noProof/>
            </w:rPr>
            <w:tab/>
            <w:delText>44</w:delText>
          </w:r>
        </w:del>
      </w:ins>
    </w:p>
    <w:p w14:paraId="352BD633" w14:textId="77777777" w:rsidR="00CA1272" w:rsidDel="00233AB3" w:rsidRDefault="00CA1272">
      <w:pPr>
        <w:pStyle w:val="TOC1"/>
        <w:tabs>
          <w:tab w:val="right" w:leader="dot" w:pos="8630"/>
        </w:tabs>
        <w:rPr>
          <w:ins w:id="176" w:author="Author"/>
          <w:del w:id="177" w:author="Author"/>
          <w:rFonts w:eastAsiaTheme="minorEastAsia" w:cstheme="minorBidi"/>
          <w:b w:val="0"/>
          <w:noProof/>
          <w:lang w:eastAsia="ja-JP"/>
        </w:rPr>
      </w:pPr>
      <w:ins w:id="178" w:author="Author">
        <w:del w:id="179" w:author="Author">
          <w:r w:rsidDel="00233AB3">
            <w:rPr>
              <w:noProof/>
            </w:rPr>
            <w:delText xml:space="preserve">CHAPTER III Degradation of hydrogen peroxide by the microbial community facilitates the growth of </w:delText>
          </w:r>
          <w:r w:rsidRPr="00473291" w:rsidDel="00233AB3">
            <w:rPr>
              <w:i/>
              <w:noProof/>
            </w:rPr>
            <w:delText>Prochlorococcus</w:delText>
          </w:r>
          <w:r w:rsidDel="00233AB3">
            <w:rPr>
              <w:noProof/>
            </w:rPr>
            <w:delText xml:space="preserve"> at its temperature extremes</w:delText>
          </w:r>
          <w:r w:rsidDel="00233AB3">
            <w:rPr>
              <w:noProof/>
            </w:rPr>
            <w:tab/>
            <w:delText>46</w:delText>
          </w:r>
        </w:del>
      </w:ins>
    </w:p>
    <w:p w14:paraId="6DC53B77" w14:textId="77777777" w:rsidR="00CA1272" w:rsidDel="00233AB3" w:rsidRDefault="00CA1272">
      <w:pPr>
        <w:pStyle w:val="TOC2"/>
        <w:tabs>
          <w:tab w:val="right" w:leader="dot" w:pos="8630"/>
        </w:tabs>
        <w:rPr>
          <w:ins w:id="180" w:author="Author"/>
          <w:del w:id="181" w:author="Author"/>
          <w:rFonts w:eastAsiaTheme="minorEastAsia" w:cstheme="minorBidi"/>
          <w:b w:val="0"/>
          <w:noProof/>
          <w:sz w:val="24"/>
          <w:szCs w:val="24"/>
          <w:lang w:eastAsia="ja-JP"/>
        </w:rPr>
      </w:pPr>
      <w:ins w:id="182" w:author="Author">
        <w:del w:id="183" w:author="Author">
          <w:r w:rsidDel="00233AB3">
            <w:rPr>
              <w:noProof/>
            </w:rPr>
            <w:delText>Abstract</w:delText>
          </w:r>
          <w:r w:rsidDel="00233AB3">
            <w:rPr>
              <w:noProof/>
            </w:rPr>
            <w:tab/>
            <w:delText>48</w:delText>
          </w:r>
        </w:del>
      </w:ins>
    </w:p>
    <w:p w14:paraId="4287355F" w14:textId="77777777" w:rsidR="00CA1272" w:rsidDel="00233AB3" w:rsidRDefault="00CA1272">
      <w:pPr>
        <w:pStyle w:val="TOC2"/>
        <w:tabs>
          <w:tab w:val="right" w:leader="dot" w:pos="8630"/>
        </w:tabs>
        <w:rPr>
          <w:ins w:id="184" w:author="Author"/>
          <w:del w:id="185" w:author="Author"/>
          <w:rFonts w:eastAsiaTheme="minorEastAsia" w:cstheme="minorBidi"/>
          <w:b w:val="0"/>
          <w:noProof/>
          <w:sz w:val="24"/>
          <w:szCs w:val="24"/>
          <w:lang w:eastAsia="ja-JP"/>
        </w:rPr>
      </w:pPr>
      <w:ins w:id="186" w:author="Author">
        <w:del w:id="187" w:author="Author">
          <w:r w:rsidDel="00233AB3">
            <w:rPr>
              <w:noProof/>
            </w:rPr>
            <w:delText>Introduction</w:delText>
          </w:r>
          <w:r w:rsidDel="00233AB3">
            <w:rPr>
              <w:noProof/>
            </w:rPr>
            <w:tab/>
            <w:delText>50</w:delText>
          </w:r>
        </w:del>
      </w:ins>
    </w:p>
    <w:p w14:paraId="58176224" w14:textId="77777777" w:rsidR="00CA1272" w:rsidDel="00233AB3" w:rsidRDefault="00CA1272">
      <w:pPr>
        <w:pStyle w:val="TOC2"/>
        <w:tabs>
          <w:tab w:val="right" w:leader="dot" w:pos="8630"/>
        </w:tabs>
        <w:rPr>
          <w:ins w:id="188" w:author="Author"/>
          <w:del w:id="189" w:author="Author"/>
          <w:rFonts w:eastAsiaTheme="minorEastAsia" w:cstheme="minorBidi"/>
          <w:b w:val="0"/>
          <w:noProof/>
          <w:sz w:val="24"/>
          <w:szCs w:val="24"/>
          <w:lang w:eastAsia="ja-JP"/>
        </w:rPr>
      </w:pPr>
      <w:ins w:id="190" w:author="Author">
        <w:del w:id="191" w:author="Author">
          <w:r w:rsidRPr="00473291" w:rsidDel="00233AB3">
            <w:rPr>
              <w:rFonts w:cs="Times New Roman"/>
              <w:noProof/>
            </w:rPr>
            <w:delText>Materials and methods</w:delText>
          </w:r>
          <w:r w:rsidDel="00233AB3">
            <w:rPr>
              <w:noProof/>
            </w:rPr>
            <w:tab/>
            <w:delText>54</w:delText>
          </w:r>
        </w:del>
      </w:ins>
    </w:p>
    <w:p w14:paraId="141CD6BF" w14:textId="77777777" w:rsidR="00CA1272" w:rsidDel="00233AB3" w:rsidRDefault="00CA1272">
      <w:pPr>
        <w:pStyle w:val="TOC2"/>
        <w:tabs>
          <w:tab w:val="right" w:leader="dot" w:pos="8630"/>
        </w:tabs>
        <w:rPr>
          <w:ins w:id="192" w:author="Author"/>
          <w:del w:id="193" w:author="Author"/>
          <w:rFonts w:eastAsiaTheme="minorEastAsia" w:cstheme="minorBidi"/>
          <w:b w:val="0"/>
          <w:noProof/>
          <w:sz w:val="24"/>
          <w:szCs w:val="24"/>
          <w:lang w:eastAsia="ja-JP"/>
        </w:rPr>
      </w:pPr>
      <w:ins w:id="194" w:author="Author">
        <w:del w:id="195" w:author="Author">
          <w:r w:rsidDel="00233AB3">
            <w:rPr>
              <w:noProof/>
            </w:rPr>
            <w:delText>Results</w:delText>
          </w:r>
          <w:r w:rsidDel="00233AB3">
            <w:rPr>
              <w:noProof/>
            </w:rPr>
            <w:tab/>
            <w:delText>57</w:delText>
          </w:r>
        </w:del>
      </w:ins>
    </w:p>
    <w:p w14:paraId="316724CB" w14:textId="77777777" w:rsidR="00CA1272" w:rsidDel="00233AB3" w:rsidRDefault="00CA1272">
      <w:pPr>
        <w:pStyle w:val="TOC2"/>
        <w:tabs>
          <w:tab w:val="right" w:leader="dot" w:pos="8630"/>
        </w:tabs>
        <w:rPr>
          <w:ins w:id="196" w:author="Author"/>
          <w:del w:id="197" w:author="Author"/>
          <w:rFonts w:eastAsiaTheme="minorEastAsia" w:cstheme="minorBidi"/>
          <w:b w:val="0"/>
          <w:noProof/>
          <w:sz w:val="24"/>
          <w:szCs w:val="24"/>
          <w:lang w:eastAsia="ja-JP"/>
        </w:rPr>
      </w:pPr>
      <w:ins w:id="198" w:author="Author">
        <w:del w:id="199" w:author="Author">
          <w:r w:rsidDel="00233AB3">
            <w:rPr>
              <w:noProof/>
            </w:rPr>
            <w:delText>Discussion</w:delText>
          </w:r>
          <w:r w:rsidDel="00233AB3">
            <w:rPr>
              <w:noProof/>
            </w:rPr>
            <w:tab/>
            <w:delText>71</w:delText>
          </w:r>
        </w:del>
      </w:ins>
    </w:p>
    <w:p w14:paraId="5CFB5D8E" w14:textId="77777777" w:rsidR="00CA1272" w:rsidDel="00233AB3" w:rsidRDefault="00CA1272">
      <w:pPr>
        <w:pStyle w:val="TOC2"/>
        <w:tabs>
          <w:tab w:val="right" w:leader="dot" w:pos="8630"/>
        </w:tabs>
        <w:rPr>
          <w:ins w:id="200" w:author="Author"/>
          <w:del w:id="201" w:author="Author"/>
          <w:rFonts w:eastAsiaTheme="minorEastAsia" w:cstheme="minorBidi"/>
          <w:b w:val="0"/>
          <w:noProof/>
          <w:sz w:val="24"/>
          <w:szCs w:val="24"/>
          <w:lang w:eastAsia="ja-JP"/>
        </w:rPr>
      </w:pPr>
      <w:ins w:id="202" w:author="Author">
        <w:del w:id="203" w:author="Author">
          <w:r w:rsidRPr="00473291" w:rsidDel="00233AB3">
            <w:rPr>
              <w:rFonts w:cs="Times New Roman"/>
              <w:noProof/>
            </w:rPr>
            <w:delText>Conclusion</w:delText>
          </w:r>
          <w:r w:rsidDel="00233AB3">
            <w:rPr>
              <w:noProof/>
            </w:rPr>
            <w:tab/>
            <w:delText>84</w:delText>
          </w:r>
        </w:del>
      </w:ins>
    </w:p>
    <w:p w14:paraId="3240FA50" w14:textId="77777777" w:rsidR="00CA1272" w:rsidDel="00233AB3" w:rsidRDefault="00CA1272">
      <w:pPr>
        <w:pStyle w:val="TOC2"/>
        <w:tabs>
          <w:tab w:val="right" w:leader="dot" w:pos="8630"/>
        </w:tabs>
        <w:rPr>
          <w:ins w:id="204" w:author="Author"/>
          <w:del w:id="205" w:author="Author"/>
          <w:rFonts w:eastAsiaTheme="minorEastAsia" w:cstheme="minorBidi"/>
          <w:b w:val="0"/>
          <w:noProof/>
          <w:sz w:val="24"/>
          <w:szCs w:val="24"/>
          <w:lang w:eastAsia="ja-JP"/>
        </w:rPr>
      </w:pPr>
      <w:ins w:id="206" w:author="Author">
        <w:del w:id="207" w:author="Author">
          <w:r w:rsidDel="00233AB3">
            <w:rPr>
              <w:noProof/>
            </w:rPr>
            <w:delText>References</w:delText>
          </w:r>
          <w:r w:rsidDel="00233AB3">
            <w:rPr>
              <w:noProof/>
            </w:rPr>
            <w:tab/>
            <w:delText>85</w:delText>
          </w:r>
        </w:del>
      </w:ins>
    </w:p>
    <w:p w14:paraId="01CF8DDB" w14:textId="77777777" w:rsidR="00CA1272" w:rsidDel="00233AB3" w:rsidRDefault="00CA1272">
      <w:pPr>
        <w:pStyle w:val="TOC2"/>
        <w:tabs>
          <w:tab w:val="right" w:leader="dot" w:pos="8630"/>
        </w:tabs>
        <w:rPr>
          <w:ins w:id="208" w:author="Author"/>
          <w:del w:id="209" w:author="Author"/>
          <w:rFonts w:eastAsiaTheme="minorEastAsia" w:cstheme="minorBidi"/>
          <w:b w:val="0"/>
          <w:noProof/>
          <w:sz w:val="24"/>
          <w:szCs w:val="24"/>
          <w:lang w:eastAsia="ja-JP"/>
        </w:rPr>
      </w:pPr>
      <w:ins w:id="210" w:author="Author">
        <w:del w:id="211" w:author="Author">
          <w:r w:rsidDel="00233AB3">
            <w:rPr>
              <w:noProof/>
            </w:rPr>
            <w:delText>Appendix</w:delText>
          </w:r>
          <w:r w:rsidDel="00233AB3">
            <w:rPr>
              <w:noProof/>
            </w:rPr>
            <w:tab/>
            <w:delText>95</w:delText>
          </w:r>
        </w:del>
      </w:ins>
    </w:p>
    <w:p w14:paraId="1281C648" w14:textId="0FA6284A" w:rsidR="00CA1272" w:rsidDel="00233AB3" w:rsidRDefault="00CA1272">
      <w:pPr>
        <w:pStyle w:val="TOC1"/>
        <w:tabs>
          <w:tab w:val="right" w:leader="dot" w:pos="8630"/>
        </w:tabs>
        <w:rPr>
          <w:ins w:id="212" w:author="Author"/>
          <w:del w:id="213" w:author="Author"/>
          <w:rFonts w:eastAsiaTheme="minorEastAsia" w:cstheme="minorBidi"/>
          <w:b w:val="0"/>
          <w:noProof/>
          <w:lang w:eastAsia="ja-JP"/>
        </w:rPr>
      </w:pPr>
      <w:ins w:id="214" w:author="Author">
        <w:del w:id="215" w:author="Author">
          <w:r w:rsidDel="00233AB3">
            <w:rPr>
              <w:noProof/>
            </w:rPr>
            <w:delText>CHAPTER</w:delText>
          </w:r>
          <w:r w:rsidRPr="00473291" w:rsidDel="00233AB3">
            <w:rPr>
              <w:rFonts w:ascii="宋体" w:hAnsi="宋体" w:cs="宋体"/>
              <w:noProof/>
              <w:lang w:eastAsia="zh-CN"/>
            </w:rPr>
            <w:delText xml:space="preserve"> IV </w:delText>
          </w:r>
          <w:r w:rsidDel="00233AB3">
            <w:rPr>
              <w:noProof/>
            </w:rPr>
            <w:delText>Conclusions and Future Directions</w:delText>
          </w:r>
          <w:r w:rsidDel="00233AB3">
            <w:rPr>
              <w:noProof/>
            </w:rPr>
            <w:tab/>
            <w:delText>99</w:delText>
          </w:r>
        </w:del>
      </w:ins>
    </w:p>
    <w:p w14:paraId="17A062B8" w14:textId="77777777" w:rsidR="00CA1272" w:rsidDel="00233AB3" w:rsidRDefault="00CA1272">
      <w:pPr>
        <w:pStyle w:val="TOC2"/>
        <w:tabs>
          <w:tab w:val="right" w:leader="dot" w:pos="8630"/>
        </w:tabs>
        <w:rPr>
          <w:ins w:id="216" w:author="Author"/>
          <w:del w:id="217" w:author="Author"/>
          <w:rFonts w:eastAsiaTheme="minorEastAsia" w:cstheme="minorBidi"/>
          <w:b w:val="0"/>
          <w:noProof/>
          <w:sz w:val="24"/>
          <w:szCs w:val="24"/>
          <w:lang w:eastAsia="ja-JP"/>
        </w:rPr>
      </w:pPr>
      <w:ins w:id="218" w:author="Author">
        <w:del w:id="219" w:author="Author">
          <w:r w:rsidRPr="00473291" w:rsidDel="00233AB3">
            <w:rPr>
              <w:rFonts w:cs="Times New Roman"/>
              <w:noProof/>
              <w:lang w:eastAsia="zh-CN"/>
            </w:rPr>
            <w:delText>Temperature and cell composition</w:delText>
          </w:r>
          <w:r w:rsidDel="00233AB3">
            <w:rPr>
              <w:noProof/>
            </w:rPr>
            <w:tab/>
            <w:delText>100</w:delText>
          </w:r>
        </w:del>
      </w:ins>
    </w:p>
    <w:p w14:paraId="7EF7FDEA" w14:textId="77777777" w:rsidR="00CA1272" w:rsidDel="00233AB3" w:rsidRDefault="00CA1272">
      <w:pPr>
        <w:pStyle w:val="TOC2"/>
        <w:tabs>
          <w:tab w:val="right" w:leader="dot" w:pos="8630"/>
        </w:tabs>
        <w:rPr>
          <w:ins w:id="220" w:author="Author"/>
          <w:del w:id="221" w:author="Author"/>
          <w:rFonts w:eastAsiaTheme="minorEastAsia" w:cstheme="minorBidi"/>
          <w:b w:val="0"/>
          <w:noProof/>
          <w:sz w:val="24"/>
          <w:szCs w:val="24"/>
          <w:lang w:eastAsia="ja-JP"/>
        </w:rPr>
      </w:pPr>
      <w:ins w:id="222" w:author="Author">
        <w:del w:id="223" w:author="Author">
          <w:r w:rsidRPr="00473291" w:rsidDel="00233AB3">
            <w:rPr>
              <w:rFonts w:cs="Times New Roman"/>
              <w:noProof/>
              <w:lang w:eastAsia="zh-CN"/>
            </w:rPr>
            <w:delText>Interactions between temperature and oxidative stress</w:delText>
          </w:r>
          <w:r w:rsidDel="00233AB3">
            <w:rPr>
              <w:noProof/>
            </w:rPr>
            <w:tab/>
            <w:delText>101</w:delText>
          </w:r>
        </w:del>
      </w:ins>
    </w:p>
    <w:p w14:paraId="0AD4E861" w14:textId="77777777" w:rsidR="00CA1272" w:rsidDel="00233AB3" w:rsidRDefault="00CA1272">
      <w:pPr>
        <w:pStyle w:val="TOC2"/>
        <w:tabs>
          <w:tab w:val="right" w:leader="dot" w:pos="8630"/>
        </w:tabs>
        <w:rPr>
          <w:ins w:id="224" w:author="Author"/>
          <w:del w:id="225" w:author="Author"/>
          <w:rFonts w:eastAsiaTheme="minorEastAsia" w:cstheme="minorBidi"/>
          <w:b w:val="0"/>
          <w:noProof/>
          <w:sz w:val="24"/>
          <w:szCs w:val="24"/>
          <w:lang w:eastAsia="ja-JP"/>
        </w:rPr>
      </w:pPr>
      <w:ins w:id="226" w:author="Author">
        <w:del w:id="227" w:author="Author">
          <w:r w:rsidDel="00233AB3">
            <w:rPr>
              <w:noProof/>
            </w:rPr>
            <w:delText>Reference</w:delText>
          </w:r>
          <w:r w:rsidDel="00233AB3">
            <w:rPr>
              <w:noProof/>
            </w:rPr>
            <w:tab/>
            <w:delText>102</w:delText>
          </w:r>
        </w:del>
      </w:ins>
    </w:p>
    <w:p w14:paraId="24E39A25" w14:textId="77777777" w:rsidR="00CA1272" w:rsidDel="00233AB3" w:rsidRDefault="00CA1272">
      <w:pPr>
        <w:pStyle w:val="TOC1"/>
        <w:tabs>
          <w:tab w:val="right" w:leader="dot" w:pos="8630"/>
        </w:tabs>
        <w:rPr>
          <w:ins w:id="228" w:author="Author"/>
          <w:del w:id="229" w:author="Author"/>
          <w:rFonts w:eastAsiaTheme="minorEastAsia" w:cstheme="minorBidi"/>
          <w:b w:val="0"/>
          <w:noProof/>
          <w:lang w:eastAsia="ja-JP"/>
        </w:rPr>
      </w:pPr>
      <w:ins w:id="230" w:author="Author">
        <w:del w:id="231" w:author="Author">
          <w:r w:rsidDel="00233AB3">
            <w:rPr>
              <w:noProof/>
            </w:rPr>
            <w:delText>VITA</w:delText>
          </w:r>
          <w:r w:rsidDel="00233AB3">
            <w:rPr>
              <w:noProof/>
            </w:rPr>
            <w:tab/>
            <w:delText>104</w:delText>
          </w:r>
        </w:del>
      </w:ins>
    </w:p>
    <w:p w14:paraId="5E5A509C" w14:textId="6FB58D4B" w:rsidR="00CF2E47" w:rsidDel="00233AB3" w:rsidRDefault="00F53126">
      <w:pPr>
        <w:pStyle w:val="TOC1"/>
        <w:tabs>
          <w:tab w:val="right" w:leader="dot" w:pos="8630"/>
        </w:tabs>
        <w:rPr>
          <w:ins w:id="232" w:author="Author"/>
          <w:del w:id="233" w:author="Author"/>
          <w:rFonts w:eastAsiaTheme="minorEastAsia" w:cstheme="minorBidi"/>
          <w:b w:val="0"/>
          <w:noProof/>
          <w:lang w:eastAsia="ja-JP"/>
        </w:rPr>
      </w:pPr>
      <w:ins w:id="234" w:author="Author">
        <w:del w:id="235" w:author="Author">
          <w:r w:rsidDel="00233AB3">
            <w:rPr>
              <w:noProof/>
            </w:rPr>
            <w:delText>CHAPTER</w:delText>
          </w:r>
          <w:r w:rsidR="00CF2E47" w:rsidDel="00233AB3">
            <w:rPr>
              <w:noProof/>
            </w:rPr>
            <w:delText xml:space="preserve"> I INTRODUCTION</w:delText>
          </w:r>
          <w:r w:rsidR="00CF2E47" w:rsidDel="00233AB3">
            <w:rPr>
              <w:noProof/>
            </w:rPr>
            <w:tab/>
            <w:delText>1</w:delText>
          </w:r>
        </w:del>
      </w:ins>
    </w:p>
    <w:p w14:paraId="49D353E0" w14:textId="77777777" w:rsidR="00CF2E47" w:rsidDel="00233AB3" w:rsidRDefault="00CF2E47">
      <w:pPr>
        <w:pStyle w:val="TOC2"/>
        <w:tabs>
          <w:tab w:val="right" w:leader="dot" w:pos="8630"/>
        </w:tabs>
        <w:rPr>
          <w:ins w:id="236" w:author="Author"/>
          <w:del w:id="237" w:author="Author"/>
          <w:rFonts w:eastAsiaTheme="minorEastAsia" w:cstheme="minorBidi"/>
          <w:b w:val="0"/>
          <w:noProof/>
          <w:sz w:val="24"/>
          <w:szCs w:val="24"/>
          <w:lang w:eastAsia="ja-JP"/>
        </w:rPr>
      </w:pPr>
      <w:ins w:id="238" w:author="Author">
        <w:del w:id="239" w:author="Author">
          <w:r w:rsidDel="00233AB3">
            <w:rPr>
              <w:noProof/>
            </w:rPr>
            <w:delText>Introduction</w:delText>
          </w:r>
          <w:r w:rsidDel="00233AB3">
            <w:rPr>
              <w:noProof/>
            </w:rPr>
            <w:tab/>
            <w:delText>2</w:delText>
          </w:r>
        </w:del>
      </w:ins>
    </w:p>
    <w:p w14:paraId="4B45A518" w14:textId="77777777" w:rsidR="00CF2E47" w:rsidDel="00233AB3" w:rsidRDefault="00CF2E47">
      <w:pPr>
        <w:pStyle w:val="TOC2"/>
        <w:tabs>
          <w:tab w:val="right" w:leader="dot" w:pos="8630"/>
        </w:tabs>
        <w:rPr>
          <w:ins w:id="240" w:author="Author"/>
          <w:del w:id="241" w:author="Author"/>
          <w:rFonts w:eastAsiaTheme="minorEastAsia" w:cstheme="minorBidi"/>
          <w:b w:val="0"/>
          <w:noProof/>
          <w:sz w:val="24"/>
          <w:szCs w:val="24"/>
          <w:lang w:eastAsia="ja-JP"/>
        </w:rPr>
      </w:pPr>
      <w:ins w:id="242" w:author="Author">
        <w:del w:id="243" w:author="Author">
          <w:r w:rsidDel="00233AB3">
            <w:rPr>
              <w:noProof/>
            </w:rPr>
            <w:delText>Objectives of this study</w:delText>
          </w:r>
          <w:r w:rsidDel="00233AB3">
            <w:rPr>
              <w:noProof/>
            </w:rPr>
            <w:tab/>
            <w:delText>9</w:delText>
          </w:r>
        </w:del>
      </w:ins>
    </w:p>
    <w:p w14:paraId="49DB7910" w14:textId="77777777" w:rsidR="00CF2E47" w:rsidDel="00233AB3" w:rsidRDefault="00CF2E47">
      <w:pPr>
        <w:pStyle w:val="TOC2"/>
        <w:tabs>
          <w:tab w:val="right" w:leader="dot" w:pos="8630"/>
        </w:tabs>
        <w:rPr>
          <w:ins w:id="244" w:author="Author"/>
          <w:del w:id="245" w:author="Author"/>
          <w:rFonts w:eastAsiaTheme="minorEastAsia" w:cstheme="minorBidi"/>
          <w:b w:val="0"/>
          <w:noProof/>
          <w:sz w:val="24"/>
          <w:szCs w:val="24"/>
          <w:lang w:eastAsia="ja-JP"/>
        </w:rPr>
      </w:pPr>
      <w:ins w:id="246" w:author="Author">
        <w:del w:id="247" w:author="Author">
          <w:r w:rsidDel="00233AB3">
            <w:rPr>
              <w:noProof/>
            </w:rPr>
            <w:delText>References.</w:delText>
          </w:r>
          <w:r w:rsidDel="00233AB3">
            <w:rPr>
              <w:noProof/>
            </w:rPr>
            <w:tab/>
            <w:delText>12</w:delText>
          </w:r>
        </w:del>
      </w:ins>
    </w:p>
    <w:p w14:paraId="03C03182" w14:textId="77777777" w:rsidR="00CF2E47" w:rsidDel="00233AB3" w:rsidRDefault="00CF2E47">
      <w:pPr>
        <w:pStyle w:val="TOC1"/>
        <w:tabs>
          <w:tab w:val="right" w:leader="dot" w:pos="8630"/>
        </w:tabs>
        <w:rPr>
          <w:ins w:id="248" w:author="Author"/>
          <w:del w:id="249" w:author="Author"/>
          <w:rFonts w:eastAsiaTheme="minorEastAsia" w:cstheme="minorBidi"/>
          <w:b w:val="0"/>
          <w:noProof/>
          <w:lang w:eastAsia="ja-JP"/>
        </w:rPr>
      </w:pPr>
      <w:ins w:id="250" w:author="Author">
        <w:del w:id="251" w:author="Author">
          <w:r w:rsidDel="00233AB3">
            <w:rPr>
              <w:noProof/>
            </w:rPr>
            <w:delText>CHAPTER II Temperature influence on lipids and elmental content of Prochlorococcus</w:delText>
          </w:r>
          <w:r w:rsidDel="00233AB3">
            <w:rPr>
              <w:noProof/>
            </w:rPr>
            <w:tab/>
            <w:delText>17</w:delText>
          </w:r>
        </w:del>
      </w:ins>
    </w:p>
    <w:p w14:paraId="7F3801C5" w14:textId="77777777" w:rsidR="00CF2E47" w:rsidDel="00233AB3" w:rsidRDefault="00CF2E47">
      <w:pPr>
        <w:pStyle w:val="TOC2"/>
        <w:tabs>
          <w:tab w:val="right" w:leader="dot" w:pos="8630"/>
        </w:tabs>
        <w:rPr>
          <w:ins w:id="252" w:author="Author"/>
          <w:del w:id="253" w:author="Author"/>
          <w:rFonts w:eastAsiaTheme="minorEastAsia" w:cstheme="minorBidi"/>
          <w:b w:val="0"/>
          <w:noProof/>
          <w:sz w:val="24"/>
          <w:szCs w:val="24"/>
          <w:lang w:eastAsia="ja-JP"/>
        </w:rPr>
      </w:pPr>
      <w:ins w:id="254" w:author="Author">
        <w:del w:id="255" w:author="Author">
          <w:r w:rsidDel="00233AB3">
            <w:rPr>
              <w:noProof/>
            </w:rPr>
            <w:delText>Abstract</w:delText>
          </w:r>
          <w:r w:rsidDel="00233AB3">
            <w:rPr>
              <w:noProof/>
            </w:rPr>
            <w:tab/>
            <w:delText>18</w:delText>
          </w:r>
        </w:del>
      </w:ins>
    </w:p>
    <w:p w14:paraId="22A8CF97" w14:textId="77777777" w:rsidR="00CF2E47" w:rsidDel="00233AB3" w:rsidRDefault="00CF2E47">
      <w:pPr>
        <w:pStyle w:val="TOC2"/>
        <w:tabs>
          <w:tab w:val="right" w:leader="dot" w:pos="8630"/>
        </w:tabs>
        <w:rPr>
          <w:ins w:id="256" w:author="Author"/>
          <w:del w:id="257" w:author="Author"/>
          <w:rFonts w:eastAsiaTheme="minorEastAsia" w:cstheme="minorBidi"/>
          <w:b w:val="0"/>
          <w:noProof/>
          <w:sz w:val="24"/>
          <w:szCs w:val="24"/>
          <w:lang w:eastAsia="ja-JP"/>
        </w:rPr>
      </w:pPr>
      <w:ins w:id="258" w:author="Author">
        <w:del w:id="259" w:author="Author">
          <w:r w:rsidDel="00233AB3">
            <w:rPr>
              <w:noProof/>
            </w:rPr>
            <w:delText>Introduction</w:delText>
          </w:r>
          <w:r w:rsidDel="00233AB3">
            <w:rPr>
              <w:noProof/>
            </w:rPr>
            <w:tab/>
            <w:delText>20</w:delText>
          </w:r>
        </w:del>
      </w:ins>
    </w:p>
    <w:p w14:paraId="4130926C" w14:textId="77777777" w:rsidR="00CF2E47" w:rsidDel="00233AB3" w:rsidRDefault="00CF2E47">
      <w:pPr>
        <w:pStyle w:val="TOC2"/>
        <w:tabs>
          <w:tab w:val="right" w:leader="dot" w:pos="8630"/>
        </w:tabs>
        <w:rPr>
          <w:ins w:id="260" w:author="Author"/>
          <w:del w:id="261" w:author="Author"/>
          <w:rFonts w:eastAsiaTheme="minorEastAsia" w:cstheme="minorBidi"/>
          <w:b w:val="0"/>
          <w:noProof/>
          <w:sz w:val="24"/>
          <w:szCs w:val="24"/>
          <w:lang w:eastAsia="ja-JP"/>
        </w:rPr>
      </w:pPr>
      <w:ins w:id="262" w:author="Author">
        <w:del w:id="263" w:author="Author">
          <w:r w:rsidDel="00233AB3">
            <w:rPr>
              <w:noProof/>
            </w:rPr>
            <w:delText>Materials and Methods</w:delText>
          </w:r>
          <w:r w:rsidDel="00233AB3">
            <w:rPr>
              <w:noProof/>
            </w:rPr>
            <w:tab/>
            <w:delText>23</w:delText>
          </w:r>
        </w:del>
      </w:ins>
    </w:p>
    <w:p w14:paraId="7F6E0668" w14:textId="77777777" w:rsidR="00CF2E47" w:rsidDel="00233AB3" w:rsidRDefault="00CF2E47">
      <w:pPr>
        <w:pStyle w:val="TOC2"/>
        <w:tabs>
          <w:tab w:val="right" w:leader="dot" w:pos="8630"/>
        </w:tabs>
        <w:rPr>
          <w:ins w:id="264" w:author="Author"/>
          <w:del w:id="265" w:author="Author"/>
          <w:rFonts w:eastAsiaTheme="minorEastAsia" w:cstheme="minorBidi"/>
          <w:b w:val="0"/>
          <w:noProof/>
          <w:sz w:val="24"/>
          <w:szCs w:val="24"/>
          <w:lang w:eastAsia="ja-JP"/>
        </w:rPr>
      </w:pPr>
      <w:ins w:id="266" w:author="Author">
        <w:del w:id="267" w:author="Author">
          <w:r w:rsidDel="00233AB3">
            <w:rPr>
              <w:noProof/>
            </w:rPr>
            <w:delText>Results</w:delText>
          </w:r>
          <w:r w:rsidDel="00233AB3">
            <w:rPr>
              <w:noProof/>
            </w:rPr>
            <w:tab/>
            <w:delText>26</w:delText>
          </w:r>
        </w:del>
      </w:ins>
    </w:p>
    <w:p w14:paraId="3AF8C76E" w14:textId="77777777" w:rsidR="00CF2E47" w:rsidDel="00233AB3" w:rsidRDefault="00CF2E47">
      <w:pPr>
        <w:pStyle w:val="TOC2"/>
        <w:tabs>
          <w:tab w:val="right" w:leader="dot" w:pos="8630"/>
        </w:tabs>
        <w:rPr>
          <w:ins w:id="268" w:author="Author"/>
          <w:del w:id="269" w:author="Author"/>
          <w:rFonts w:eastAsiaTheme="minorEastAsia" w:cstheme="minorBidi"/>
          <w:b w:val="0"/>
          <w:noProof/>
          <w:sz w:val="24"/>
          <w:szCs w:val="24"/>
          <w:lang w:eastAsia="ja-JP"/>
        </w:rPr>
      </w:pPr>
      <w:ins w:id="270" w:author="Author">
        <w:del w:id="271" w:author="Author">
          <w:r w:rsidDel="00233AB3">
            <w:rPr>
              <w:noProof/>
            </w:rPr>
            <w:delText>Discussion</w:delText>
          </w:r>
          <w:r w:rsidDel="00233AB3">
            <w:rPr>
              <w:noProof/>
            </w:rPr>
            <w:tab/>
            <w:delText>37</w:delText>
          </w:r>
        </w:del>
      </w:ins>
    </w:p>
    <w:p w14:paraId="7507A657" w14:textId="77777777" w:rsidR="00CF2E47" w:rsidDel="00233AB3" w:rsidRDefault="00CF2E47">
      <w:pPr>
        <w:pStyle w:val="TOC2"/>
        <w:tabs>
          <w:tab w:val="right" w:leader="dot" w:pos="8630"/>
        </w:tabs>
        <w:rPr>
          <w:ins w:id="272" w:author="Author"/>
          <w:del w:id="273" w:author="Author"/>
          <w:rFonts w:eastAsiaTheme="minorEastAsia" w:cstheme="minorBidi"/>
          <w:b w:val="0"/>
          <w:noProof/>
          <w:sz w:val="24"/>
          <w:szCs w:val="24"/>
          <w:lang w:eastAsia="ja-JP"/>
        </w:rPr>
      </w:pPr>
      <w:ins w:id="274" w:author="Author">
        <w:del w:id="275" w:author="Author">
          <w:r w:rsidDel="00233AB3">
            <w:rPr>
              <w:noProof/>
            </w:rPr>
            <w:delText>References</w:delText>
          </w:r>
          <w:r w:rsidDel="00233AB3">
            <w:rPr>
              <w:noProof/>
            </w:rPr>
            <w:tab/>
            <w:delText>41</w:delText>
          </w:r>
        </w:del>
      </w:ins>
    </w:p>
    <w:p w14:paraId="41856093" w14:textId="77777777" w:rsidR="00CF2E47" w:rsidDel="00233AB3" w:rsidRDefault="00CF2E47">
      <w:pPr>
        <w:pStyle w:val="TOC2"/>
        <w:tabs>
          <w:tab w:val="right" w:leader="dot" w:pos="8630"/>
        </w:tabs>
        <w:rPr>
          <w:ins w:id="276" w:author="Author"/>
          <w:del w:id="277" w:author="Author"/>
          <w:rFonts w:eastAsiaTheme="minorEastAsia" w:cstheme="minorBidi"/>
          <w:b w:val="0"/>
          <w:noProof/>
          <w:sz w:val="24"/>
          <w:szCs w:val="24"/>
          <w:lang w:eastAsia="ja-JP"/>
        </w:rPr>
      </w:pPr>
      <w:ins w:id="278" w:author="Author">
        <w:del w:id="279" w:author="Author">
          <w:r w:rsidDel="00233AB3">
            <w:rPr>
              <w:noProof/>
            </w:rPr>
            <w:delText>Appendix</w:delText>
          </w:r>
          <w:r w:rsidDel="00233AB3">
            <w:rPr>
              <w:noProof/>
            </w:rPr>
            <w:tab/>
            <w:delText>44</w:delText>
          </w:r>
        </w:del>
      </w:ins>
    </w:p>
    <w:p w14:paraId="34D6C2BE" w14:textId="77777777" w:rsidR="00CF2E47" w:rsidDel="00233AB3" w:rsidRDefault="00CF2E47">
      <w:pPr>
        <w:pStyle w:val="TOC1"/>
        <w:tabs>
          <w:tab w:val="right" w:leader="dot" w:pos="8630"/>
        </w:tabs>
        <w:rPr>
          <w:ins w:id="280" w:author="Author"/>
          <w:del w:id="281" w:author="Author"/>
          <w:rFonts w:eastAsiaTheme="minorEastAsia" w:cstheme="minorBidi"/>
          <w:b w:val="0"/>
          <w:noProof/>
          <w:lang w:eastAsia="ja-JP"/>
        </w:rPr>
      </w:pPr>
      <w:ins w:id="282" w:author="Author">
        <w:del w:id="283" w:author="Author">
          <w:r w:rsidDel="00233AB3">
            <w:rPr>
              <w:noProof/>
            </w:rPr>
            <w:delText xml:space="preserve">CHAPTER III Degradation of hydrogen peroxide by the microbial community facilitates the growth of </w:delText>
          </w:r>
          <w:r w:rsidRPr="00E2783E" w:rsidDel="00233AB3">
            <w:rPr>
              <w:i/>
              <w:noProof/>
            </w:rPr>
            <w:delText>Prochlorococcus</w:delText>
          </w:r>
          <w:r w:rsidDel="00233AB3">
            <w:rPr>
              <w:noProof/>
            </w:rPr>
            <w:delText xml:space="preserve"> at its temperature extremes</w:delText>
          </w:r>
          <w:r w:rsidDel="00233AB3">
            <w:rPr>
              <w:noProof/>
            </w:rPr>
            <w:tab/>
            <w:delText>46</w:delText>
          </w:r>
        </w:del>
      </w:ins>
    </w:p>
    <w:p w14:paraId="2DF9B69C" w14:textId="77777777" w:rsidR="00CF2E47" w:rsidDel="00233AB3" w:rsidRDefault="00CF2E47">
      <w:pPr>
        <w:pStyle w:val="TOC2"/>
        <w:tabs>
          <w:tab w:val="right" w:leader="dot" w:pos="8630"/>
        </w:tabs>
        <w:rPr>
          <w:ins w:id="284" w:author="Author"/>
          <w:del w:id="285" w:author="Author"/>
          <w:rFonts w:eastAsiaTheme="minorEastAsia" w:cstheme="minorBidi"/>
          <w:b w:val="0"/>
          <w:noProof/>
          <w:sz w:val="24"/>
          <w:szCs w:val="24"/>
          <w:lang w:eastAsia="ja-JP"/>
        </w:rPr>
      </w:pPr>
      <w:ins w:id="286" w:author="Author">
        <w:del w:id="287" w:author="Author">
          <w:r w:rsidDel="00233AB3">
            <w:rPr>
              <w:noProof/>
            </w:rPr>
            <w:delText>Abstract</w:delText>
          </w:r>
          <w:r w:rsidDel="00233AB3">
            <w:rPr>
              <w:noProof/>
            </w:rPr>
            <w:tab/>
            <w:delText>48</w:delText>
          </w:r>
        </w:del>
      </w:ins>
    </w:p>
    <w:p w14:paraId="5FDF525D" w14:textId="77777777" w:rsidR="00CF2E47" w:rsidDel="00233AB3" w:rsidRDefault="00CF2E47">
      <w:pPr>
        <w:pStyle w:val="TOC2"/>
        <w:tabs>
          <w:tab w:val="right" w:leader="dot" w:pos="8630"/>
        </w:tabs>
        <w:rPr>
          <w:ins w:id="288" w:author="Author"/>
          <w:del w:id="289" w:author="Author"/>
          <w:rFonts w:eastAsiaTheme="minorEastAsia" w:cstheme="minorBidi"/>
          <w:b w:val="0"/>
          <w:noProof/>
          <w:sz w:val="24"/>
          <w:szCs w:val="24"/>
          <w:lang w:eastAsia="ja-JP"/>
        </w:rPr>
      </w:pPr>
      <w:ins w:id="290" w:author="Author">
        <w:del w:id="291" w:author="Author">
          <w:r w:rsidDel="00233AB3">
            <w:rPr>
              <w:noProof/>
            </w:rPr>
            <w:delText>Introduction</w:delText>
          </w:r>
          <w:r w:rsidDel="00233AB3">
            <w:rPr>
              <w:noProof/>
            </w:rPr>
            <w:tab/>
            <w:delText>50</w:delText>
          </w:r>
        </w:del>
      </w:ins>
    </w:p>
    <w:p w14:paraId="1567B5DF" w14:textId="77777777" w:rsidR="00CF2E47" w:rsidDel="00233AB3" w:rsidRDefault="00CF2E47">
      <w:pPr>
        <w:pStyle w:val="TOC2"/>
        <w:tabs>
          <w:tab w:val="right" w:leader="dot" w:pos="8630"/>
        </w:tabs>
        <w:rPr>
          <w:ins w:id="292" w:author="Author"/>
          <w:del w:id="293" w:author="Author"/>
          <w:rFonts w:eastAsiaTheme="minorEastAsia" w:cstheme="minorBidi"/>
          <w:b w:val="0"/>
          <w:noProof/>
          <w:sz w:val="24"/>
          <w:szCs w:val="24"/>
          <w:lang w:eastAsia="ja-JP"/>
        </w:rPr>
      </w:pPr>
      <w:ins w:id="294" w:author="Author">
        <w:del w:id="295" w:author="Author">
          <w:r w:rsidRPr="00E2783E" w:rsidDel="00233AB3">
            <w:rPr>
              <w:rFonts w:cs="Times New Roman"/>
              <w:noProof/>
            </w:rPr>
            <w:delText>Materials and methods</w:delText>
          </w:r>
          <w:r w:rsidDel="00233AB3">
            <w:rPr>
              <w:noProof/>
            </w:rPr>
            <w:tab/>
            <w:delText>54</w:delText>
          </w:r>
        </w:del>
      </w:ins>
    </w:p>
    <w:p w14:paraId="46B8D7B2" w14:textId="77777777" w:rsidR="00CF2E47" w:rsidDel="00233AB3" w:rsidRDefault="00CF2E47">
      <w:pPr>
        <w:pStyle w:val="TOC2"/>
        <w:tabs>
          <w:tab w:val="right" w:leader="dot" w:pos="8630"/>
        </w:tabs>
        <w:rPr>
          <w:ins w:id="296" w:author="Author"/>
          <w:del w:id="297" w:author="Author"/>
          <w:rFonts w:eastAsiaTheme="minorEastAsia" w:cstheme="minorBidi"/>
          <w:b w:val="0"/>
          <w:noProof/>
          <w:sz w:val="24"/>
          <w:szCs w:val="24"/>
          <w:lang w:eastAsia="ja-JP"/>
        </w:rPr>
      </w:pPr>
      <w:ins w:id="298" w:author="Author">
        <w:del w:id="299" w:author="Author">
          <w:r w:rsidDel="00233AB3">
            <w:rPr>
              <w:noProof/>
            </w:rPr>
            <w:delText>Results</w:delText>
          </w:r>
          <w:r w:rsidDel="00233AB3">
            <w:rPr>
              <w:noProof/>
            </w:rPr>
            <w:tab/>
            <w:delText>57</w:delText>
          </w:r>
        </w:del>
      </w:ins>
    </w:p>
    <w:p w14:paraId="3C379D88" w14:textId="77777777" w:rsidR="00CF2E47" w:rsidDel="00233AB3" w:rsidRDefault="00CF2E47">
      <w:pPr>
        <w:pStyle w:val="TOC2"/>
        <w:tabs>
          <w:tab w:val="right" w:leader="dot" w:pos="8630"/>
        </w:tabs>
        <w:rPr>
          <w:ins w:id="300" w:author="Author"/>
          <w:del w:id="301" w:author="Author"/>
          <w:rFonts w:eastAsiaTheme="minorEastAsia" w:cstheme="minorBidi"/>
          <w:b w:val="0"/>
          <w:noProof/>
          <w:sz w:val="24"/>
          <w:szCs w:val="24"/>
          <w:lang w:eastAsia="ja-JP"/>
        </w:rPr>
      </w:pPr>
      <w:ins w:id="302" w:author="Author">
        <w:del w:id="303" w:author="Author">
          <w:r w:rsidDel="00233AB3">
            <w:rPr>
              <w:noProof/>
            </w:rPr>
            <w:delText>Discussion</w:delText>
          </w:r>
          <w:r w:rsidDel="00233AB3">
            <w:rPr>
              <w:noProof/>
            </w:rPr>
            <w:tab/>
            <w:delText>71</w:delText>
          </w:r>
        </w:del>
      </w:ins>
    </w:p>
    <w:p w14:paraId="3CA34A64" w14:textId="77777777" w:rsidR="00CF2E47" w:rsidDel="00233AB3" w:rsidRDefault="00CF2E47">
      <w:pPr>
        <w:pStyle w:val="TOC2"/>
        <w:tabs>
          <w:tab w:val="right" w:leader="dot" w:pos="8630"/>
        </w:tabs>
        <w:rPr>
          <w:ins w:id="304" w:author="Author"/>
          <w:del w:id="305" w:author="Author"/>
          <w:rFonts w:eastAsiaTheme="minorEastAsia" w:cstheme="minorBidi"/>
          <w:b w:val="0"/>
          <w:noProof/>
          <w:sz w:val="24"/>
          <w:szCs w:val="24"/>
          <w:lang w:eastAsia="ja-JP"/>
        </w:rPr>
      </w:pPr>
      <w:ins w:id="306" w:author="Author">
        <w:del w:id="307" w:author="Author">
          <w:r w:rsidRPr="00E2783E" w:rsidDel="00233AB3">
            <w:rPr>
              <w:rFonts w:cs="Times New Roman"/>
              <w:noProof/>
            </w:rPr>
            <w:delText>Conclusion</w:delText>
          </w:r>
          <w:r w:rsidDel="00233AB3">
            <w:rPr>
              <w:noProof/>
            </w:rPr>
            <w:tab/>
            <w:delText>84</w:delText>
          </w:r>
        </w:del>
      </w:ins>
    </w:p>
    <w:p w14:paraId="5F69ABF4" w14:textId="77777777" w:rsidR="00CF2E47" w:rsidDel="00233AB3" w:rsidRDefault="00CF2E47">
      <w:pPr>
        <w:pStyle w:val="TOC2"/>
        <w:tabs>
          <w:tab w:val="right" w:leader="dot" w:pos="8630"/>
        </w:tabs>
        <w:rPr>
          <w:ins w:id="308" w:author="Author"/>
          <w:del w:id="309" w:author="Author"/>
          <w:rFonts w:eastAsiaTheme="minorEastAsia" w:cstheme="minorBidi"/>
          <w:b w:val="0"/>
          <w:noProof/>
          <w:sz w:val="24"/>
          <w:szCs w:val="24"/>
          <w:lang w:eastAsia="ja-JP"/>
        </w:rPr>
      </w:pPr>
      <w:ins w:id="310" w:author="Author">
        <w:del w:id="311" w:author="Author">
          <w:r w:rsidDel="00233AB3">
            <w:rPr>
              <w:noProof/>
            </w:rPr>
            <w:delText>References</w:delText>
          </w:r>
          <w:r w:rsidDel="00233AB3">
            <w:rPr>
              <w:noProof/>
            </w:rPr>
            <w:tab/>
            <w:delText>85</w:delText>
          </w:r>
        </w:del>
      </w:ins>
    </w:p>
    <w:p w14:paraId="73F6905F" w14:textId="77777777" w:rsidR="00CF2E47" w:rsidDel="00233AB3" w:rsidRDefault="00CF2E47">
      <w:pPr>
        <w:pStyle w:val="TOC2"/>
        <w:tabs>
          <w:tab w:val="right" w:leader="dot" w:pos="8630"/>
        </w:tabs>
        <w:rPr>
          <w:ins w:id="312" w:author="Author"/>
          <w:del w:id="313" w:author="Author"/>
          <w:rFonts w:eastAsiaTheme="minorEastAsia" w:cstheme="minorBidi"/>
          <w:b w:val="0"/>
          <w:noProof/>
          <w:sz w:val="24"/>
          <w:szCs w:val="24"/>
          <w:lang w:eastAsia="ja-JP"/>
        </w:rPr>
      </w:pPr>
      <w:ins w:id="314" w:author="Author">
        <w:del w:id="315" w:author="Author">
          <w:r w:rsidDel="00233AB3">
            <w:rPr>
              <w:noProof/>
            </w:rPr>
            <w:delText>Appendix</w:delText>
          </w:r>
          <w:r w:rsidDel="00233AB3">
            <w:rPr>
              <w:noProof/>
            </w:rPr>
            <w:tab/>
            <w:delText>95</w:delText>
          </w:r>
        </w:del>
      </w:ins>
    </w:p>
    <w:p w14:paraId="550D7975" w14:textId="77777777" w:rsidR="00CF2E47" w:rsidDel="00233AB3" w:rsidRDefault="00CF2E47">
      <w:pPr>
        <w:pStyle w:val="TOC1"/>
        <w:tabs>
          <w:tab w:val="right" w:leader="dot" w:pos="8630"/>
        </w:tabs>
        <w:rPr>
          <w:ins w:id="316" w:author="Author"/>
          <w:del w:id="317" w:author="Author"/>
          <w:rFonts w:eastAsiaTheme="minorEastAsia" w:cstheme="minorBidi"/>
          <w:b w:val="0"/>
          <w:noProof/>
          <w:lang w:eastAsia="ja-JP"/>
        </w:rPr>
      </w:pPr>
      <w:ins w:id="318" w:author="Author">
        <w:del w:id="319" w:author="Author">
          <w:r w:rsidDel="00233AB3">
            <w:rPr>
              <w:noProof/>
            </w:rPr>
            <w:delText>Chapter</w:delText>
          </w:r>
          <w:r w:rsidRPr="00E2783E" w:rsidDel="00233AB3">
            <w:rPr>
              <w:rFonts w:ascii="宋体" w:hAnsi="宋体" w:cs="宋体"/>
              <w:noProof/>
              <w:lang w:eastAsia="zh-CN"/>
            </w:rPr>
            <w:delText xml:space="preserve"> IV </w:delText>
          </w:r>
          <w:r w:rsidDel="00233AB3">
            <w:rPr>
              <w:noProof/>
            </w:rPr>
            <w:delText>Conclusions and Future Directions</w:delText>
          </w:r>
          <w:r w:rsidDel="00233AB3">
            <w:rPr>
              <w:noProof/>
            </w:rPr>
            <w:tab/>
            <w:delText>99</w:delText>
          </w:r>
        </w:del>
      </w:ins>
    </w:p>
    <w:p w14:paraId="00F95B8B" w14:textId="77777777" w:rsidR="00CF2E47" w:rsidDel="00233AB3" w:rsidRDefault="00CF2E47">
      <w:pPr>
        <w:pStyle w:val="TOC2"/>
        <w:tabs>
          <w:tab w:val="right" w:leader="dot" w:pos="8630"/>
        </w:tabs>
        <w:rPr>
          <w:ins w:id="320" w:author="Author"/>
          <w:del w:id="321" w:author="Author"/>
          <w:rFonts w:eastAsiaTheme="minorEastAsia" w:cstheme="minorBidi"/>
          <w:b w:val="0"/>
          <w:noProof/>
          <w:sz w:val="24"/>
          <w:szCs w:val="24"/>
          <w:lang w:eastAsia="ja-JP"/>
        </w:rPr>
      </w:pPr>
      <w:ins w:id="322" w:author="Author">
        <w:del w:id="323" w:author="Author">
          <w:r w:rsidRPr="00E2783E" w:rsidDel="00233AB3">
            <w:rPr>
              <w:rFonts w:cs="Times New Roman"/>
              <w:noProof/>
              <w:lang w:eastAsia="zh-CN"/>
            </w:rPr>
            <w:delText>Temperature and cell composition</w:delText>
          </w:r>
          <w:r w:rsidDel="00233AB3">
            <w:rPr>
              <w:noProof/>
            </w:rPr>
            <w:tab/>
            <w:delText>100</w:delText>
          </w:r>
        </w:del>
      </w:ins>
    </w:p>
    <w:p w14:paraId="79399565" w14:textId="77777777" w:rsidR="00CF2E47" w:rsidDel="00233AB3" w:rsidRDefault="00CF2E47">
      <w:pPr>
        <w:pStyle w:val="TOC2"/>
        <w:tabs>
          <w:tab w:val="right" w:leader="dot" w:pos="8630"/>
        </w:tabs>
        <w:rPr>
          <w:ins w:id="324" w:author="Author"/>
          <w:del w:id="325" w:author="Author"/>
          <w:rFonts w:eastAsiaTheme="minorEastAsia" w:cstheme="minorBidi"/>
          <w:b w:val="0"/>
          <w:noProof/>
          <w:sz w:val="24"/>
          <w:szCs w:val="24"/>
          <w:lang w:eastAsia="ja-JP"/>
        </w:rPr>
      </w:pPr>
      <w:ins w:id="326" w:author="Author">
        <w:del w:id="327" w:author="Author">
          <w:r w:rsidRPr="00E2783E" w:rsidDel="00233AB3">
            <w:rPr>
              <w:rFonts w:cs="Times New Roman"/>
              <w:noProof/>
              <w:lang w:eastAsia="zh-CN"/>
            </w:rPr>
            <w:delText>Interactions between temperature and oxidative stress</w:delText>
          </w:r>
          <w:r w:rsidDel="00233AB3">
            <w:rPr>
              <w:noProof/>
            </w:rPr>
            <w:tab/>
            <w:delText>101</w:delText>
          </w:r>
        </w:del>
      </w:ins>
    </w:p>
    <w:p w14:paraId="312542D9" w14:textId="77777777" w:rsidR="00CF2E47" w:rsidDel="00233AB3" w:rsidRDefault="00CF2E47">
      <w:pPr>
        <w:pStyle w:val="TOC2"/>
        <w:tabs>
          <w:tab w:val="right" w:leader="dot" w:pos="8630"/>
        </w:tabs>
        <w:rPr>
          <w:ins w:id="328" w:author="Author"/>
          <w:del w:id="329" w:author="Author"/>
          <w:rFonts w:eastAsiaTheme="minorEastAsia" w:cstheme="minorBidi"/>
          <w:b w:val="0"/>
          <w:noProof/>
          <w:sz w:val="24"/>
          <w:szCs w:val="24"/>
          <w:lang w:eastAsia="ja-JP"/>
        </w:rPr>
      </w:pPr>
      <w:ins w:id="330" w:author="Author">
        <w:del w:id="331" w:author="Author">
          <w:r w:rsidDel="00233AB3">
            <w:rPr>
              <w:noProof/>
            </w:rPr>
            <w:delText>Reference</w:delText>
          </w:r>
          <w:r w:rsidDel="00233AB3">
            <w:rPr>
              <w:noProof/>
            </w:rPr>
            <w:tab/>
            <w:delText>102</w:delText>
          </w:r>
        </w:del>
      </w:ins>
    </w:p>
    <w:p w14:paraId="7D824749" w14:textId="77777777" w:rsidR="00CF2E47" w:rsidDel="00233AB3" w:rsidRDefault="00CF2E47">
      <w:pPr>
        <w:pStyle w:val="TOC1"/>
        <w:tabs>
          <w:tab w:val="right" w:leader="dot" w:pos="8630"/>
        </w:tabs>
        <w:rPr>
          <w:ins w:id="332" w:author="Author"/>
          <w:del w:id="333" w:author="Author"/>
          <w:rFonts w:eastAsiaTheme="minorEastAsia" w:cstheme="minorBidi"/>
          <w:b w:val="0"/>
          <w:noProof/>
          <w:lang w:eastAsia="ja-JP"/>
        </w:rPr>
      </w:pPr>
      <w:ins w:id="334" w:author="Author">
        <w:del w:id="335" w:author="Author">
          <w:r w:rsidDel="00233AB3">
            <w:rPr>
              <w:noProof/>
            </w:rPr>
            <w:delText>VITA</w:delText>
          </w:r>
          <w:r w:rsidDel="00233AB3">
            <w:rPr>
              <w:noProof/>
            </w:rPr>
            <w:tab/>
            <w:delText>104</w:delText>
          </w:r>
        </w:del>
      </w:ins>
    </w:p>
    <w:p w14:paraId="1AA1F15C" w14:textId="77777777" w:rsidR="00D00180" w:rsidDel="00233AB3" w:rsidRDefault="00D00180">
      <w:pPr>
        <w:pStyle w:val="TOC1"/>
        <w:tabs>
          <w:tab w:val="right" w:leader="dot" w:pos="8630"/>
        </w:tabs>
        <w:rPr>
          <w:ins w:id="336" w:author="Author"/>
          <w:del w:id="337" w:author="Author"/>
          <w:rFonts w:eastAsiaTheme="minorEastAsia" w:cstheme="minorBidi"/>
          <w:b w:val="0"/>
          <w:noProof/>
          <w:lang w:eastAsia="ja-JP"/>
        </w:rPr>
      </w:pPr>
      <w:ins w:id="338" w:author="Author">
        <w:del w:id="339" w:author="Author">
          <w:r w:rsidDel="00233AB3">
            <w:rPr>
              <w:noProof/>
            </w:rPr>
            <w:delText>chapter I INTRODUCTION</w:delText>
          </w:r>
          <w:r w:rsidDel="00233AB3">
            <w:rPr>
              <w:noProof/>
            </w:rPr>
            <w:tab/>
            <w:delText>1</w:delText>
          </w:r>
        </w:del>
      </w:ins>
    </w:p>
    <w:p w14:paraId="51B5203A" w14:textId="77777777" w:rsidR="00D00180" w:rsidDel="00233AB3" w:rsidRDefault="00D00180">
      <w:pPr>
        <w:pStyle w:val="TOC2"/>
        <w:tabs>
          <w:tab w:val="right" w:leader="dot" w:pos="8630"/>
        </w:tabs>
        <w:rPr>
          <w:ins w:id="340" w:author="Author"/>
          <w:del w:id="341" w:author="Author"/>
          <w:rFonts w:eastAsiaTheme="minorEastAsia" w:cstheme="minorBidi"/>
          <w:b w:val="0"/>
          <w:noProof/>
          <w:sz w:val="24"/>
          <w:szCs w:val="24"/>
          <w:lang w:eastAsia="ja-JP"/>
        </w:rPr>
      </w:pPr>
      <w:ins w:id="342" w:author="Author">
        <w:del w:id="343" w:author="Author">
          <w:r w:rsidDel="00233AB3">
            <w:rPr>
              <w:noProof/>
            </w:rPr>
            <w:delText>Introduction</w:delText>
          </w:r>
          <w:r w:rsidDel="00233AB3">
            <w:rPr>
              <w:noProof/>
            </w:rPr>
            <w:tab/>
            <w:delText>2</w:delText>
          </w:r>
        </w:del>
      </w:ins>
    </w:p>
    <w:p w14:paraId="2CA227B0" w14:textId="77777777" w:rsidR="00D00180" w:rsidDel="00233AB3" w:rsidRDefault="00D00180">
      <w:pPr>
        <w:pStyle w:val="TOC2"/>
        <w:tabs>
          <w:tab w:val="right" w:leader="dot" w:pos="8630"/>
        </w:tabs>
        <w:rPr>
          <w:ins w:id="344" w:author="Author"/>
          <w:del w:id="345" w:author="Author"/>
          <w:rFonts w:eastAsiaTheme="minorEastAsia" w:cstheme="minorBidi"/>
          <w:b w:val="0"/>
          <w:noProof/>
          <w:sz w:val="24"/>
          <w:szCs w:val="24"/>
          <w:lang w:eastAsia="ja-JP"/>
        </w:rPr>
      </w:pPr>
      <w:ins w:id="346" w:author="Author">
        <w:del w:id="347" w:author="Author">
          <w:r w:rsidDel="00233AB3">
            <w:rPr>
              <w:noProof/>
            </w:rPr>
            <w:delText>Objectives of this study</w:delText>
          </w:r>
          <w:r w:rsidDel="00233AB3">
            <w:rPr>
              <w:noProof/>
            </w:rPr>
            <w:tab/>
            <w:delText>9</w:delText>
          </w:r>
        </w:del>
      </w:ins>
    </w:p>
    <w:p w14:paraId="63D963E0" w14:textId="77777777" w:rsidR="00D00180" w:rsidDel="00233AB3" w:rsidRDefault="00D00180">
      <w:pPr>
        <w:pStyle w:val="TOC2"/>
        <w:tabs>
          <w:tab w:val="right" w:leader="dot" w:pos="8630"/>
        </w:tabs>
        <w:rPr>
          <w:ins w:id="348" w:author="Author"/>
          <w:del w:id="349" w:author="Author"/>
          <w:rFonts w:eastAsiaTheme="minorEastAsia" w:cstheme="minorBidi"/>
          <w:b w:val="0"/>
          <w:noProof/>
          <w:sz w:val="24"/>
          <w:szCs w:val="24"/>
          <w:lang w:eastAsia="ja-JP"/>
        </w:rPr>
      </w:pPr>
      <w:ins w:id="350" w:author="Author">
        <w:del w:id="351" w:author="Author">
          <w:r w:rsidDel="00233AB3">
            <w:rPr>
              <w:noProof/>
            </w:rPr>
            <w:delText>References.</w:delText>
          </w:r>
          <w:r w:rsidDel="00233AB3">
            <w:rPr>
              <w:noProof/>
            </w:rPr>
            <w:tab/>
            <w:delText>12</w:delText>
          </w:r>
        </w:del>
      </w:ins>
    </w:p>
    <w:p w14:paraId="25D97985" w14:textId="77777777" w:rsidR="00D00180" w:rsidDel="00233AB3" w:rsidRDefault="00D00180">
      <w:pPr>
        <w:pStyle w:val="TOC1"/>
        <w:tabs>
          <w:tab w:val="right" w:leader="dot" w:pos="8630"/>
        </w:tabs>
        <w:rPr>
          <w:ins w:id="352" w:author="Author"/>
          <w:del w:id="353" w:author="Author"/>
          <w:rFonts w:eastAsiaTheme="minorEastAsia" w:cstheme="minorBidi"/>
          <w:b w:val="0"/>
          <w:noProof/>
          <w:lang w:eastAsia="ja-JP"/>
        </w:rPr>
      </w:pPr>
      <w:ins w:id="354" w:author="Author">
        <w:del w:id="355" w:author="Author">
          <w:r w:rsidDel="00233AB3">
            <w:rPr>
              <w:noProof/>
            </w:rPr>
            <w:delText>CHAPTER II Temperature influence on lipids and elmental content of Prochlorococcus</w:delText>
          </w:r>
          <w:r w:rsidDel="00233AB3">
            <w:rPr>
              <w:noProof/>
            </w:rPr>
            <w:tab/>
            <w:delText>17</w:delText>
          </w:r>
        </w:del>
      </w:ins>
    </w:p>
    <w:p w14:paraId="2317A16F" w14:textId="77777777" w:rsidR="00D00180" w:rsidDel="00233AB3" w:rsidRDefault="00D00180">
      <w:pPr>
        <w:pStyle w:val="TOC2"/>
        <w:tabs>
          <w:tab w:val="right" w:leader="dot" w:pos="8630"/>
        </w:tabs>
        <w:rPr>
          <w:ins w:id="356" w:author="Author"/>
          <w:del w:id="357" w:author="Author"/>
          <w:rFonts w:eastAsiaTheme="minorEastAsia" w:cstheme="minorBidi"/>
          <w:b w:val="0"/>
          <w:noProof/>
          <w:sz w:val="24"/>
          <w:szCs w:val="24"/>
          <w:lang w:eastAsia="ja-JP"/>
        </w:rPr>
      </w:pPr>
      <w:ins w:id="358" w:author="Author">
        <w:del w:id="359" w:author="Author">
          <w:r w:rsidDel="00233AB3">
            <w:rPr>
              <w:noProof/>
            </w:rPr>
            <w:delText>Abstract</w:delText>
          </w:r>
          <w:r w:rsidDel="00233AB3">
            <w:rPr>
              <w:noProof/>
            </w:rPr>
            <w:tab/>
            <w:delText>18</w:delText>
          </w:r>
        </w:del>
      </w:ins>
    </w:p>
    <w:p w14:paraId="5C98E90D" w14:textId="77777777" w:rsidR="00D00180" w:rsidDel="00233AB3" w:rsidRDefault="00D00180">
      <w:pPr>
        <w:pStyle w:val="TOC2"/>
        <w:tabs>
          <w:tab w:val="right" w:leader="dot" w:pos="8630"/>
        </w:tabs>
        <w:rPr>
          <w:ins w:id="360" w:author="Author"/>
          <w:del w:id="361" w:author="Author"/>
          <w:rFonts w:eastAsiaTheme="minorEastAsia" w:cstheme="minorBidi"/>
          <w:b w:val="0"/>
          <w:noProof/>
          <w:sz w:val="24"/>
          <w:szCs w:val="24"/>
          <w:lang w:eastAsia="ja-JP"/>
        </w:rPr>
      </w:pPr>
      <w:ins w:id="362" w:author="Author">
        <w:del w:id="363" w:author="Author">
          <w:r w:rsidDel="00233AB3">
            <w:rPr>
              <w:noProof/>
            </w:rPr>
            <w:delText>Introduction</w:delText>
          </w:r>
          <w:r w:rsidDel="00233AB3">
            <w:rPr>
              <w:noProof/>
            </w:rPr>
            <w:tab/>
            <w:delText>20</w:delText>
          </w:r>
        </w:del>
      </w:ins>
    </w:p>
    <w:p w14:paraId="71318DBB" w14:textId="77777777" w:rsidR="00D00180" w:rsidDel="00233AB3" w:rsidRDefault="00D00180">
      <w:pPr>
        <w:pStyle w:val="TOC2"/>
        <w:tabs>
          <w:tab w:val="right" w:leader="dot" w:pos="8630"/>
        </w:tabs>
        <w:rPr>
          <w:ins w:id="364" w:author="Author"/>
          <w:del w:id="365" w:author="Author"/>
          <w:rFonts w:eastAsiaTheme="minorEastAsia" w:cstheme="minorBidi"/>
          <w:b w:val="0"/>
          <w:noProof/>
          <w:sz w:val="24"/>
          <w:szCs w:val="24"/>
          <w:lang w:eastAsia="ja-JP"/>
        </w:rPr>
      </w:pPr>
      <w:ins w:id="366" w:author="Author">
        <w:del w:id="367" w:author="Author">
          <w:r w:rsidDel="00233AB3">
            <w:rPr>
              <w:noProof/>
            </w:rPr>
            <w:delText>Materials and Methods</w:delText>
          </w:r>
          <w:r w:rsidDel="00233AB3">
            <w:rPr>
              <w:noProof/>
            </w:rPr>
            <w:tab/>
            <w:delText>23</w:delText>
          </w:r>
        </w:del>
      </w:ins>
    </w:p>
    <w:p w14:paraId="1517425C" w14:textId="77777777" w:rsidR="00D00180" w:rsidDel="00233AB3" w:rsidRDefault="00D00180">
      <w:pPr>
        <w:pStyle w:val="TOC2"/>
        <w:tabs>
          <w:tab w:val="right" w:leader="dot" w:pos="8630"/>
        </w:tabs>
        <w:rPr>
          <w:ins w:id="368" w:author="Author"/>
          <w:del w:id="369" w:author="Author"/>
          <w:rFonts w:eastAsiaTheme="minorEastAsia" w:cstheme="minorBidi"/>
          <w:b w:val="0"/>
          <w:noProof/>
          <w:sz w:val="24"/>
          <w:szCs w:val="24"/>
          <w:lang w:eastAsia="ja-JP"/>
        </w:rPr>
      </w:pPr>
      <w:ins w:id="370" w:author="Author">
        <w:del w:id="371" w:author="Author">
          <w:r w:rsidDel="00233AB3">
            <w:rPr>
              <w:noProof/>
            </w:rPr>
            <w:delText>Results</w:delText>
          </w:r>
          <w:r w:rsidDel="00233AB3">
            <w:rPr>
              <w:noProof/>
            </w:rPr>
            <w:tab/>
            <w:delText>26</w:delText>
          </w:r>
        </w:del>
      </w:ins>
    </w:p>
    <w:p w14:paraId="38598DFA" w14:textId="77777777" w:rsidR="00D00180" w:rsidDel="00233AB3" w:rsidRDefault="00D00180">
      <w:pPr>
        <w:pStyle w:val="TOC2"/>
        <w:tabs>
          <w:tab w:val="right" w:leader="dot" w:pos="8630"/>
        </w:tabs>
        <w:rPr>
          <w:ins w:id="372" w:author="Author"/>
          <w:del w:id="373" w:author="Author"/>
          <w:rFonts w:eastAsiaTheme="minorEastAsia" w:cstheme="minorBidi"/>
          <w:b w:val="0"/>
          <w:noProof/>
          <w:sz w:val="24"/>
          <w:szCs w:val="24"/>
          <w:lang w:eastAsia="ja-JP"/>
        </w:rPr>
      </w:pPr>
      <w:ins w:id="374" w:author="Author">
        <w:del w:id="375" w:author="Author">
          <w:r w:rsidDel="00233AB3">
            <w:rPr>
              <w:noProof/>
            </w:rPr>
            <w:delText>Discussion</w:delText>
          </w:r>
          <w:r w:rsidDel="00233AB3">
            <w:rPr>
              <w:noProof/>
            </w:rPr>
            <w:tab/>
            <w:delText>37</w:delText>
          </w:r>
        </w:del>
      </w:ins>
    </w:p>
    <w:p w14:paraId="5EA87F65" w14:textId="77777777" w:rsidR="00D00180" w:rsidDel="00233AB3" w:rsidRDefault="00D00180">
      <w:pPr>
        <w:pStyle w:val="TOC2"/>
        <w:tabs>
          <w:tab w:val="right" w:leader="dot" w:pos="8630"/>
        </w:tabs>
        <w:rPr>
          <w:ins w:id="376" w:author="Author"/>
          <w:del w:id="377" w:author="Author"/>
          <w:rFonts w:eastAsiaTheme="minorEastAsia" w:cstheme="minorBidi"/>
          <w:b w:val="0"/>
          <w:noProof/>
          <w:sz w:val="24"/>
          <w:szCs w:val="24"/>
          <w:lang w:eastAsia="ja-JP"/>
        </w:rPr>
      </w:pPr>
      <w:ins w:id="378" w:author="Author">
        <w:del w:id="379" w:author="Author">
          <w:r w:rsidDel="00233AB3">
            <w:rPr>
              <w:noProof/>
            </w:rPr>
            <w:delText>References</w:delText>
          </w:r>
          <w:r w:rsidDel="00233AB3">
            <w:rPr>
              <w:noProof/>
            </w:rPr>
            <w:tab/>
            <w:delText>41</w:delText>
          </w:r>
        </w:del>
      </w:ins>
    </w:p>
    <w:p w14:paraId="012C1BCA" w14:textId="77777777" w:rsidR="00D00180" w:rsidDel="00233AB3" w:rsidRDefault="00D00180">
      <w:pPr>
        <w:pStyle w:val="TOC2"/>
        <w:tabs>
          <w:tab w:val="right" w:leader="dot" w:pos="8630"/>
        </w:tabs>
        <w:rPr>
          <w:ins w:id="380" w:author="Author"/>
          <w:del w:id="381" w:author="Author"/>
          <w:rFonts w:eastAsiaTheme="minorEastAsia" w:cstheme="minorBidi"/>
          <w:b w:val="0"/>
          <w:noProof/>
          <w:sz w:val="24"/>
          <w:szCs w:val="24"/>
          <w:lang w:eastAsia="ja-JP"/>
        </w:rPr>
      </w:pPr>
      <w:ins w:id="382" w:author="Author">
        <w:del w:id="383" w:author="Author">
          <w:r w:rsidDel="00233AB3">
            <w:rPr>
              <w:noProof/>
            </w:rPr>
            <w:delText>Appendix</w:delText>
          </w:r>
          <w:r w:rsidDel="00233AB3">
            <w:rPr>
              <w:noProof/>
            </w:rPr>
            <w:tab/>
            <w:delText>44</w:delText>
          </w:r>
        </w:del>
      </w:ins>
    </w:p>
    <w:p w14:paraId="1432BC8C" w14:textId="77777777" w:rsidR="00D00180" w:rsidDel="00233AB3" w:rsidRDefault="00D00180">
      <w:pPr>
        <w:pStyle w:val="TOC1"/>
        <w:tabs>
          <w:tab w:val="right" w:leader="dot" w:pos="8630"/>
        </w:tabs>
        <w:rPr>
          <w:ins w:id="384" w:author="Author"/>
          <w:del w:id="385" w:author="Author"/>
          <w:rFonts w:eastAsiaTheme="minorEastAsia" w:cstheme="minorBidi"/>
          <w:b w:val="0"/>
          <w:noProof/>
          <w:lang w:eastAsia="ja-JP"/>
        </w:rPr>
      </w:pPr>
      <w:ins w:id="386" w:author="Author">
        <w:del w:id="387" w:author="Author">
          <w:r w:rsidDel="00233AB3">
            <w:rPr>
              <w:noProof/>
            </w:rPr>
            <w:delText xml:space="preserve">CHAPTER III Degradation of hydrogen peroxide by the microbial community facilitates the growth of </w:delText>
          </w:r>
          <w:r w:rsidRPr="00F65DED" w:rsidDel="00233AB3">
            <w:rPr>
              <w:i/>
              <w:noProof/>
            </w:rPr>
            <w:delText>Prochlorococcus</w:delText>
          </w:r>
          <w:r w:rsidDel="00233AB3">
            <w:rPr>
              <w:noProof/>
            </w:rPr>
            <w:delText xml:space="preserve"> at its temperature extremes</w:delText>
          </w:r>
          <w:r w:rsidDel="00233AB3">
            <w:rPr>
              <w:noProof/>
            </w:rPr>
            <w:tab/>
            <w:delText>46</w:delText>
          </w:r>
        </w:del>
      </w:ins>
    </w:p>
    <w:p w14:paraId="7978081F" w14:textId="77777777" w:rsidR="00D00180" w:rsidDel="00233AB3" w:rsidRDefault="00D00180">
      <w:pPr>
        <w:pStyle w:val="TOC2"/>
        <w:tabs>
          <w:tab w:val="right" w:leader="dot" w:pos="8630"/>
        </w:tabs>
        <w:rPr>
          <w:ins w:id="388" w:author="Author"/>
          <w:del w:id="389" w:author="Author"/>
          <w:rFonts w:eastAsiaTheme="minorEastAsia" w:cstheme="minorBidi"/>
          <w:b w:val="0"/>
          <w:noProof/>
          <w:sz w:val="24"/>
          <w:szCs w:val="24"/>
          <w:lang w:eastAsia="ja-JP"/>
        </w:rPr>
      </w:pPr>
      <w:ins w:id="390" w:author="Author">
        <w:del w:id="391" w:author="Author">
          <w:r w:rsidDel="00233AB3">
            <w:rPr>
              <w:noProof/>
            </w:rPr>
            <w:delText>Abstract</w:delText>
          </w:r>
          <w:r w:rsidDel="00233AB3">
            <w:rPr>
              <w:noProof/>
            </w:rPr>
            <w:tab/>
            <w:delText>48</w:delText>
          </w:r>
        </w:del>
      </w:ins>
    </w:p>
    <w:p w14:paraId="0CDC7A9F" w14:textId="77777777" w:rsidR="00D00180" w:rsidDel="00233AB3" w:rsidRDefault="00D00180">
      <w:pPr>
        <w:pStyle w:val="TOC2"/>
        <w:tabs>
          <w:tab w:val="right" w:leader="dot" w:pos="8630"/>
        </w:tabs>
        <w:rPr>
          <w:ins w:id="392" w:author="Author"/>
          <w:del w:id="393" w:author="Author"/>
          <w:rFonts w:eastAsiaTheme="minorEastAsia" w:cstheme="minorBidi"/>
          <w:b w:val="0"/>
          <w:noProof/>
          <w:sz w:val="24"/>
          <w:szCs w:val="24"/>
          <w:lang w:eastAsia="ja-JP"/>
        </w:rPr>
      </w:pPr>
      <w:ins w:id="394" w:author="Author">
        <w:del w:id="395" w:author="Author">
          <w:r w:rsidDel="00233AB3">
            <w:rPr>
              <w:noProof/>
            </w:rPr>
            <w:delText>Introduction</w:delText>
          </w:r>
          <w:r w:rsidDel="00233AB3">
            <w:rPr>
              <w:noProof/>
            </w:rPr>
            <w:tab/>
            <w:delText>50</w:delText>
          </w:r>
        </w:del>
      </w:ins>
    </w:p>
    <w:p w14:paraId="0158F078" w14:textId="77777777" w:rsidR="00D00180" w:rsidDel="00233AB3" w:rsidRDefault="00D00180">
      <w:pPr>
        <w:pStyle w:val="TOC2"/>
        <w:tabs>
          <w:tab w:val="right" w:leader="dot" w:pos="8630"/>
        </w:tabs>
        <w:rPr>
          <w:ins w:id="396" w:author="Author"/>
          <w:del w:id="397" w:author="Author"/>
          <w:rFonts w:eastAsiaTheme="minorEastAsia" w:cstheme="minorBidi"/>
          <w:b w:val="0"/>
          <w:noProof/>
          <w:sz w:val="24"/>
          <w:szCs w:val="24"/>
          <w:lang w:eastAsia="ja-JP"/>
        </w:rPr>
      </w:pPr>
      <w:ins w:id="398" w:author="Author">
        <w:del w:id="399" w:author="Author">
          <w:r w:rsidRPr="00F65DED" w:rsidDel="00233AB3">
            <w:rPr>
              <w:rFonts w:ascii="Times New Roman" w:hAnsi="Times New Roman" w:cs="Times New Roman"/>
              <w:noProof/>
            </w:rPr>
            <w:delText>Materials and methods</w:delText>
          </w:r>
          <w:r w:rsidDel="00233AB3">
            <w:rPr>
              <w:noProof/>
            </w:rPr>
            <w:tab/>
            <w:delText>54</w:delText>
          </w:r>
        </w:del>
      </w:ins>
    </w:p>
    <w:p w14:paraId="4C0DE2BE" w14:textId="77777777" w:rsidR="00D00180" w:rsidDel="00233AB3" w:rsidRDefault="00D00180">
      <w:pPr>
        <w:pStyle w:val="TOC2"/>
        <w:tabs>
          <w:tab w:val="right" w:leader="dot" w:pos="8630"/>
        </w:tabs>
        <w:rPr>
          <w:ins w:id="400" w:author="Author"/>
          <w:del w:id="401" w:author="Author"/>
          <w:rFonts w:eastAsiaTheme="minorEastAsia" w:cstheme="minorBidi"/>
          <w:b w:val="0"/>
          <w:noProof/>
          <w:sz w:val="24"/>
          <w:szCs w:val="24"/>
          <w:lang w:eastAsia="ja-JP"/>
        </w:rPr>
      </w:pPr>
      <w:ins w:id="402" w:author="Author">
        <w:del w:id="403" w:author="Author">
          <w:r w:rsidDel="00233AB3">
            <w:rPr>
              <w:noProof/>
            </w:rPr>
            <w:delText>Results</w:delText>
          </w:r>
          <w:r w:rsidDel="00233AB3">
            <w:rPr>
              <w:noProof/>
            </w:rPr>
            <w:tab/>
            <w:delText>57</w:delText>
          </w:r>
        </w:del>
      </w:ins>
    </w:p>
    <w:p w14:paraId="4BC060E0" w14:textId="77777777" w:rsidR="00D00180" w:rsidDel="00233AB3" w:rsidRDefault="00D00180">
      <w:pPr>
        <w:pStyle w:val="TOC2"/>
        <w:tabs>
          <w:tab w:val="right" w:leader="dot" w:pos="8630"/>
        </w:tabs>
        <w:rPr>
          <w:ins w:id="404" w:author="Author"/>
          <w:del w:id="405" w:author="Author"/>
          <w:rFonts w:eastAsiaTheme="minorEastAsia" w:cstheme="minorBidi"/>
          <w:b w:val="0"/>
          <w:noProof/>
          <w:sz w:val="24"/>
          <w:szCs w:val="24"/>
          <w:lang w:eastAsia="ja-JP"/>
        </w:rPr>
      </w:pPr>
      <w:ins w:id="406" w:author="Author">
        <w:del w:id="407" w:author="Author">
          <w:r w:rsidDel="00233AB3">
            <w:rPr>
              <w:noProof/>
            </w:rPr>
            <w:delText>Discussion</w:delText>
          </w:r>
          <w:r w:rsidDel="00233AB3">
            <w:rPr>
              <w:noProof/>
            </w:rPr>
            <w:tab/>
            <w:delText>71</w:delText>
          </w:r>
        </w:del>
      </w:ins>
    </w:p>
    <w:p w14:paraId="2E514C1D" w14:textId="77777777" w:rsidR="00D00180" w:rsidDel="00233AB3" w:rsidRDefault="00D00180">
      <w:pPr>
        <w:pStyle w:val="TOC2"/>
        <w:tabs>
          <w:tab w:val="right" w:leader="dot" w:pos="8630"/>
        </w:tabs>
        <w:rPr>
          <w:ins w:id="408" w:author="Author"/>
          <w:del w:id="409" w:author="Author"/>
          <w:rFonts w:eastAsiaTheme="minorEastAsia" w:cstheme="minorBidi"/>
          <w:b w:val="0"/>
          <w:noProof/>
          <w:sz w:val="24"/>
          <w:szCs w:val="24"/>
          <w:lang w:eastAsia="ja-JP"/>
        </w:rPr>
      </w:pPr>
      <w:ins w:id="410" w:author="Author">
        <w:del w:id="411" w:author="Author">
          <w:r w:rsidRPr="00F65DED" w:rsidDel="00233AB3">
            <w:rPr>
              <w:rFonts w:cs="Times New Roman"/>
              <w:noProof/>
            </w:rPr>
            <w:delText>Conclusion</w:delText>
          </w:r>
          <w:r w:rsidDel="00233AB3">
            <w:rPr>
              <w:noProof/>
            </w:rPr>
            <w:tab/>
            <w:delText>84</w:delText>
          </w:r>
        </w:del>
      </w:ins>
    </w:p>
    <w:p w14:paraId="7FE1CD19" w14:textId="77777777" w:rsidR="00D00180" w:rsidDel="00233AB3" w:rsidRDefault="00D00180">
      <w:pPr>
        <w:pStyle w:val="TOC2"/>
        <w:tabs>
          <w:tab w:val="right" w:leader="dot" w:pos="8630"/>
        </w:tabs>
        <w:rPr>
          <w:ins w:id="412" w:author="Author"/>
          <w:del w:id="413" w:author="Author"/>
          <w:rFonts w:eastAsiaTheme="minorEastAsia" w:cstheme="minorBidi"/>
          <w:b w:val="0"/>
          <w:noProof/>
          <w:sz w:val="24"/>
          <w:szCs w:val="24"/>
          <w:lang w:eastAsia="ja-JP"/>
        </w:rPr>
      </w:pPr>
      <w:ins w:id="414" w:author="Author">
        <w:del w:id="415" w:author="Author">
          <w:r w:rsidDel="00233AB3">
            <w:rPr>
              <w:noProof/>
            </w:rPr>
            <w:delText>References</w:delText>
          </w:r>
          <w:r w:rsidDel="00233AB3">
            <w:rPr>
              <w:noProof/>
            </w:rPr>
            <w:tab/>
            <w:delText>85</w:delText>
          </w:r>
        </w:del>
      </w:ins>
    </w:p>
    <w:p w14:paraId="14862CC0" w14:textId="77777777" w:rsidR="00D00180" w:rsidDel="00233AB3" w:rsidRDefault="00D00180">
      <w:pPr>
        <w:pStyle w:val="TOC2"/>
        <w:tabs>
          <w:tab w:val="right" w:leader="dot" w:pos="8630"/>
        </w:tabs>
        <w:rPr>
          <w:ins w:id="416" w:author="Author"/>
          <w:del w:id="417" w:author="Author"/>
          <w:rFonts w:eastAsiaTheme="minorEastAsia" w:cstheme="minorBidi"/>
          <w:b w:val="0"/>
          <w:noProof/>
          <w:sz w:val="24"/>
          <w:szCs w:val="24"/>
          <w:lang w:eastAsia="ja-JP"/>
        </w:rPr>
      </w:pPr>
      <w:ins w:id="418" w:author="Author">
        <w:del w:id="419" w:author="Author">
          <w:r w:rsidDel="00233AB3">
            <w:rPr>
              <w:noProof/>
            </w:rPr>
            <w:delText>Appendix</w:delText>
          </w:r>
          <w:r w:rsidDel="00233AB3">
            <w:rPr>
              <w:noProof/>
            </w:rPr>
            <w:tab/>
            <w:delText>90</w:delText>
          </w:r>
        </w:del>
      </w:ins>
    </w:p>
    <w:p w14:paraId="7A6F6E2E" w14:textId="77777777" w:rsidR="00D00180" w:rsidDel="00233AB3" w:rsidRDefault="00D00180">
      <w:pPr>
        <w:pStyle w:val="TOC1"/>
        <w:tabs>
          <w:tab w:val="right" w:leader="dot" w:pos="8630"/>
        </w:tabs>
        <w:rPr>
          <w:ins w:id="420" w:author="Author"/>
          <w:del w:id="421" w:author="Author"/>
          <w:rFonts w:eastAsiaTheme="minorEastAsia" w:cstheme="minorBidi"/>
          <w:b w:val="0"/>
          <w:noProof/>
          <w:lang w:eastAsia="ja-JP"/>
        </w:rPr>
      </w:pPr>
      <w:ins w:id="422" w:author="Author">
        <w:del w:id="423" w:author="Author">
          <w:r w:rsidDel="00233AB3">
            <w:rPr>
              <w:noProof/>
            </w:rPr>
            <w:delText>Chapter</w:delText>
          </w:r>
          <w:r w:rsidRPr="00F65DED" w:rsidDel="00233AB3">
            <w:rPr>
              <w:rFonts w:ascii="宋体" w:hAnsi="宋体" w:cs="宋体"/>
              <w:noProof/>
              <w:lang w:eastAsia="zh-CN"/>
            </w:rPr>
            <w:delText xml:space="preserve"> IV </w:delText>
          </w:r>
          <w:r w:rsidDel="00233AB3">
            <w:rPr>
              <w:noProof/>
            </w:rPr>
            <w:delText>Conclusions and Future Directions</w:delText>
          </w:r>
          <w:r w:rsidDel="00233AB3">
            <w:rPr>
              <w:noProof/>
            </w:rPr>
            <w:tab/>
            <w:delText>94</w:delText>
          </w:r>
        </w:del>
      </w:ins>
    </w:p>
    <w:p w14:paraId="1FE2CFE7" w14:textId="77777777" w:rsidR="00D00180" w:rsidDel="00233AB3" w:rsidRDefault="00D00180">
      <w:pPr>
        <w:pStyle w:val="TOC2"/>
        <w:tabs>
          <w:tab w:val="right" w:leader="dot" w:pos="8630"/>
        </w:tabs>
        <w:rPr>
          <w:ins w:id="424" w:author="Author"/>
          <w:del w:id="425" w:author="Author"/>
          <w:rFonts w:eastAsiaTheme="minorEastAsia" w:cstheme="minorBidi"/>
          <w:b w:val="0"/>
          <w:noProof/>
          <w:sz w:val="24"/>
          <w:szCs w:val="24"/>
          <w:lang w:eastAsia="ja-JP"/>
        </w:rPr>
      </w:pPr>
      <w:ins w:id="426" w:author="Author">
        <w:del w:id="427" w:author="Author">
          <w:r w:rsidRPr="00F65DED" w:rsidDel="00233AB3">
            <w:rPr>
              <w:rFonts w:cs="Times New Roman"/>
              <w:b w:val="0"/>
              <w:noProof/>
              <w:lang w:eastAsia="zh-CN"/>
            </w:rPr>
            <w:delText>Temperature and cell composition.</w:delText>
          </w:r>
          <w:r w:rsidDel="00233AB3">
            <w:rPr>
              <w:noProof/>
            </w:rPr>
            <w:tab/>
            <w:delText>95</w:delText>
          </w:r>
        </w:del>
      </w:ins>
    </w:p>
    <w:p w14:paraId="5B4E87B0" w14:textId="77777777" w:rsidR="00D00180" w:rsidDel="00233AB3" w:rsidRDefault="00D00180">
      <w:pPr>
        <w:pStyle w:val="TOC2"/>
        <w:tabs>
          <w:tab w:val="right" w:leader="dot" w:pos="8630"/>
        </w:tabs>
        <w:rPr>
          <w:ins w:id="428" w:author="Author"/>
          <w:del w:id="429" w:author="Author"/>
          <w:rFonts w:eastAsiaTheme="minorEastAsia" w:cstheme="minorBidi"/>
          <w:b w:val="0"/>
          <w:noProof/>
          <w:sz w:val="24"/>
          <w:szCs w:val="24"/>
          <w:lang w:eastAsia="ja-JP"/>
        </w:rPr>
      </w:pPr>
      <w:ins w:id="430" w:author="Author">
        <w:del w:id="431" w:author="Author">
          <w:r w:rsidRPr="00F65DED" w:rsidDel="00233AB3">
            <w:rPr>
              <w:rFonts w:cs="Times New Roman"/>
              <w:b w:val="0"/>
              <w:noProof/>
              <w:lang w:eastAsia="zh-CN"/>
            </w:rPr>
            <w:delText>Interactions between temperature and oxidative stress</w:delText>
          </w:r>
          <w:r w:rsidDel="00233AB3">
            <w:rPr>
              <w:noProof/>
            </w:rPr>
            <w:tab/>
            <w:delText>96</w:delText>
          </w:r>
        </w:del>
      </w:ins>
    </w:p>
    <w:p w14:paraId="6EB862AC" w14:textId="77777777" w:rsidR="00D00180" w:rsidDel="00233AB3" w:rsidRDefault="00D00180">
      <w:pPr>
        <w:pStyle w:val="TOC2"/>
        <w:tabs>
          <w:tab w:val="right" w:leader="dot" w:pos="8630"/>
        </w:tabs>
        <w:rPr>
          <w:ins w:id="432" w:author="Author"/>
          <w:del w:id="433" w:author="Author"/>
          <w:rFonts w:eastAsiaTheme="minorEastAsia" w:cstheme="minorBidi"/>
          <w:b w:val="0"/>
          <w:noProof/>
          <w:sz w:val="24"/>
          <w:szCs w:val="24"/>
          <w:lang w:eastAsia="ja-JP"/>
        </w:rPr>
      </w:pPr>
      <w:ins w:id="434" w:author="Author">
        <w:del w:id="435" w:author="Author">
          <w:r w:rsidDel="00233AB3">
            <w:rPr>
              <w:noProof/>
            </w:rPr>
            <w:delText>Reference</w:delText>
          </w:r>
          <w:r w:rsidDel="00233AB3">
            <w:rPr>
              <w:noProof/>
            </w:rPr>
            <w:tab/>
            <w:delText>97</w:delText>
          </w:r>
        </w:del>
      </w:ins>
    </w:p>
    <w:p w14:paraId="32AE445D" w14:textId="77777777" w:rsidR="00D00180" w:rsidDel="00233AB3" w:rsidRDefault="00D00180">
      <w:pPr>
        <w:pStyle w:val="TOC1"/>
        <w:tabs>
          <w:tab w:val="right" w:leader="dot" w:pos="8630"/>
        </w:tabs>
        <w:rPr>
          <w:ins w:id="436" w:author="Author"/>
          <w:del w:id="437" w:author="Author"/>
          <w:rFonts w:eastAsiaTheme="minorEastAsia" w:cstheme="minorBidi"/>
          <w:b w:val="0"/>
          <w:noProof/>
          <w:lang w:eastAsia="ja-JP"/>
        </w:rPr>
      </w:pPr>
      <w:ins w:id="438" w:author="Author">
        <w:del w:id="439" w:author="Author">
          <w:r w:rsidDel="00233AB3">
            <w:rPr>
              <w:noProof/>
            </w:rPr>
            <w:delText>VITA</w:delText>
          </w:r>
          <w:r w:rsidDel="00233AB3">
            <w:rPr>
              <w:noProof/>
            </w:rPr>
            <w:tab/>
            <w:delText>99</w:delText>
          </w:r>
        </w:del>
      </w:ins>
    </w:p>
    <w:p w14:paraId="3FDDA2F2" w14:textId="05D683E2" w:rsidR="00F865C1" w:rsidDel="00233AB3" w:rsidRDefault="00F865C1">
      <w:pPr>
        <w:pStyle w:val="TOC1"/>
        <w:tabs>
          <w:tab w:val="right" w:leader="dot" w:pos="8630"/>
        </w:tabs>
        <w:rPr>
          <w:ins w:id="440" w:author="Author"/>
          <w:del w:id="441" w:author="Author"/>
          <w:rFonts w:eastAsiaTheme="minorEastAsia" w:cstheme="minorBidi"/>
          <w:b w:val="0"/>
          <w:noProof/>
          <w:lang w:eastAsia="ja-JP"/>
        </w:rPr>
      </w:pPr>
      <w:ins w:id="442" w:author="Author">
        <w:del w:id="443" w:author="Author">
          <w:r w:rsidDel="00233AB3">
            <w:rPr>
              <w:noProof/>
            </w:rPr>
            <w:delText>chapter</w:delText>
          </w:r>
          <w:r w:rsidR="0016541E" w:rsidDel="00233AB3">
            <w:rPr>
              <w:noProof/>
            </w:rPr>
            <w:delText>CHAPTER</w:delText>
          </w:r>
          <w:r w:rsidDel="00233AB3">
            <w:rPr>
              <w:noProof/>
            </w:rPr>
            <w:delText xml:space="preserve"> I INTRODUCTION</w:delText>
          </w:r>
          <w:r w:rsidR="0016541E" w:rsidDel="00233AB3">
            <w:rPr>
              <w:noProof/>
            </w:rPr>
            <w:delText>ntroduction</w:delText>
          </w:r>
          <w:r w:rsidDel="00233AB3">
            <w:rPr>
              <w:noProof/>
            </w:rPr>
            <w:tab/>
          </w:r>
          <w:r w:rsidR="0016541E" w:rsidDel="00233AB3">
            <w:rPr>
              <w:noProof/>
            </w:rPr>
            <w:delText>1</w:delText>
          </w:r>
        </w:del>
      </w:ins>
    </w:p>
    <w:p w14:paraId="34C10504" w14:textId="77777777" w:rsidR="00F865C1" w:rsidDel="00233AB3" w:rsidRDefault="00F865C1">
      <w:pPr>
        <w:pStyle w:val="TOC2"/>
        <w:tabs>
          <w:tab w:val="right" w:leader="dot" w:pos="8630"/>
        </w:tabs>
        <w:rPr>
          <w:ins w:id="444" w:author="Author"/>
          <w:del w:id="445" w:author="Author"/>
          <w:rFonts w:eastAsiaTheme="minorEastAsia" w:cstheme="minorBidi"/>
          <w:b w:val="0"/>
          <w:noProof/>
          <w:sz w:val="24"/>
          <w:szCs w:val="24"/>
          <w:lang w:eastAsia="ja-JP"/>
        </w:rPr>
      </w:pPr>
      <w:ins w:id="446" w:author="Author">
        <w:del w:id="447" w:author="Author">
          <w:r w:rsidDel="00233AB3">
            <w:rPr>
              <w:noProof/>
            </w:rPr>
            <w:delText>Introduction</w:delText>
          </w:r>
          <w:r w:rsidDel="00233AB3">
            <w:rPr>
              <w:noProof/>
            </w:rPr>
            <w:tab/>
          </w:r>
          <w:r w:rsidR="0016541E" w:rsidDel="00233AB3">
            <w:rPr>
              <w:noProof/>
            </w:rPr>
            <w:delText>2</w:delText>
          </w:r>
        </w:del>
      </w:ins>
    </w:p>
    <w:p w14:paraId="6BEA41E4" w14:textId="77777777" w:rsidR="00F865C1" w:rsidDel="00233AB3" w:rsidRDefault="00F865C1">
      <w:pPr>
        <w:pStyle w:val="TOC2"/>
        <w:tabs>
          <w:tab w:val="right" w:leader="dot" w:pos="8630"/>
        </w:tabs>
        <w:rPr>
          <w:ins w:id="448" w:author="Author"/>
          <w:del w:id="449" w:author="Author"/>
          <w:rFonts w:eastAsiaTheme="minorEastAsia" w:cstheme="minorBidi"/>
          <w:b w:val="0"/>
          <w:noProof/>
          <w:sz w:val="24"/>
          <w:szCs w:val="24"/>
          <w:lang w:eastAsia="ja-JP"/>
        </w:rPr>
      </w:pPr>
      <w:ins w:id="450" w:author="Author">
        <w:del w:id="451" w:author="Author">
          <w:r w:rsidDel="00233AB3">
            <w:rPr>
              <w:noProof/>
            </w:rPr>
            <w:delText>Objectives of this study</w:delText>
          </w:r>
          <w:r w:rsidDel="00233AB3">
            <w:rPr>
              <w:noProof/>
            </w:rPr>
            <w:tab/>
          </w:r>
          <w:r w:rsidR="0016541E" w:rsidDel="00233AB3">
            <w:rPr>
              <w:noProof/>
            </w:rPr>
            <w:delText>9</w:delText>
          </w:r>
        </w:del>
      </w:ins>
    </w:p>
    <w:p w14:paraId="14EEC70F" w14:textId="77777777" w:rsidR="00F865C1" w:rsidDel="00233AB3" w:rsidRDefault="00F865C1">
      <w:pPr>
        <w:pStyle w:val="TOC2"/>
        <w:tabs>
          <w:tab w:val="right" w:leader="dot" w:pos="8630"/>
        </w:tabs>
        <w:rPr>
          <w:ins w:id="452" w:author="Author"/>
          <w:del w:id="453" w:author="Author"/>
          <w:rFonts w:eastAsiaTheme="minorEastAsia" w:cstheme="minorBidi"/>
          <w:b w:val="0"/>
          <w:noProof/>
          <w:sz w:val="24"/>
          <w:szCs w:val="24"/>
          <w:lang w:eastAsia="ja-JP"/>
        </w:rPr>
      </w:pPr>
      <w:ins w:id="454" w:author="Author">
        <w:del w:id="455" w:author="Author">
          <w:r w:rsidDel="00233AB3">
            <w:rPr>
              <w:noProof/>
            </w:rPr>
            <w:delText>References.</w:delText>
          </w:r>
          <w:r w:rsidDel="00233AB3">
            <w:rPr>
              <w:noProof/>
            </w:rPr>
            <w:tab/>
          </w:r>
          <w:r w:rsidR="0016541E" w:rsidDel="00233AB3">
            <w:rPr>
              <w:noProof/>
            </w:rPr>
            <w:delText>12</w:delText>
          </w:r>
        </w:del>
      </w:ins>
    </w:p>
    <w:p w14:paraId="27574E69" w14:textId="77777777" w:rsidR="00F865C1" w:rsidDel="00233AB3" w:rsidRDefault="00F865C1">
      <w:pPr>
        <w:pStyle w:val="TOC1"/>
        <w:tabs>
          <w:tab w:val="right" w:leader="dot" w:pos="8630"/>
        </w:tabs>
        <w:rPr>
          <w:ins w:id="456" w:author="Author"/>
          <w:del w:id="457" w:author="Author"/>
          <w:rFonts w:eastAsiaTheme="minorEastAsia" w:cstheme="minorBidi"/>
          <w:b w:val="0"/>
          <w:noProof/>
          <w:lang w:eastAsia="ja-JP"/>
        </w:rPr>
      </w:pPr>
      <w:ins w:id="458" w:author="Author">
        <w:del w:id="459" w:author="Author">
          <w:r w:rsidDel="00233AB3">
            <w:rPr>
              <w:noProof/>
            </w:rPr>
            <w:delText>CHAPTER II Temperature influence on lipids and elmental content of Prochlorococcus</w:delText>
          </w:r>
          <w:r w:rsidDel="00233AB3">
            <w:rPr>
              <w:noProof/>
            </w:rPr>
            <w:tab/>
          </w:r>
          <w:r w:rsidR="0016541E" w:rsidDel="00233AB3">
            <w:rPr>
              <w:noProof/>
            </w:rPr>
            <w:delText>17</w:delText>
          </w:r>
        </w:del>
      </w:ins>
    </w:p>
    <w:p w14:paraId="5B67E251" w14:textId="77777777" w:rsidR="00F865C1" w:rsidDel="00233AB3" w:rsidRDefault="00F865C1">
      <w:pPr>
        <w:pStyle w:val="TOC2"/>
        <w:tabs>
          <w:tab w:val="right" w:leader="dot" w:pos="8630"/>
        </w:tabs>
        <w:rPr>
          <w:ins w:id="460" w:author="Author"/>
          <w:del w:id="461" w:author="Author"/>
          <w:rFonts w:eastAsiaTheme="minorEastAsia" w:cstheme="minorBidi"/>
          <w:b w:val="0"/>
          <w:noProof/>
          <w:sz w:val="24"/>
          <w:szCs w:val="24"/>
          <w:lang w:eastAsia="ja-JP"/>
        </w:rPr>
      </w:pPr>
      <w:ins w:id="462" w:author="Author">
        <w:del w:id="463" w:author="Author">
          <w:r w:rsidDel="00233AB3">
            <w:rPr>
              <w:noProof/>
            </w:rPr>
            <w:delText>Abstract</w:delText>
          </w:r>
          <w:r w:rsidDel="00233AB3">
            <w:rPr>
              <w:noProof/>
            </w:rPr>
            <w:tab/>
          </w:r>
          <w:r w:rsidR="0016541E" w:rsidDel="00233AB3">
            <w:rPr>
              <w:noProof/>
            </w:rPr>
            <w:delText>18</w:delText>
          </w:r>
        </w:del>
      </w:ins>
    </w:p>
    <w:p w14:paraId="3B6224E7" w14:textId="77777777" w:rsidR="00F865C1" w:rsidDel="00233AB3" w:rsidRDefault="00F865C1">
      <w:pPr>
        <w:pStyle w:val="TOC2"/>
        <w:tabs>
          <w:tab w:val="right" w:leader="dot" w:pos="8630"/>
        </w:tabs>
        <w:rPr>
          <w:ins w:id="464" w:author="Author"/>
          <w:del w:id="465" w:author="Author"/>
          <w:rFonts w:eastAsiaTheme="minorEastAsia" w:cstheme="minorBidi"/>
          <w:b w:val="0"/>
          <w:noProof/>
          <w:sz w:val="24"/>
          <w:szCs w:val="24"/>
          <w:lang w:eastAsia="ja-JP"/>
        </w:rPr>
      </w:pPr>
      <w:ins w:id="466" w:author="Author">
        <w:del w:id="467" w:author="Author">
          <w:r w:rsidDel="00233AB3">
            <w:rPr>
              <w:noProof/>
            </w:rPr>
            <w:delText>Introduction</w:delText>
          </w:r>
          <w:r w:rsidDel="00233AB3">
            <w:rPr>
              <w:noProof/>
            </w:rPr>
            <w:tab/>
          </w:r>
          <w:r w:rsidR="0016541E" w:rsidDel="00233AB3">
            <w:rPr>
              <w:noProof/>
            </w:rPr>
            <w:delText>20</w:delText>
          </w:r>
        </w:del>
      </w:ins>
    </w:p>
    <w:p w14:paraId="3F2E85D7" w14:textId="77777777" w:rsidR="00F865C1" w:rsidDel="00233AB3" w:rsidRDefault="00F865C1">
      <w:pPr>
        <w:pStyle w:val="TOC2"/>
        <w:tabs>
          <w:tab w:val="right" w:leader="dot" w:pos="8630"/>
        </w:tabs>
        <w:rPr>
          <w:ins w:id="468" w:author="Author"/>
          <w:del w:id="469" w:author="Author"/>
          <w:rFonts w:eastAsiaTheme="minorEastAsia" w:cstheme="minorBidi"/>
          <w:b w:val="0"/>
          <w:noProof/>
          <w:sz w:val="24"/>
          <w:szCs w:val="24"/>
          <w:lang w:eastAsia="ja-JP"/>
        </w:rPr>
      </w:pPr>
      <w:ins w:id="470" w:author="Author">
        <w:del w:id="471" w:author="Author">
          <w:r w:rsidDel="00233AB3">
            <w:rPr>
              <w:noProof/>
            </w:rPr>
            <w:delText>Materials and Methods</w:delText>
          </w:r>
          <w:r w:rsidDel="00233AB3">
            <w:rPr>
              <w:noProof/>
            </w:rPr>
            <w:tab/>
          </w:r>
          <w:r w:rsidR="0016541E" w:rsidDel="00233AB3">
            <w:rPr>
              <w:noProof/>
            </w:rPr>
            <w:delText>23</w:delText>
          </w:r>
        </w:del>
      </w:ins>
    </w:p>
    <w:p w14:paraId="76D14D5D" w14:textId="77777777" w:rsidR="00F865C1" w:rsidDel="00233AB3" w:rsidRDefault="00F865C1">
      <w:pPr>
        <w:pStyle w:val="TOC2"/>
        <w:tabs>
          <w:tab w:val="right" w:leader="dot" w:pos="8630"/>
        </w:tabs>
        <w:rPr>
          <w:ins w:id="472" w:author="Author"/>
          <w:del w:id="473" w:author="Author"/>
          <w:rFonts w:eastAsiaTheme="minorEastAsia" w:cstheme="minorBidi"/>
          <w:b w:val="0"/>
          <w:noProof/>
          <w:sz w:val="24"/>
          <w:szCs w:val="24"/>
          <w:lang w:eastAsia="ja-JP"/>
        </w:rPr>
      </w:pPr>
      <w:ins w:id="474" w:author="Author">
        <w:del w:id="475" w:author="Author">
          <w:r w:rsidDel="00233AB3">
            <w:rPr>
              <w:noProof/>
            </w:rPr>
            <w:delText>Results</w:delText>
          </w:r>
          <w:r w:rsidDel="00233AB3">
            <w:rPr>
              <w:noProof/>
            </w:rPr>
            <w:tab/>
          </w:r>
          <w:r w:rsidR="0016541E" w:rsidDel="00233AB3">
            <w:rPr>
              <w:noProof/>
            </w:rPr>
            <w:delText>26</w:delText>
          </w:r>
        </w:del>
      </w:ins>
    </w:p>
    <w:p w14:paraId="5691D4D5" w14:textId="77777777" w:rsidR="00F865C1" w:rsidDel="00233AB3" w:rsidRDefault="00F865C1">
      <w:pPr>
        <w:pStyle w:val="TOC2"/>
        <w:tabs>
          <w:tab w:val="right" w:leader="dot" w:pos="8630"/>
        </w:tabs>
        <w:rPr>
          <w:ins w:id="476" w:author="Author"/>
          <w:del w:id="477" w:author="Author"/>
          <w:rFonts w:eastAsiaTheme="minorEastAsia" w:cstheme="minorBidi"/>
          <w:b w:val="0"/>
          <w:noProof/>
          <w:sz w:val="24"/>
          <w:szCs w:val="24"/>
          <w:lang w:eastAsia="ja-JP"/>
        </w:rPr>
      </w:pPr>
      <w:ins w:id="478" w:author="Author">
        <w:del w:id="479" w:author="Author">
          <w:r w:rsidDel="00233AB3">
            <w:rPr>
              <w:noProof/>
            </w:rPr>
            <w:delText>Discussion</w:delText>
          </w:r>
          <w:r w:rsidDel="00233AB3">
            <w:rPr>
              <w:noProof/>
            </w:rPr>
            <w:tab/>
          </w:r>
          <w:r w:rsidR="0016541E" w:rsidDel="00233AB3">
            <w:rPr>
              <w:noProof/>
            </w:rPr>
            <w:delText>37</w:delText>
          </w:r>
        </w:del>
      </w:ins>
    </w:p>
    <w:p w14:paraId="339EC686" w14:textId="77777777" w:rsidR="00F865C1" w:rsidDel="00233AB3" w:rsidRDefault="00F865C1">
      <w:pPr>
        <w:pStyle w:val="TOC2"/>
        <w:tabs>
          <w:tab w:val="right" w:leader="dot" w:pos="8630"/>
        </w:tabs>
        <w:rPr>
          <w:ins w:id="480" w:author="Author"/>
          <w:del w:id="481" w:author="Author"/>
          <w:rFonts w:eastAsiaTheme="minorEastAsia" w:cstheme="minorBidi"/>
          <w:b w:val="0"/>
          <w:noProof/>
          <w:sz w:val="24"/>
          <w:szCs w:val="24"/>
          <w:lang w:eastAsia="ja-JP"/>
        </w:rPr>
      </w:pPr>
      <w:ins w:id="482" w:author="Author">
        <w:del w:id="483" w:author="Author">
          <w:r w:rsidDel="00233AB3">
            <w:rPr>
              <w:noProof/>
            </w:rPr>
            <w:delText>References</w:delText>
          </w:r>
          <w:r w:rsidDel="00233AB3">
            <w:rPr>
              <w:noProof/>
            </w:rPr>
            <w:tab/>
          </w:r>
          <w:r w:rsidR="0016541E" w:rsidDel="00233AB3">
            <w:rPr>
              <w:noProof/>
            </w:rPr>
            <w:delText>41</w:delText>
          </w:r>
        </w:del>
      </w:ins>
    </w:p>
    <w:p w14:paraId="6D32BFAB" w14:textId="77777777" w:rsidR="00F865C1" w:rsidDel="00233AB3" w:rsidRDefault="00F865C1">
      <w:pPr>
        <w:pStyle w:val="TOC2"/>
        <w:tabs>
          <w:tab w:val="right" w:leader="dot" w:pos="8630"/>
        </w:tabs>
        <w:rPr>
          <w:ins w:id="484" w:author="Author"/>
          <w:del w:id="485" w:author="Author"/>
          <w:rFonts w:eastAsiaTheme="minorEastAsia" w:cstheme="minorBidi"/>
          <w:b w:val="0"/>
          <w:noProof/>
          <w:sz w:val="24"/>
          <w:szCs w:val="24"/>
          <w:lang w:eastAsia="ja-JP"/>
        </w:rPr>
      </w:pPr>
      <w:ins w:id="486" w:author="Author">
        <w:del w:id="487" w:author="Author">
          <w:r w:rsidDel="00233AB3">
            <w:rPr>
              <w:noProof/>
            </w:rPr>
            <w:delText>Appendix</w:delText>
          </w:r>
          <w:r w:rsidDel="00233AB3">
            <w:rPr>
              <w:noProof/>
            </w:rPr>
            <w:tab/>
          </w:r>
          <w:r w:rsidR="0016541E" w:rsidDel="00233AB3">
            <w:rPr>
              <w:noProof/>
            </w:rPr>
            <w:delText>44</w:delText>
          </w:r>
        </w:del>
      </w:ins>
    </w:p>
    <w:p w14:paraId="4EEFFDC7" w14:textId="77777777" w:rsidR="00F865C1" w:rsidDel="00233AB3" w:rsidRDefault="00F865C1">
      <w:pPr>
        <w:pStyle w:val="TOC1"/>
        <w:tabs>
          <w:tab w:val="right" w:leader="dot" w:pos="8630"/>
        </w:tabs>
        <w:rPr>
          <w:ins w:id="488" w:author="Author"/>
          <w:del w:id="489" w:author="Author"/>
          <w:rFonts w:eastAsiaTheme="minorEastAsia" w:cstheme="minorBidi"/>
          <w:b w:val="0"/>
          <w:noProof/>
          <w:lang w:eastAsia="ja-JP"/>
        </w:rPr>
      </w:pPr>
      <w:ins w:id="490" w:author="Author">
        <w:del w:id="491" w:author="Author">
          <w:r w:rsidDel="00233AB3">
            <w:rPr>
              <w:noProof/>
            </w:rPr>
            <w:delText xml:space="preserve">CHAPTER III Degradation of hydrogen peroxide by the microbial community facilitates the growth of </w:delText>
          </w:r>
          <w:r w:rsidRPr="000F7AE9" w:rsidDel="00233AB3">
            <w:rPr>
              <w:i/>
              <w:noProof/>
            </w:rPr>
            <w:delText>Prochlorococcus</w:delText>
          </w:r>
          <w:r w:rsidDel="00233AB3">
            <w:rPr>
              <w:noProof/>
            </w:rPr>
            <w:delText xml:space="preserve"> at its temperature extremes</w:delText>
          </w:r>
          <w:r w:rsidDel="00233AB3">
            <w:rPr>
              <w:noProof/>
            </w:rPr>
            <w:tab/>
          </w:r>
          <w:r w:rsidR="0016541E" w:rsidDel="00233AB3">
            <w:rPr>
              <w:noProof/>
            </w:rPr>
            <w:delText>46</w:delText>
          </w:r>
        </w:del>
      </w:ins>
    </w:p>
    <w:p w14:paraId="67E7A278" w14:textId="77777777" w:rsidR="00F865C1" w:rsidDel="00233AB3" w:rsidRDefault="00F865C1">
      <w:pPr>
        <w:pStyle w:val="TOC2"/>
        <w:tabs>
          <w:tab w:val="right" w:leader="dot" w:pos="8630"/>
        </w:tabs>
        <w:rPr>
          <w:ins w:id="492" w:author="Author"/>
          <w:del w:id="493" w:author="Author"/>
          <w:rFonts w:eastAsiaTheme="minorEastAsia" w:cstheme="minorBidi"/>
          <w:b w:val="0"/>
          <w:noProof/>
          <w:sz w:val="24"/>
          <w:szCs w:val="24"/>
          <w:lang w:eastAsia="ja-JP"/>
        </w:rPr>
      </w:pPr>
      <w:ins w:id="494" w:author="Author">
        <w:del w:id="495" w:author="Author">
          <w:r w:rsidDel="00233AB3">
            <w:rPr>
              <w:noProof/>
            </w:rPr>
            <w:delText>Abstract</w:delText>
          </w:r>
          <w:r w:rsidDel="00233AB3">
            <w:rPr>
              <w:noProof/>
            </w:rPr>
            <w:tab/>
          </w:r>
          <w:r w:rsidR="0016541E" w:rsidDel="00233AB3">
            <w:rPr>
              <w:noProof/>
            </w:rPr>
            <w:delText>48</w:delText>
          </w:r>
        </w:del>
      </w:ins>
    </w:p>
    <w:p w14:paraId="3C50B401" w14:textId="77777777" w:rsidR="00F865C1" w:rsidDel="00233AB3" w:rsidRDefault="00F865C1">
      <w:pPr>
        <w:pStyle w:val="TOC2"/>
        <w:tabs>
          <w:tab w:val="right" w:leader="dot" w:pos="8630"/>
        </w:tabs>
        <w:rPr>
          <w:ins w:id="496" w:author="Author"/>
          <w:del w:id="497" w:author="Author"/>
          <w:rFonts w:eastAsiaTheme="minorEastAsia" w:cstheme="minorBidi"/>
          <w:b w:val="0"/>
          <w:noProof/>
          <w:sz w:val="24"/>
          <w:szCs w:val="24"/>
          <w:lang w:eastAsia="ja-JP"/>
        </w:rPr>
      </w:pPr>
      <w:ins w:id="498" w:author="Author">
        <w:del w:id="499" w:author="Author">
          <w:r w:rsidDel="00233AB3">
            <w:rPr>
              <w:noProof/>
            </w:rPr>
            <w:delText>Introduction</w:delText>
          </w:r>
          <w:r w:rsidDel="00233AB3">
            <w:rPr>
              <w:noProof/>
            </w:rPr>
            <w:tab/>
          </w:r>
          <w:r w:rsidR="0016541E" w:rsidDel="00233AB3">
            <w:rPr>
              <w:noProof/>
            </w:rPr>
            <w:delText>50</w:delText>
          </w:r>
        </w:del>
      </w:ins>
    </w:p>
    <w:p w14:paraId="7F165F1B" w14:textId="77777777" w:rsidR="00F865C1" w:rsidDel="00233AB3" w:rsidRDefault="00F865C1">
      <w:pPr>
        <w:pStyle w:val="TOC2"/>
        <w:tabs>
          <w:tab w:val="right" w:leader="dot" w:pos="8630"/>
        </w:tabs>
        <w:rPr>
          <w:ins w:id="500" w:author="Author"/>
          <w:del w:id="501" w:author="Author"/>
          <w:rFonts w:eastAsiaTheme="minorEastAsia" w:cstheme="minorBidi"/>
          <w:b w:val="0"/>
          <w:noProof/>
          <w:sz w:val="24"/>
          <w:szCs w:val="24"/>
          <w:lang w:eastAsia="ja-JP"/>
        </w:rPr>
      </w:pPr>
      <w:ins w:id="502" w:author="Author">
        <w:del w:id="503" w:author="Author">
          <w:r w:rsidRPr="000F7AE9" w:rsidDel="00233AB3">
            <w:rPr>
              <w:rFonts w:ascii="Times New Roman" w:hAnsi="Times New Roman" w:cs="Times New Roman"/>
              <w:noProof/>
            </w:rPr>
            <w:delText>Materials and methods</w:delText>
          </w:r>
          <w:r w:rsidDel="00233AB3">
            <w:rPr>
              <w:noProof/>
            </w:rPr>
            <w:tab/>
          </w:r>
          <w:r w:rsidR="0016541E" w:rsidDel="00233AB3">
            <w:rPr>
              <w:noProof/>
            </w:rPr>
            <w:delText>54</w:delText>
          </w:r>
        </w:del>
      </w:ins>
    </w:p>
    <w:p w14:paraId="184B795C" w14:textId="77777777" w:rsidR="00F865C1" w:rsidDel="00233AB3" w:rsidRDefault="00F865C1">
      <w:pPr>
        <w:pStyle w:val="TOC2"/>
        <w:tabs>
          <w:tab w:val="right" w:leader="dot" w:pos="8630"/>
        </w:tabs>
        <w:rPr>
          <w:ins w:id="504" w:author="Author"/>
          <w:del w:id="505" w:author="Author"/>
          <w:rFonts w:eastAsiaTheme="minorEastAsia" w:cstheme="minorBidi"/>
          <w:b w:val="0"/>
          <w:noProof/>
          <w:sz w:val="24"/>
          <w:szCs w:val="24"/>
          <w:lang w:eastAsia="ja-JP"/>
        </w:rPr>
      </w:pPr>
      <w:ins w:id="506" w:author="Author">
        <w:del w:id="507" w:author="Author">
          <w:r w:rsidDel="00233AB3">
            <w:rPr>
              <w:noProof/>
            </w:rPr>
            <w:delText>Results</w:delText>
          </w:r>
          <w:r w:rsidDel="00233AB3">
            <w:rPr>
              <w:noProof/>
            </w:rPr>
            <w:tab/>
          </w:r>
          <w:r w:rsidR="0016541E" w:rsidDel="00233AB3">
            <w:rPr>
              <w:noProof/>
            </w:rPr>
            <w:delText>57</w:delText>
          </w:r>
        </w:del>
      </w:ins>
    </w:p>
    <w:p w14:paraId="227B7D4A" w14:textId="77777777" w:rsidR="00F865C1" w:rsidDel="00233AB3" w:rsidRDefault="00F865C1">
      <w:pPr>
        <w:pStyle w:val="TOC2"/>
        <w:tabs>
          <w:tab w:val="right" w:leader="dot" w:pos="8630"/>
        </w:tabs>
        <w:rPr>
          <w:ins w:id="508" w:author="Author"/>
          <w:del w:id="509" w:author="Author"/>
          <w:rFonts w:eastAsiaTheme="minorEastAsia" w:cstheme="minorBidi"/>
          <w:b w:val="0"/>
          <w:noProof/>
          <w:sz w:val="24"/>
          <w:szCs w:val="24"/>
          <w:lang w:eastAsia="ja-JP"/>
        </w:rPr>
      </w:pPr>
      <w:ins w:id="510" w:author="Author">
        <w:del w:id="511" w:author="Author">
          <w:r w:rsidDel="00233AB3">
            <w:rPr>
              <w:noProof/>
            </w:rPr>
            <w:delText>Discussion</w:delText>
          </w:r>
          <w:r w:rsidDel="00233AB3">
            <w:rPr>
              <w:noProof/>
            </w:rPr>
            <w:tab/>
          </w:r>
          <w:r w:rsidR="0016541E" w:rsidDel="00233AB3">
            <w:rPr>
              <w:noProof/>
            </w:rPr>
            <w:delText>71</w:delText>
          </w:r>
        </w:del>
      </w:ins>
    </w:p>
    <w:p w14:paraId="76824291" w14:textId="77777777" w:rsidR="00F865C1" w:rsidDel="00233AB3" w:rsidRDefault="00F865C1">
      <w:pPr>
        <w:pStyle w:val="TOC2"/>
        <w:tabs>
          <w:tab w:val="right" w:leader="dot" w:pos="8630"/>
        </w:tabs>
        <w:rPr>
          <w:ins w:id="512" w:author="Author"/>
          <w:del w:id="513" w:author="Author"/>
          <w:rFonts w:eastAsiaTheme="minorEastAsia" w:cstheme="minorBidi"/>
          <w:b w:val="0"/>
          <w:noProof/>
          <w:sz w:val="24"/>
          <w:szCs w:val="24"/>
          <w:lang w:eastAsia="ja-JP"/>
        </w:rPr>
      </w:pPr>
      <w:ins w:id="514" w:author="Author">
        <w:del w:id="515" w:author="Author">
          <w:r w:rsidRPr="000F7AE9" w:rsidDel="00233AB3">
            <w:rPr>
              <w:rFonts w:ascii="Times New Roman" w:hAnsi="Times New Roman" w:cs="Times New Roman"/>
              <w:i/>
              <w:noProof/>
            </w:rPr>
            <w:delText>Conclusion</w:delText>
          </w:r>
          <w:r w:rsidDel="00233AB3">
            <w:rPr>
              <w:noProof/>
            </w:rPr>
            <w:tab/>
          </w:r>
          <w:r w:rsidR="0016541E" w:rsidDel="00233AB3">
            <w:rPr>
              <w:noProof/>
            </w:rPr>
            <w:delText>84</w:delText>
          </w:r>
        </w:del>
      </w:ins>
    </w:p>
    <w:p w14:paraId="7E40A7D6" w14:textId="77777777" w:rsidR="00F865C1" w:rsidDel="00233AB3" w:rsidRDefault="00F865C1">
      <w:pPr>
        <w:pStyle w:val="TOC2"/>
        <w:tabs>
          <w:tab w:val="right" w:leader="dot" w:pos="8630"/>
        </w:tabs>
        <w:rPr>
          <w:ins w:id="516" w:author="Author"/>
          <w:del w:id="517" w:author="Author"/>
          <w:rFonts w:eastAsiaTheme="minorEastAsia" w:cstheme="minorBidi"/>
          <w:b w:val="0"/>
          <w:noProof/>
          <w:sz w:val="24"/>
          <w:szCs w:val="24"/>
          <w:lang w:eastAsia="ja-JP"/>
        </w:rPr>
      </w:pPr>
      <w:ins w:id="518" w:author="Author">
        <w:del w:id="519" w:author="Author">
          <w:r w:rsidDel="00233AB3">
            <w:rPr>
              <w:noProof/>
            </w:rPr>
            <w:delText>References</w:delText>
          </w:r>
          <w:r w:rsidDel="00233AB3">
            <w:rPr>
              <w:noProof/>
            </w:rPr>
            <w:tab/>
          </w:r>
          <w:r w:rsidR="0016541E" w:rsidDel="00233AB3">
            <w:rPr>
              <w:noProof/>
            </w:rPr>
            <w:delText>85</w:delText>
          </w:r>
        </w:del>
      </w:ins>
    </w:p>
    <w:p w14:paraId="1173C3FE" w14:textId="77777777" w:rsidR="00F865C1" w:rsidDel="00233AB3" w:rsidRDefault="00F865C1">
      <w:pPr>
        <w:pStyle w:val="TOC2"/>
        <w:tabs>
          <w:tab w:val="right" w:leader="dot" w:pos="8630"/>
        </w:tabs>
        <w:rPr>
          <w:ins w:id="520" w:author="Author"/>
          <w:del w:id="521" w:author="Author"/>
          <w:rFonts w:eastAsiaTheme="minorEastAsia" w:cstheme="minorBidi"/>
          <w:b w:val="0"/>
          <w:noProof/>
          <w:sz w:val="24"/>
          <w:szCs w:val="24"/>
          <w:lang w:eastAsia="ja-JP"/>
        </w:rPr>
      </w:pPr>
      <w:ins w:id="522" w:author="Author">
        <w:del w:id="523" w:author="Author">
          <w:r w:rsidDel="00233AB3">
            <w:rPr>
              <w:noProof/>
            </w:rPr>
            <w:delText>Appendix</w:delText>
          </w:r>
          <w:r w:rsidDel="00233AB3">
            <w:rPr>
              <w:noProof/>
            </w:rPr>
            <w:tab/>
          </w:r>
          <w:r w:rsidR="0016541E" w:rsidDel="00233AB3">
            <w:rPr>
              <w:noProof/>
            </w:rPr>
            <w:delText>90</w:delText>
          </w:r>
        </w:del>
      </w:ins>
    </w:p>
    <w:p w14:paraId="21329582" w14:textId="146B6F62" w:rsidR="00F865C1" w:rsidDel="00233AB3" w:rsidRDefault="00F865C1">
      <w:pPr>
        <w:pStyle w:val="TOC1"/>
        <w:tabs>
          <w:tab w:val="right" w:leader="dot" w:pos="8630"/>
        </w:tabs>
        <w:rPr>
          <w:ins w:id="524" w:author="Author"/>
          <w:del w:id="525" w:author="Author"/>
          <w:rFonts w:eastAsiaTheme="minorEastAsia" w:cstheme="minorBidi"/>
          <w:b w:val="0"/>
          <w:noProof/>
          <w:lang w:eastAsia="ja-JP"/>
        </w:rPr>
      </w:pPr>
      <w:ins w:id="526" w:author="Author">
        <w:del w:id="527" w:author="Author">
          <w:r w:rsidDel="00233AB3">
            <w:rPr>
              <w:noProof/>
            </w:rPr>
            <w:delText>Chapter</w:delText>
          </w:r>
          <w:r w:rsidR="0016541E" w:rsidDel="00233AB3">
            <w:rPr>
              <w:noProof/>
            </w:rPr>
            <w:delText>HAPTER</w:delText>
          </w:r>
          <w:r w:rsidRPr="000F7AE9" w:rsidDel="00233AB3">
            <w:rPr>
              <w:rFonts w:ascii="宋体" w:hAnsi="宋体" w:cs="宋体"/>
              <w:noProof/>
              <w:lang w:eastAsia="zh-CN"/>
            </w:rPr>
            <w:delText xml:space="preserve"> IV </w:delText>
          </w:r>
          <w:r w:rsidDel="00233AB3">
            <w:rPr>
              <w:noProof/>
            </w:rPr>
            <w:delText>Conclusions and Future Directions</w:delText>
          </w:r>
          <w:r w:rsidDel="00233AB3">
            <w:rPr>
              <w:noProof/>
            </w:rPr>
            <w:tab/>
          </w:r>
          <w:r w:rsidR="0016541E" w:rsidDel="00233AB3">
            <w:rPr>
              <w:noProof/>
            </w:rPr>
            <w:delText>94</w:delText>
          </w:r>
        </w:del>
      </w:ins>
    </w:p>
    <w:p w14:paraId="2C9E527A" w14:textId="77777777" w:rsidR="00F865C1" w:rsidDel="00233AB3" w:rsidRDefault="00F865C1">
      <w:pPr>
        <w:pStyle w:val="TOC2"/>
        <w:tabs>
          <w:tab w:val="right" w:leader="dot" w:pos="8630"/>
        </w:tabs>
        <w:rPr>
          <w:ins w:id="528" w:author="Author"/>
          <w:del w:id="529" w:author="Author"/>
          <w:rFonts w:eastAsiaTheme="minorEastAsia" w:cstheme="minorBidi"/>
          <w:b w:val="0"/>
          <w:noProof/>
          <w:sz w:val="24"/>
          <w:szCs w:val="24"/>
          <w:lang w:eastAsia="ja-JP"/>
        </w:rPr>
      </w:pPr>
      <w:ins w:id="530" w:author="Author">
        <w:del w:id="531" w:author="Author">
          <w:r w:rsidRPr="000F7AE9" w:rsidDel="00233AB3">
            <w:rPr>
              <w:rFonts w:ascii="Times New Roman" w:hAnsi="Times New Roman" w:cs="Times New Roman"/>
              <w:b w:val="0"/>
              <w:noProof/>
              <w:lang w:eastAsia="zh-CN"/>
            </w:rPr>
            <w:delText>Temperature and cell composition.</w:delText>
          </w:r>
          <w:r w:rsidDel="00233AB3">
            <w:rPr>
              <w:noProof/>
            </w:rPr>
            <w:tab/>
          </w:r>
          <w:r w:rsidR="0016541E" w:rsidDel="00233AB3">
            <w:rPr>
              <w:noProof/>
            </w:rPr>
            <w:delText>95</w:delText>
          </w:r>
        </w:del>
      </w:ins>
    </w:p>
    <w:p w14:paraId="50CED947" w14:textId="77777777" w:rsidR="00F865C1" w:rsidDel="00233AB3" w:rsidRDefault="00F865C1">
      <w:pPr>
        <w:pStyle w:val="TOC2"/>
        <w:tabs>
          <w:tab w:val="right" w:leader="dot" w:pos="8630"/>
        </w:tabs>
        <w:rPr>
          <w:ins w:id="532" w:author="Author"/>
          <w:del w:id="533" w:author="Author"/>
          <w:rFonts w:eastAsiaTheme="minorEastAsia" w:cstheme="minorBidi"/>
          <w:b w:val="0"/>
          <w:noProof/>
          <w:sz w:val="24"/>
          <w:szCs w:val="24"/>
          <w:lang w:eastAsia="ja-JP"/>
        </w:rPr>
      </w:pPr>
      <w:ins w:id="534" w:author="Author">
        <w:del w:id="535" w:author="Author">
          <w:r w:rsidRPr="000F7AE9" w:rsidDel="00233AB3">
            <w:rPr>
              <w:rFonts w:ascii="Times New Roman" w:hAnsi="Times New Roman" w:cs="Times New Roman"/>
              <w:b w:val="0"/>
              <w:noProof/>
              <w:lang w:eastAsia="zh-CN"/>
            </w:rPr>
            <w:delText>Interactions between temperature and oxidative stress</w:delText>
          </w:r>
          <w:r w:rsidDel="00233AB3">
            <w:rPr>
              <w:noProof/>
            </w:rPr>
            <w:tab/>
          </w:r>
          <w:r w:rsidR="0016541E" w:rsidDel="00233AB3">
            <w:rPr>
              <w:noProof/>
            </w:rPr>
            <w:delText>96</w:delText>
          </w:r>
        </w:del>
      </w:ins>
    </w:p>
    <w:p w14:paraId="2A725328" w14:textId="77777777" w:rsidR="00F865C1" w:rsidDel="00233AB3" w:rsidRDefault="00F865C1">
      <w:pPr>
        <w:pStyle w:val="TOC2"/>
        <w:tabs>
          <w:tab w:val="right" w:leader="dot" w:pos="8630"/>
        </w:tabs>
        <w:rPr>
          <w:ins w:id="536" w:author="Author"/>
          <w:del w:id="537" w:author="Author"/>
          <w:rFonts w:eastAsiaTheme="minorEastAsia" w:cstheme="minorBidi"/>
          <w:b w:val="0"/>
          <w:noProof/>
          <w:sz w:val="24"/>
          <w:szCs w:val="24"/>
          <w:lang w:eastAsia="ja-JP"/>
        </w:rPr>
      </w:pPr>
      <w:ins w:id="538" w:author="Author">
        <w:del w:id="539" w:author="Author">
          <w:r w:rsidDel="00233AB3">
            <w:rPr>
              <w:noProof/>
            </w:rPr>
            <w:delText>Reference</w:delText>
          </w:r>
          <w:r w:rsidDel="00233AB3">
            <w:rPr>
              <w:noProof/>
            </w:rPr>
            <w:tab/>
          </w:r>
          <w:r w:rsidR="0016541E" w:rsidDel="00233AB3">
            <w:rPr>
              <w:noProof/>
            </w:rPr>
            <w:delText>97</w:delText>
          </w:r>
        </w:del>
      </w:ins>
    </w:p>
    <w:p w14:paraId="7EED019D" w14:textId="77777777" w:rsidR="00F865C1" w:rsidDel="00233AB3" w:rsidRDefault="00F865C1">
      <w:pPr>
        <w:pStyle w:val="TOC1"/>
        <w:tabs>
          <w:tab w:val="right" w:leader="dot" w:pos="8630"/>
        </w:tabs>
        <w:rPr>
          <w:ins w:id="540" w:author="Author"/>
          <w:del w:id="541" w:author="Author"/>
          <w:rFonts w:eastAsiaTheme="minorEastAsia" w:cstheme="minorBidi"/>
          <w:b w:val="0"/>
          <w:noProof/>
          <w:lang w:eastAsia="ja-JP"/>
        </w:rPr>
      </w:pPr>
      <w:ins w:id="542" w:author="Author">
        <w:del w:id="543" w:author="Author">
          <w:r w:rsidDel="00233AB3">
            <w:rPr>
              <w:noProof/>
            </w:rPr>
            <w:delText>VITA</w:delText>
          </w:r>
          <w:r w:rsidDel="00233AB3">
            <w:rPr>
              <w:noProof/>
            </w:rPr>
            <w:tab/>
          </w:r>
          <w:r w:rsidR="0016541E" w:rsidDel="00233AB3">
            <w:rPr>
              <w:noProof/>
            </w:rPr>
            <w:delText>99</w:delText>
          </w:r>
        </w:del>
      </w:ins>
    </w:p>
    <w:p w14:paraId="2D8F020A" w14:textId="77777777" w:rsidR="00A9686B" w:rsidDel="00233AB3" w:rsidRDefault="00A9686B">
      <w:pPr>
        <w:pStyle w:val="TOC1"/>
        <w:tabs>
          <w:tab w:val="right" w:leader="dot" w:pos="8630"/>
        </w:tabs>
        <w:rPr>
          <w:ins w:id="544" w:author="Author"/>
          <w:del w:id="545" w:author="Author"/>
          <w:rFonts w:eastAsiaTheme="minorEastAsia" w:cstheme="minorBidi"/>
          <w:b w:val="0"/>
          <w:noProof/>
          <w:lang w:eastAsia="ja-JP"/>
        </w:rPr>
      </w:pPr>
      <w:ins w:id="546" w:author="Author">
        <w:del w:id="547" w:author="Author">
          <w:r w:rsidDel="00233AB3">
            <w:rPr>
              <w:noProof/>
            </w:rPr>
            <w:delText>chapter I INTRODUCTION</w:delText>
          </w:r>
          <w:r w:rsidDel="00233AB3">
            <w:rPr>
              <w:noProof/>
            </w:rPr>
            <w:tab/>
            <w:delText>1</w:delText>
          </w:r>
        </w:del>
      </w:ins>
    </w:p>
    <w:p w14:paraId="624DFDE4" w14:textId="77777777" w:rsidR="00A9686B" w:rsidDel="00233AB3" w:rsidRDefault="00A9686B">
      <w:pPr>
        <w:pStyle w:val="TOC2"/>
        <w:tabs>
          <w:tab w:val="right" w:leader="dot" w:pos="8630"/>
        </w:tabs>
        <w:rPr>
          <w:ins w:id="548" w:author="Author"/>
          <w:del w:id="549" w:author="Author"/>
          <w:rFonts w:eastAsiaTheme="minorEastAsia" w:cstheme="minorBidi"/>
          <w:b w:val="0"/>
          <w:noProof/>
          <w:sz w:val="24"/>
          <w:szCs w:val="24"/>
          <w:lang w:eastAsia="ja-JP"/>
        </w:rPr>
      </w:pPr>
      <w:ins w:id="550" w:author="Author">
        <w:del w:id="551" w:author="Author">
          <w:r w:rsidDel="00233AB3">
            <w:rPr>
              <w:noProof/>
            </w:rPr>
            <w:delText>Introduction</w:delText>
          </w:r>
          <w:r w:rsidDel="00233AB3">
            <w:rPr>
              <w:noProof/>
            </w:rPr>
            <w:tab/>
            <w:delText>2</w:delText>
          </w:r>
        </w:del>
      </w:ins>
    </w:p>
    <w:p w14:paraId="6511FFDF" w14:textId="77777777" w:rsidR="00A9686B" w:rsidDel="00233AB3" w:rsidRDefault="00A9686B">
      <w:pPr>
        <w:pStyle w:val="TOC2"/>
        <w:tabs>
          <w:tab w:val="right" w:leader="dot" w:pos="8630"/>
        </w:tabs>
        <w:rPr>
          <w:ins w:id="552" w:author="Author"/>
          <w:del w:id="553" w:author="Author"/>
          <w:rFonts w:eastAsiaTheme="minorEastAsia" w:cstheme="minorBidi"/>
          <w:b w:val="0"/>
          <w:noProof/>
          <w:sz w:val="24"/>
          <w:szCs w:val="24"/>
          <w:lang w:eastAsia="ja-JP"/>
        </w:rPr>
      </w:pPr>
      <w:ins w:id="554" w:author="Author">
        <w:del w:id="555" w:author="Author">
          <w:r w:rsidDel="00233AB3">
            <w:rPr>
              <w:noProof/>
            </w:rPr>
            <w:delText>Objectives of this study</w:delText>
          </w:r>
          <w:r w:rsidDel="00233AB3">
            <w:rPr>
              <w:noProof/>
            </w:rPr>
            <w:tab/>
            <w:delText>9</w:delText>
          </w:r>
        </w:del>
      </w:ins>
    </w:p>
    <w:p w14:paraId="7E920B5D" w14:textId="77777777" w:rsidR="00A9686B" w:rsidDel="00233AB3" w:rsidRDefault="00A9686B">
      <w:pPr>
        <w:pStyle w:val="TOC2"/>
        <w:tabs>
          <w:tab w:val="right" w:leader="dot" w:pos="8630"/>
        </w:tabs>
        <w:rPr>
          <w:ins w:id="556" w:author="Author"/>
          <w:del w:id="557" w:author="Author"/>
          <w:rFonts w:eastAsiaTheme="minorEastAsia" w:cstheme="minorBidi"/>
          <w:b w:val="0"/>
          <w:noProof/>
          <w:sz w:val="24"/>
          <w:szCs w:val="24"/>
          <w:lang w:eastAsia="ja-JP"/>
        </w:rPr>
      </w:pPr>
      <w:ins w:id="558" w:author="Author">
        <w:del w:id="559" w:author="Author">
          <w:r w:rsidDel="00233AB3">
            <w:rPr>
              <w:noProof/>
            </w:rPr>
            <w:delText>References.</w:delText>
          </w:r>
          <w:r w:rsidDel="00233AB3">
            <w:rPr>
              <w:noProof/>
            </w:rPr>
            <w:tab/>
            <w:delText>12</w:delText>
          </w:r>
        </w:del>
      </w:ins>
    </w:p>
    <w:p w14:paraId="43CAEA91" w14:textId="77777777" w:rsidR="00A9686B" w:rsidDel="00233AB3" w:rsidRDefault="00A9686B">
      <w:pPr>
        <w:pStyle w:val="TOC1"/>
        <w:tabs>
          <w:tab w:val="right" w:leader="dot" w:pos="8630"/>
        </w:tabs>
        <w:rPr>
          <w:ins w:id="560" w:author="Author"/>
          <w:del w:id="561" w:author="Author"/>
          <w:rFonts w:eastAsiaTheme="minorEastAsia" w:cstheme="minorBidi"/>
          <w:b w:val="0"/>
          <w:noProof/>
          <w:lang w:eastAsia="ja-JP"/>
        </w:rPr>
      </w:pPr>
      <w:ins w:id="562" w:author="Author">
        <w:del w:id="563" w:author="Author">
          <w:r w:rsidDel="00233AB3">
            <w:rPr>
              <w:noProof/>
            </w:rPr>
            <w:delText>CHAPTER II Temperature influence on lipids and elmental content of Prochlorococcus</w:delText>
          </w:r>
          <w:r w:rsidDel="00233AB3">
            <w:rPr>
              <w:noProof/>
            </w:rPr>
            <w:tab/>
            <w:delText>17</w:delText>
          </w:r>
        </w:del>
      </w:ins>
    </w:p>
    <w:p w14:paraId="5A959936" w14:textId="77777777" w:rsidR="00A9686B" w:rsidDel="00233AB3" w:rsidRDefault="00A9686B">
      <w:pPr>
        <w:pStyle w:val="TOC2"/>
        <w:tabs>
          <w:tab w:val="right" w:leader="dot" w:pos="8630"/>
        </w:tabs>
        <w:rPr>
          <w:ins w:id="564" w:author="Author"/>
          <w:del w:id="565" w:author="Author"/>
          <w:rFonts w:eastAsiaTheme="minorEastAsia" w:cstheme="minorBidi"/>
          <w:b w:val="0"/>
          <w:noProof/>
          <w:sz w:val="24"/>
          <w:szCs w:val="24"/>
          <w:lang w:eastAsia="ja-JP"/>
        </w:rPr>
      </w:pPr>
      <w:ins w:id="566" w:author="Author">
        <w:del w:id="567" w:author="Author">
          <w:r w:rsidDel="00233AB3">
            <w:rPr>
              <w:noProof/>
            </w:rPr>
            <w:delText>Abstract</w:delText>
          </w:r>
          <w:r w:rsidDel="00233AB3">
            <w:rPr>
              <w:noProof/>
            </w:rPr>
            <w:tab/>
            <w:delText>18</w:delText>
          </w:r>
        </w:del>
      </w:ins>
    </w:p>
    <w:p w14:paraId="382392F8" w14:textId="77777777" w:rsidR="00A9686B" w:rsidDel="00233AB3" w:rsidRDefault="00A9686B">
      <w:pPr>
        <w:pStyle w:val="TOC2"/>
        <w:tabs>
          <w:tab w:val="right" w:leader="dot" w:pos="8630"/>
        </w:tabs>
        <w:rPr>
          <w:ins w:id="568" w:author="Author"/>
          <w:del w:id="569" w:author="Author"/>
          <w:rFonts w:eastAsiaTheme="minorEastAsia" w:cstheme="minorBidi"/>
          <w:b w:val="0"/>
          <w:noProof/>
          <w:sz w:val="24"/>
          <w:szCs w:val="24"/>
          <w:lang w:eastAsia="ja-JP"/>
        </w:rPr>
      </w:pPr>
      <w:ins w:id="570" w:author="Author">
        <w:del w:id="571" w:author="Author">
          <w:r w:rsidDel="00233AB3">
            <w:rPr>
              <w:noProof/>
            </w:rPr>
            <w:delText>Introduction</w:delText>
          </w:r>
          <w:r w:rsidDel="00233AB3">
            <w:rPr>
              <w:noProof/>
            </w:rPr>
            <w:tab/>
            <w:delText>20</w:delText>
          </w:r>
        </w:del>
      </w:ins>
    </w:p>
    <w:p w14:paraId="47CA1294" w14:textId="77777777" w:rsidR="00A9686B" w:rsidDel="00233AB3" w:rsidRDefault="00A9686B">
      <w:pPr>
        <w:pStyle w:val="TOC2"/>
        <w:tabs>
          <w:tab w:val="right" w:leader="dot" w:pos="8630"/>
        </w:tabs>
        <w:rPr>
          <w:ins w:id="572" w:author="Author"/>
          <w:del w:id="573" w:author="Author"/>
          <w:rFonts w:eastAsiaTheme="minorEastAsia" w:cstheme="minorBidi"/>
          <w:b w:val="0"/>
          <w:noProof/>
          <w:sz w:val="24"/>
          <w:szCs w:val="24"/>
          <w:lang w:eastAsia="ja-JP"/>
        </w:rPr>
      </w:pPr>
      <w:ins w:id="574" w:author="Author">
        <w:del w:id="575" w:author="Author">
          <w:r w:rsidDel="00233AB3">
            <w:rPr>
              <w:noProof/>
            </w:rPr>
            <w:delText>Materials and Methods</w:delText>
          </w:r>
          <w:r w:rsidDel="00233AB3">
            <w:rPr>
              <w:noProof/>
            </w:rPr>
            <w:tab/>
            <w:delText>23</w:delText>
          </w:r>
        </w:del>
      </w:ins>
    </w:p>
    <w:p w14:paraId="2E37937B" w14:textId="77777777" w:rsidR="00A9686B" w:rsidDel="00233AB3" w:rsidRDefault="00A9686B">
      <w:pPr>
        <w:pStyle w:val="TOC2"/>
        <w:tabs>
          <w:tab w:val="right" w:leader="dot" w:pos="8630"/>
        </w:tabs>
        <w:rPr>
          <w:ins w:id="576" w:author="Author"/>
          <w:del w:id="577" w:author="Author"/>
          <w:rFonts w:eastAsiaTheme="minorEastAsia" w:cstheme="minorBidi"/>
          <w:b w:val="0"/>
          <w:noProof/>
          <w:sz w:val="24"/>
          <w:szCs w:val="24"/>
          <w:lang w:eastAsia="ja-JP"/>
        </w:rPr>
      </w:pPr>
      <w:ins w:id="578" w:author="Author">
        <w:del w:id="579" w:author="Author">
          <w:r w:rsidDel="00233AB3">
            <w:rPr>
              <w:noProof/>
            </w:rPr>
            <w:delText>Results</w:delText>
          </w:r>
          <w:r w:rsidDel="00233AB3">
            <w:rPr>
              <w:noProof/>
            </w:rPr>
            <w:tab/>
            <w:delText>26</w:delText>
          </w:r>
        </w:del>
      </w:ins>
    </w:p>
    <w:p w14:paraId="252195C0" w14:textId="77777777" w:rsidR="00A9686B" w:rsidDel="00233AB3" w:rsidRDefault="00A9686B">
      <w:pPr>
        <w:pStyle w:val="TOC2"/>
        <w:tabs>
          <w:tab w:val="right" w:leader="dot" w:pos="8630"/>
        </w:tabs>
        <w:rPr>
          <w:ins w:id="580" w:author="Author"/>
          <w:del w:id="581" w:author="Author"/>
          <w:rFonts w:eastAsiaTheme="minorEastAsia" w:cstheme="minorBidi"/>
          <w:b w:val="0"/>
          <w:noProof/>
          <w:sz w:val="24"/>
          <w:szCs w:val="24"/>
          <w:lang w:eastAsia="ja-JP"/>
        </w:rPr>
      </w:pPr>
      <w:ins w:id="582" w:author="Author">
        <w:del w:id="583" w:author="Author">
          <w:r w:rsidDel="00233AB3">
            <w:rPr>
              <w:noProof/>
            </w:rPr>
            <w:delText>Discussion</w:delText>
          </w:r>
          <w:r w:rsidDel="00233AB3">
            <w:rPr>
              <w:noProof/>
            </w:rPr>
            <w:tab/>
            <w:delText>37</w:delText>
          </w:r>
        </w:del>
      </w:ins>
    </w:p>
    <w:p w14:paraId="147AA5D8" w14:textId="77777777" w:rsidR="00A9686B" w:rsidDel="00233AB3" w:rsidRDefault="00A9686B">
      <w:pPr>
        <w:pStyle w:val="TOC2"/>
        <w:tabs>
          <w:tab w:val="right" w:leader="dot" w:pos="8630"/>
        </w:tabs>
        <w:rPr>
          <w:ins w:id="584" w:author="Author"/>
          <w:del w:id="585" w:author="Author"/>
          <w:rFonts w:eastAsiaTheme="minorEastAsia" w:cstheme="minorBidi"/>
          <w:b w:val="0"/>
          <w:noProof/>
          <w:sz w:val="24"/>
          <w:szCs w:val="24"/>
          <w:lang w:eastAsia="ja-JP"/>
        </w:rPr>
      </w:pPr>
      <w:ins w:id="586" w:author="Author">
        <w:del w:id="587" w:author="Author">
          <w:r w:rsidDel="00233AB3">
            <w:rPr>
              <w:noProof/>
            </w:rPr>
            <w:delText>References</w:delText>
          </w:r>
          <w:r w:rsidDel="00233AB3">
            <w:rPr>
              <w:noProof/>
            </w:rPr>
            <w:tab/>
            <w:delText>41</w:delText>
          </w:r>
        </w:del>
      </w:ins>
    </w:p>
    <w:p w14:paraId="403900B2" w14:textId="77777777" w:rsidR="00A9686B" w:rsidDel="00233AB3" w:rsidRDefault="00A9686B">
      <w:pPr>
        <w:pStyle w:val="TOC2"/>
        <w:tabs>
          <w:tab w:val="right" w:leader="dot" w:pos="8630"/>
        </w:tabs>
        <w:rPr>
          <w:ins w:id="588" w:author="Author"/>
          <w:del w:id="589" w:author="Author"/>
          <w:rFonts w:eastAsiaTheme="minorEastAsia" w:cstheme="minorBidi"/>
          <w:b w:val="0"/>
          <w:noProof/>
          <w:sz w:val="24"/>
          <w:szCs w:val="24"/>
          <w:lang w:eastAsia="ja-JP"/>
        </w:rPr>
      </w:pPr>
      <w:ins w:id="590" w:author="Author">
        <w:del w:id="591" w:author="Author">
          <w:r w:rsidDel="00233AB3">
            <w:rPr>
              <w:noProof/>
            </w:rPr>
            <w:delText>Appendix</w:delText>
          </w:r>
          <w:r w:rsidDel="00233AB3">
            <w:rPr>
              <w:noProof/>
            </w:rPr>
            <w:tab/>
            <w:delText>44</w:delText>
          </w:r>
        </w:del>
      </w:ins>
    </w:p>
    <w:p w14:paraId="65DC9377" w14:textId="77777777" w:rsidR="00A9686B" w:rsidDel="00233AB3" w:rsidRDefault="00A9686B">
      <w:pPr>
        <w:pStyle w:val="TOC1"/>
        <w:tabs>
          <w:tab w:val="right" w:leader="dot" w:pos="8630"/>
        </w:tabs>
        <w:rPr>
          <w:ins w:id="592" w:author="Author"/>
          <w:del w:id="593" w:author="Author"/>
          <w:rFonts w:eastAsiaTheme="minorEastAsia" w:cstheme="minorBidi"/>
          <w:b w:val="0"/>
          <w:noProof/>
          <w:lang w:eastAsia="ja-JP"/>
        </w:rPr>
      </w:pPr>
      <w:ins w:id="594" w:author="Author">
        <w:del w:id="595" w:author="Author">
          <w:r w:rsidDel="00233AB3">
            <w:rPr>
              <w:noProof/>
            </w:rPr>
            <w:delText>CHAPTER III Degradation of hydrogen peroxide by the microbial community facilitates the growth of Prochlorococcus at its temperature extremes</w:delText>
          </w:r>
          <w:r w:rsidDel="00233AB3">
            <w:rPr>
              <w:noProof/>
            </w:rPr>
            <w:tab/>
            <w:delText>46</w:delText>
          </w:r>
        </w:del>
      </w:ins>
    </w:p>
    <w:p w14:paraId="5A121E29" w14:textId="77777777" w:rsidR="00A9686B" w:rsidDel="00233AB3" w:rsidRDefault="00A9686B">
      <w:pPr>
        <w:pStyle w:val="TOC2"/>
        <w:tabs>
          <w:tab w:val="right" w:leader="dot" w:pos="8630"/>
        </w:tabs>
        <w:rPr>
          <w:ins w:id="596" w:author="Author"/>
          <w:del w:id="597" w:author="Author"/>
          <w:rFonts w:eastAsiaTheme="minorEastAsia" w:cstheme="minorBidi"/>
          <w:b w:val="0"/>
          <w:noProof/>
          <w:sz w:val="24"/>
          <w:szCs w:val="24"/>
          <w:lang w:eastAsia="ja-JP"/>
        </w:rPr>
      </w:pPr>
      <w:ins w:id="598" w:author="Author">
        <w:del w:id="599" w:author="Author">
          <w:r w:rsidDel="00233AB3">
            <w:rPr>
              <w:noProof/>
            </w:rPr>
            <w:delText>Abstract</w:delText>
          </w:r>
          <w:r w:rsidDel="00233AB3">
            <w:rPr>
              <w:noProof/>
            </w:rPr>
            <w:tab/>
            <w:delText>48</w:delText>
          </w:r>
        </w:del>
      </w:ins>
    </w:p>
    <w:p w14:paraId="041BF43F" w14:textId="77777777" w:rsidR="00A9686B" w:rsidDel="00233AB3" w:rsidRDefault="00A9686B">
      <w:pPr>
        <w:pStyle w:val="TOC2"/>
        <w:tabs>
          <w:tab w:val="right" w:leader="dot" w:pos="8630"/>
        </w:tabs>
        <w:rPr>
          <w:ins w:id="600" w:author="Author"/>
          <w:del w:id="601" w:author="Author"/>
          <w:rFonts w:eastAsiaTheme="minorEastAsia" w:cstheme="minorBidi"/>
          <w:b w:val="0"/>
          <w:noProof/>
          <w:sz w:val="24"/>
          <w:szCs w:val="24"/>
          <w:lang w:eastAsia="ja-JP"/>
        </w:rPr>
      </w:pPr>
      <w:ins w:id="602" w:author="Author">
        <w:del w:id="603" w:author="Author">
          <w:r w:rsidDel="00233AB3">
            <w:rPr>
              <w:noProof/>
            </w:rPr>
            <w:delText>Introduction</w:delText>
          </w:r>
          <w:r w:rsidDel="00233AB3">
            <w:rPr>
              <w:noProof/>
            </w:rPr>
            <w:tab/>
            <w:delText>50</w:delText>
          </w:r>
        </w:del>
      </w:ins>
    </w:p>
    <w:p w14:paraId="3F75D733" w14:textId="77777777" w:rsidR="00A9686B" w:rsidDel="00233AB3" w:rsidRDefault="00A9686B">
      <w:pPr>
        <w:pStyle w:val="TOC2"/>
        <w:tabs>
          <w:tab w:val="right" w:leader="dot" w:pos="8630"/>
        </w:tabs>
        <w:rPr>
          <w:ins w:id="604" w:author="Author"/>
          <w:del w:id="605" w:author="Author"/>
          <w:rFonts w:eastAsiaTheme="minorEastAsia" w:cstheme="minorBidi"/>
          <w:b w:val="0"/>
          <w:noProof/>
          <w:sz w:val="24"/>
          <w:szCs w:val="24"/>
          <w:lang w:eastAsia="ja-JP"/>
        </w:rPr>
      </w:pPr>
      <w:ins w:id="606" w:author="Author">
        <w:del w:id="607" w:author="Author">
          <w:r w:rsidRPr="00441EB0" w:rsidDel="00233AB3">
            <w:rPr>
              <w:rFonts w:ascii="Times New Roman" w:hAnsi="Times New Roman" w:cs="Times New Roman"/>
              <w:noProof/>
            </w:rPr>
            <w:delText>Materials and methods</w:delText>
          </w:r>
          <w:r w:rsidDel="00233AB3">
            <w:rPr>
              <w:noProof/>
            </w:rPr>
            <w:tab/>
            <w:delText>54</w:delText>
          </w:r>
        </w:del>
      </w:ins>
    </w:p>
    <w:p w14:paraId="26CD8FDA" w14:textId="77777777" w:rsidR="00A9686B" w:rsidDel="00233AB3" w:rsidRDefault="00A9686B">
      <w:pPr>
        <w:pStyle w:val="TOC2"/>
        <w:tabs>
          <w:tab w:val="right" w:leader="dot" w:pos="8630"/>
        </w:tabs>
        <w:rPr>
          <w:ins w:id="608" w:author="Author"/>
          <w:del w:id="609" w:author="Author"/>
          <w:rFonts w:eastAsiaTheme="minorEastAsia" w:cstheme="minorBidi"/>
          <w:b w:val="0"/>
          <w:noProof/>
          <w:sz w:val="24"/>
          <w:szCs w:val="24"/>
          <w:lang w:eastAsia="ja-JP"/>
        </w:rPr>
      </w:pPr>
      <w:ins w:id="610" w:author="Author">
        <w:del w:id="611" w:author="Author">
          <w:r w:rsidDel="00233AB3">
            <w:rPr>
              <w:noProof/>
            </w:rPr>
            <w:delText>Results</w:delText>
          </w:r>
          <w:r w:rsidDel="00233AB3">
            <w:rPr>
              <w:noProof/>
            </w:rPr>
            <w:tab/>
            <w:delText>57</w:delText>
          </w:r>
        </w:del>
      </w:ins>
    </w:p>
    <w:p w14:paraId="37146D3F" w14:textId="77777777" w:rsidR="00A9686B" w:rsidDel="00233AB3" w:rsidRDefault="00A9686B">
      <w:pPr>
        <w:pStyle w:val="TOC2"/>
        <w:tabs>
          <w:tab w:val="right" w:leader="dot" w:pos="8630"/>
        </w:tabs>
        <w:rPr>
          <w:ins w:id="612" w:author="Author"/>
          <w:del w:id="613" w:author="Author"/>
          <w:rFonts w:eastAsiaTheme="minorEastAsia" w:cstheme="minorBidi"/>
          <w:b w:val="0"/>
          <w:noProof/>
          <w:sz w:val="24"/>
          <w:szCs w:val="24"/>
          <w:lang w:eastAsia="ja-JP"/>
        </w:rPr>
      </w:pPr>
      <w:ins w:id="614" w:author="Author">
        <w:del w:id="615" w:author="Author">
          <w:r w:rsidDel="00233AB3">
            <w:rPr>
              <w:noProof/>
            </w:rPr>
            <w:delText>Discussion</w:delText>
          </w:r>
          <w:r w:rsidDel="00233AB3">
            <w:rPr>
              <w:noProof/>
            </w:rPr>
            <w:tab/>
            <w:delText>71</w:delText>
          </w:r>
        </w:del>
      </w:ins>
    </w:p>
    <w:p w14:paraId="25AFD591" w14:textId="77777777" w:rsidR="00A9686B" w:rsidDel="00233AB3" w:rsidRDefault="00A9686B">
      <w:pPr>
        <w:pStyle w:val="TOC2"/>
        <w:tabs>
          <w:tab w:val="right" w:leader="dot" w:pos="8630"/>
        </w:tabs>
        <w:rPr>
          <w:ins w:id="616" w:author="Author"/>
          <w:del w:id="617" w:author="Author"/>
          <w:rFonts w:eastAsiaTheme="minorEastAsia" w:cstheme="minorBidi"/>
          <w:b w:val="0"/>
          <w:noProof/>
          <w:sz w:val="24"/>
          <w:szCs w:val="24"/>
          <w:lang w:eastAsia="ja-JP"/>
        </w:rPr>
      </w:pPr>
      <w:ins w:id="618" w:author="Author">
        <w:del w:id="619" w:author="Author">
          <w:r w:rsidRPr="00441EB0" w:rsidDel="00233AB3">
            <w:rPr>
              <w:rFonts w:ascii="Times New Roman" w:hAnsi="Times New Roman" w:cs="Times New Roman"/>
              <w:i/>
              <w:noProof/>
            </w:rPr>
            <w:delText>Conclusion</w:delText>
          </w:r>
          <w:r w:rsidDel="00233AB3">
            <w:rPr>
              <w:noProof/>
            </w:rPr>
            <w:tab/>
            <w:delText>84</w:delText>
          </w:r>
        </w:del>
      </w:ins>
    </w:p>
    <w:p w14:paraId="65A0E0AF" w14:textId="77777777" w:rsidR="00A9686B" w:rsidDel="00233AB3" w:rsidRDefault="00A9686B">
      <w:pPr>
        <w:pStyle w:val="TOC2"/>
        <w:tabs>
          <w:tab w:val="right" w:leader="dot" w:pos="8630"/>
        </w:tabs>
        <w:rPr>
          <w:ins w:id="620" w:author="Author"/>
          <w:del w:id="621" w:author="Author"/>
          <w:rFonts w:eastAsiaTheme="minorEastAsia" w:cstheme="minorBidi"/>
          <w:b w:val="0"/>
          <w:noProof/>
          <w:sz w:val="24"/>
          <w:szCs w:val="24"/>
          <w:lang w:eastAsia="ja-JP"/>
        </w:rPr>
      </w:pPr>
      <w:ins w:id="622" w:author="Author">
        <w:del w:id="623" w:author="Author">
          <w:r w:rsidDel="00233AB3">
            <w:rPr>
              <w:noProof/>
            </w:rPr>
            <w:delText>References</w:delText>
          </w:r>
          <w:r w:rsidDel="00233AB3">
            <w:rPr>
              <w:noProof/>
            </w:rPr>
            <w:tab/>
            <w:delText>85</w:delText>
          </w:r>
        </w:del>
      </w:ins>
    </w:p>
    <w:p w14:paraId="67D87E93" w14:textId="77777777" w:rsidR="00A9686B" w:rsidDel="00233AB3" w:rsidRDefault="00A9686B">
      <w:pPr>
        <w:pStyle w:val="TOC2"/>
        <w:tabs>
          <w:tab w:val="right" w:leader="dot" w:pos="8630"/>
        </w:tabs>
        <w:rPr>
          <w:ins w:id="624" w:author="Author"/>
          <w:del w:id="625" w:author="Author"/>
          <w:rFonts w:eastAsiaTheme="minorEastAsia" w:cstheme="minorBidi"/>
          <w:b w:val="0"/>
          <w:noProof/>
          <w:sz w:val="24"/>
          <w:szCs w:val="24"/>
          <w:lang w:eastAsia="ja-JP"/>
        </w:rPr>
      </w:pPr>
      <w:ins w:id="626" w:author="Author">
        <w:del w:id="627" w:author="Author">
          <w:r w:rsidDel="00233AB3">
            <w:rPr>
              <w:noProof/>
            </w:rPr>
            <w:delText>Appendix</w:delText>
          </w:r>
          <w:r w:rsidDel="00233AB3">
            <w:rPr>
              <w:noProof/>
            </w:rPr>
            <w:tab/>
            <w:delText>90</w:delText>
          </w:r>
        </w:del>
      </w:ins>
    </w:p>
    <w:p w14:paraId="777CC7E8" w14:textId="77777777" w:rsidR="00A9686B" w:rsidDel="00233AB3" w:rsidRDefault="00A9686B">
      <w:pPr>
        <w:pStyle w:val="TOC1"/>
        <w:tabs>
          <w:tab w:val="right" w:leader="dot" w:pos="8630"/>
        </w:tabs>
        <w:rPr>
          <w:ins w:id="628" w:author="Author"/>
          <w:del w:id="629" w:author="Author"/>
          <w:rFonts w:eastAsiaTheme="minorEastAsia" w:cstheme="minorBidi"/>
          <w:b w:val="0"/>
          <w:noProof/>
          <w:lang w:eastAsia="ja-JP"/>
        </w:rPr>
      </w:pPr>
      <w:ins w:id="630" w:author="Author">
        <w:del w:id="631" w:author="Author">
          <w:r w:rsidDel="00233AB3">
            <w:rPr>
              <w:noProof/>
            </w:rPr>
            <w:delText>Chapter</w:delText>
          </w:r>
          <w:r w:rsidRPr="00441EB0" w:rsidDel="00233AB3">
            <w:rPr>
              <w:rFonts w:ascii="宋体" w:hAnsi="宋体" w:cs="宋体"/>
              <w:noProof/>
              <w:lang w:eastAsia="zh-CN"/>
            </w:rPr>
            <w:delText xml:space="preserve"> IV </w:delText>
          </w:r>
          <w:r w:rsidDel="00233AB3">
            <w:rPr>
              <w:noProof/>
            </w:rPr>
            <w:delText>Conclusions and Future Directions</w:delText>
          </w:r>
          <w:r w:rsidDel="00233AB3">
            <w:rPr>
              <w:noProof/>
            </w:rPr>
            <w:tab/>
            <w:delText>94</w:delText>
          </w:r>
        </w:del>
      </w:ins>
    </w:p>
    <w:p w14:paraId="090E0ED0" w14:textId="77777777" w:rsidR="00A9686B" w:rsidDel="00233AB3" w:rsidRDefault="00A9686B">
      <w:pPr>
        <w:pStyle w:val="TOC2"/>
        <w:tabs>
          <w:tab w:val="right" w:leader="dot" w:pos="8630"/>
        </w:tabs>
        <w:rPr>
          <w:ins w:id="632" w:author="Author"/>
          <w:del w:id="633" w:author="Author"/>
          <w:rFonts w:eastAsiaTheme="minorEastAsia" w:cstheme="minorBidi"/>
          <w:b w:val="0"/>
          <w:noProof/>
          <w:sz w:val="24"/>
          <w:szCs w:val="24"/>
          <w:lang w:eastAsia="ja-JP"/>
        </w:rPr>
      </w:pPr>
      <w:ins w:id="634" w:author="Author">
        <w:del w:id="635" w:author="Author">
          <w:r w:rsidRPr="00441EB0" w:rsidDel="00233AB3">
            <w:rPr>
              <w:rFonts w:ascii="Times New Roman" w:hAnsi="Times New Roman" w:cs="Times New Roman"/>
              <w:b w:val="0"/>
              <w:noProof/>
              <w:lang w:eastAsia="zh-CN"/>
            </w:rPr>
            <w:delText>Temperature and cell composition.</w:delText>
          </w:r>
          <w:r w:rsidDel="00233AB3">
            <w:rPr>
              <w:noProof/>
            </w:rPr>
            <w:tab/>
            <w:delText>95</w:delText>
          </w:r>
        </w:del>
      </w:ins>
    </w:p>
    <w:p w14:paraId="7B5AFB07" w14:textId="77777777" w:rsidR="00A9686B" w:rsidDel="00233AB3" w:rsidRDefault="00A9686B">
      <w:pPr>
        <w:pStyle w:val="TOC2"/>
        <w:tabs>
          <w:tab w:val="right" w:leader="dot" w:pos="8630"/>
        </w:tabs>
        <w:rPr>
          <w:ins w:id="636" w:author="Author"/>
          <w:del w:id="637" w:author="Author"/>
          <w:rFonts w:eastAsiaTheme="minorEastAsia" w:cstheme="minorBidi"/>
          <w:b w:val="0"/>
          <w:noProof/>
          <w:sz w:val="24"/>
          <w:szCs w:val="24"/>
          <w:lang w:eastAsia="ja-JP"/>
        </w:rPr>
      </w:pPr>
      <w:ins w:id="638" w:author="Author">
        <w:del w:id="639" w:author="Author">
          <w:r w:rsidRPr="00441EB0" w:rsidDel="00233AB3">
            <w:rPr>
              <w:rFonts w:ascii="Times New Roman" w:hAnsi="Times New Roman" w:cs="Times New Roman"/>
              <w:b w:val="0"/>
              <w:noProof/>
              <w:lang w:eastAsia="zh-CN"/>
            </w:rPr>
            <w:delText>Interactions between temperature and oxidative stress</w:delText>
          </w:r>
          <w:r w:rsidDel="00233AB3">
            <w:rPr>
              <w:noProof/>
            </w:rPr>
            <w:tab/>
            <w:delText>96</w:delText>
          </w:r>
        </w:del>
      </w:ins>
    </w:p>
    <w:p w14:paraId="6C5D47F5" w14:textId="77777777" w:rsidR="00A9686B" w:rsidDel="00233AB3" w:rsidRDefault="00A9686B">
      <w:pPr>
        <w:pStyle w:val="TOC2"/>
        <w:tabs>
          <w:tab w:val="right" w:leader="dot" w:pos="8630"/>
        </w:tabs>
        <w:rPr>
          <w:ins w:id="640" w:author="Author"/>
          <w:del w:id="641" w:author="Author"/>
          <w:rFonts w:eastAsiaTheme="minorEastAsia" w:cstheme="minorBidi"/>
          <w:b w:val="0"/>
          <w:noProof/>
          <w:sz w:val="24"/>
          <w:szCs w:val="24"/>
          <w:lang w:eastAsia="ja-JP"/>
        </w:rPr>
      </w:pPr>
      <w:ins w:id="642" w:author="Author">
        <w:del w:id="643" w:author="Author">
          <w:r w:rsidDel="00233AB3">
            <w:rPr>
              <w:noProof/>
            </w:rPr>
            <w:delText>Reference</w:delText>
          </w:r>
          <w:r w:rsidDel="00233AB3">
            <w:rPr>
              <w:noProof/>
            </w:rPr>
            <w:tab/>
            <w:delText>97</w:delText>
          </w:r>
        </w:del>
      </w:ins>
    </w:p>
    <w:p w14:paraId="519E6B21" w14:textId="77777777" w:rsidR="00A9686B" w:rsidDel="00233AB3" w:rsidRDefault="00A9686B">
      <w:pPr>
        <w:pStyle w:val="TOC1"/>
        <w:tabs>
          <w:tab w:val="right" w:leader="dot" w:pos="8630"/>
        </w:tabs>
        <w:rPr>
          <w:ins w:id="644" w:author="Author"/>
          <w:del w:id="645" w:author="Author"/>
          <w:rFonts w:eastAsiaTheme="minorEastAsia" w:cstheme="minorBidi"/>
          <w:b w:val="0"/>
          <w:noProof/>
          <w:lang w:eastAsia="ja-JP"/>
        </w:rPr>
      </w:pPr>
      <w:ins w:id="646" w:author="Author">
        <w:del w:id="647" w:author="Author">
          <w:r w:rsidDel="00233AB3">
            <w:rPr>
              <w:noProof/>
            </w:rPr>
            <w:delText>VITA</w:delText>
          </w:r>
          <w:r w:rsidDel="00233AB3">
            <w:rPr>
              <w:noProof/>
            </w:rPr>
            <w:tab/>
            <w:delText>99</w:delText>
          </w:r>
        </w:del>
      </w:ins>
    </w:p>
    <w:p w14:paraId="7400D26E" w14:textId="77777777" w:rsidR="00856EBD" w:rsidDel="00233AB3" w:rsidRDefault="00856EBD">
      <w:pPr>
        <w:pStyle w:val="TOC1"/>
        <w:tabs>
          <w:tab w:val="right" w:leader="dot" w:pos="8630"/>
        </w:tabs>
        <w:rPr>
          <w:ins w:id="648" w:author="Author"/>
          <w:del w:id="649" w:author="Author"/>
          <w:rFonts w:eastAsiaTheme="minorEastAsia" w:cstheme="minorBidi"/>
          <w:b w:val="0"/>
          <w:noProof/>
          <w:lang w:eastAsia="ja-JP"/>
        </w:rPr>
      </w:pPr>
      <w:ins w:id="650" w:author="Author">
        <w:del w:id="651" w:author="Author">
          <w:r w:rsidDel="00233AB3">
            <w:rPr>
              <w:noProof/>
            </w:rPr>
            <w:delText xml:space="preserve">chapter </w:delText>
          </w:r>
          <w:r w:rsidDel="00233AB3">
            <w:rPr>
              <w:noProof/>
            </w:rPr>
            <w:sym w:font="Symbol" w:char="F049"/>
          </w:r>
          <w:r w:rsidDel="00233AB3">
            <w:rPr>
              <w:noProof/>
            </w:rPr>
            <w:delText xml:space="preserve"> INTRODUCTION</w:delText>
          </w:r>
          <w:r w:rsidDel="00233AB3">
            <w:rPr>
              <w:noProof/>
            </w:rPr>
            <w:tab/>
          </w:r>
          <w:r w:rsidR="00304CD4" w:rsidDel="00233AB3">
            <w:rPr>
              <w:noProof/>
            </w:rPr>
            <w:delText>1</w:delText>
          </w:r>
        </w:del>
      </w:ins>
    </w:p>
    <w:p w14:paraId="5E95B035" w14:textId="77777777" w:rsidR="00856EBD" w:rsidDel="00233AB3" w:rsidRDefault="00856EBD">
      <w:pPr>
        <w:pStyle w:val="TOC2"/>
        <w:tabs>
          <w:tab w:val="right" w:leader="dot" w:pos="8630"/>
        </w:tabs>
        <w:rPr>
          <w:ins w:id="652" w:author="Author"/>
          <w:del w:id="653" w:author="Author"/>
          <w:rFonts w:eastAsiaTheme="minorEastAsia" w:cstheme="minorBidi"/>
          <w:b w:val="0"/>
          <w:noProof/>
          <w:sz w:val="24"/>
          <w:szCs w:val="24"/>
          <w:lang w:eastAsia="ja-JP"/>
        </w:rPr>
      </w:pPr>
      <w:ins w:id="654" w:author="Author">
        <w:del w:id="655" w:author="Author">
          <w:r w:rsidDel="00233AB3">
            <w:rPr>
              <w:noProof/>
            </w:rPr>
            <w:delText>Introduction</w:delText>
          </w:r>
          <w:r w:rsidDel="00233AB3">
            <w:rPr>
              <w:noProof/>
            </w:rPr>
            <w:tab/>
          </w:r>
          <w:r w:rsidR="00304CD4" w:rsidDel="00233AB3">
            <w:rPr>
              <w:noProof/>
            </w:rPr>
            <w:delText>2</w:delText>
          </w:r>
        </w:del>
      </w:ins>
    </w:p>
    <w:p w14:paraId="2F95D0F9" w14:textId="77777777" w:rsidR="00856EBD" w:rsidDel="00233AB3" w:rsidRDefault="00856EBD">
      <w:pPr>
        <w:pStyle w:val="TOC2"/>
        <w:tabs>
          <w:tab w:val="right" w:leader="dot" w:pos="8630"/>
        </w:tabs>
        <w:rPr>
          <w:ins w:id="656" w:author="Author"/>
          <w:del w:id="657" w:author="Author"/>
          <w:rFonts w:eastAsiaTheme="minorEastAsia" w:cstheme="minorBidi"/>
          <w:b w:val="0"/>
          <w:noProof/>
          <w:sz w:val="24"/>
          <w:szCs w:val="24"/>
          <w:lang w:eastAsia="ja-JP"/>
        </w:rPr>
      </w:pPr>
      <w:ins w:id="658" w:author="Author">
        <w:del w:id="659" w:author="Author">
          <w:r w:rsidDel="00233AB3">
            <w:rPr>
              <w:noProof/>
            </w:rPr>
            <w:delText>Objectives of this study</w:delText>
          </w:r>
          <w:r w:rsidDel="00233AB3">
            <w:rPr>
              <w:noProof/>
            </w:rPr>
            <w:tab/>
          </w:r>
          <w:r w:rsidR="00304CD4" w:rsidDel="00233AB3">
            <w:rPr>
              <w:noProof/>
            </w:rPr>
            <w:delText>9</w:delText>
          </w:r>
        </w:del>
      </w:ins>
    </w:p>
    <w:p w14:paraId="217EB3A1" w14:textId="77777777" w:rsidR="00856EBD" w:rsidDel="00233AB3" w:rsidRDefault="00856EBD">
      <w:pPr>
        <w:pStyle w:val="TOC2"/>
        <w:tabs>
          <w:tab w:val="right" w:leader="dot" w:pos="8630"/>
        </w:tabs>
        <w:rPr>
          <w:ins w:id="660" w:author="Author"/>
          <w:del w:id="661" w:author="Author"/>
          <w:rFonts w:eastAsiaTheme="minorEastAsia" w:cstheme="minorBidi"/>
          <w:b w:val="0"/>
          <w:noProof/>
          <w:sz w:val="24"/>
          <w:szCs w:val="24"/>
          <w:lang w:eastAsia="ja-JP"/>
        </w:rPr>
      </w:pPr>
      <w:ins w:id="662" w:author="Author">
        <w:del w:id="663" w:author="Author">
          <w:r w:rsidDel="00233AB3">
            <w:rPr>
              <w:noProof/>
            </w:rPr>
            <w:delText>References.</w:delText>
          </w:r>
          <w:r w:rsidDel="00233AB3">
            <w:rPr>
              <w:noProof/>
            </w:rPr>
            <w:tab/>
          </w:r>
          <w:r w:rsidR="00304CD4" w:rsidDel="00233AB3">
            <w:rPr>
              <w:noProof/>
            </w:rPr>
            <w:delText>12</w:delText>
          </w:r>
        </w:del>
      </w:ins>
    </w:p>
    <w:p w14:paraId="14BDF2CB" w14:textId="77777777" w:rsidR="00856EBD" w:rsidDel="00233AB3" w:rsidRDefault="00856EBD">
      <w:pPr>
        <w:pStyle w:val="TOC1"/>
        <w:tabs>
          <w:tab w:val="right" w:leader="dot" w:pos="8630"/>
        </w:tabs>
        <w:rPr>
          <w:ins w:id="664" w:author="Author"/>
          <w:del w:id="665" w:author="Author"/>
          <w:rFonts w:eastAsiaTheme="minorEastAsia" w:cstheme="minorBidi"/>
          <w:b w:val="0"/>
          <w:noProof/>
          <w:lang w:eastAsia="ja-JP"/>
        </w:rPr>
      </w:pPr>
      <w:ins w:id="666" w:author="Author">
        <w:del w:id="667" w:author="Author">
          <w:r w:rsidDel="00233AB3">
            <w:rPr>
              <w:noProof/>
            </w:rPr>
            <w:delText>CHAPTER II Temperature influence on lipids and elmental content of Prochlorococcus</w:delText>
          </w:r>
          <w:r w:rsidDel="00233AB3">
            <w:rPr>
              <w:noProof/>
            </w:rPr>
            <w:tab/>
          </w:r>
          <w:r w:rsidR="00304CD4" w:rsidDel="00233AB3">
            <w:rPr>
              <w:noProof/>
            </w:rPr>
            <w:delText>17</w:delText>
          </w:r>
        </w:del>
      </w:ins>
    </w:p>
    <w:p w14:paraId="56181E47" w14:textId="77777777" w:rsidR="00856EBD" w:rsidDel="00233AB3" w:rsidRDefault="00856EBD">
      <w:pPr>
        <w:pStyle w:val="TOC2"/>
        <w:tabs>
          <w:tab w:val="right" w:leader="dot" w:pos="8630"/>
        </w:tabs>
        <w:rPr>
          <w:ins w:id="668" w:author="Author"/>
          <w:del w:id="669" w:author="Author"/>
          <w:rFonts w:eastAsiaTheme="minorEastAsia" w:cstheme="minorBidi"/>
          <w:b w:val="0"/>
          <w:noProof/>
          <w:sz w:val="24"/>
          <w:szCs w:val="24"/>
          <w:lang w:eastAsia="ja-JP"/>
        </w:rPr>
      </w:pPr>
      <w:ins w:id="670" w:author="Author">
        <w:del w:id="671" w:author="Author">
          <w:r w:rsidDel="00233AB3">
            <w:rPr>
              <w:noProof/>
            </w:rPr>
            <w:delText>Abstract</w:delText>
          </w:r>
          <w:r w:rsidDel="00233AB3">
            <w:rPr>
              <w:noProof/>
            </w:rPr>
            <w:tab/>
          </w:r>
          <w:r w:rsidR="00304CD4" w:rsidDel="00233AB3">
            <w:rPr>
              <w:noProof/>
            </w:rPr>
            <w:delText>18</w:delText>
          </w:r>
        </w:del>
      </w:ins>
    </w:p>
    <w:p w14:paraId="764E5D09" w14:textId="77777777" w:rsidR="00856EBD" w:rsidDel="00233AB3" w:rsidRDefault="00856EBD">
      <w:pPr>
        <w:pStyle w:val="TOC2"/>
        <w:tabs>
          <w:tab w:val="right" w:leader="dot" w:pos="8630"/>
        </w:tabs>
        <w:rPr>
          <w:ins w:id="672" w:author="Author"/>
          <w:del w:id="673" w:author="Author"/>
          <w:rFonts w:eastAsiaTheme="minorEastAsia" w:cstheme="minorBidi"/>
          <w:b w:val="0"/>
          <w:noProof/>
          <w:sz w:val="24"/>
          <w:szCs w:val="24"/>
          <w:lang w:eastAsia="ja-JP"/>
        </w:rPr>
      </w:pPr>
      <w:ins w:id="674" w:author="Author">
        <w:del w:id="675" w:author="Author">
          <w:r w:rsidDel="00233AB3">
            <w:rPr>
              <w:noProof/>
            </w:rPr>
            <w:delText>Introduction</w:delText>
          </w:r>
          <w:r w:rsidDel="00233AB3">
            <w:rPr>
              <w:noProof/>
            </w:rPr>
            <w:tab/>
          </w:r>
          <w:r w:rsidR="00304CD4" w:rsidDel="00233AB3">
            <w:rPr>
              <w:noProof/>
            </w:rPr>
            <w:delText>20</w:delText>
          </w:r>
        </w:del>
      </w:ins>
    </w:p>
    <w:p w14:paraId="37541AE8" w14:textId="77777777" w:rsidR="00856EBD" w:rsidDel="00233AB3" w:rsidRDefault="00856EBD">
      <w:pPr>
        <w:pStyle w:val="TOC2"/>
        <w:tabs>
          <w:tab w:val="right" w:leader="dot" w:pos="8630"/>
        </w:tabs>
        <w:rPr>
          <w:ins w:id="676" w:author="Author"/>
          <w:del w:id="677" w:author="Author"/>
          <w:rFonts w:eastAsiaTheme="minorEastAsia" w:cstheme="minorBidi"/>
          <w:b w:val="0"/>
          <w:noProof/>
          <w:sz w:val="24"/>
          <w:szCs w:val="24"/>
          <w:lang w:eastAsia="ja-JP"/>
        </w:rPr>
      </w:pPr>
      <w:ins w:id="678" w:author="Author">
        <w:del w:id="679" w:author="Author">
          <w:r w:rsidDel="00233AB3">
            <w:rPr>
              <w:noProof/>
            </w:rPr>
            <w:delText>Materials and Methods</w:delText>
          </w:r>
          <w:r w:rsidDel="00233AB3">
            <w:rPr>
              <w:noProof/>
            </w:rPr>
            <w:tab/>
          </w:r>
          <w:r w:rsidR="00304CD4" w:rsidDel="00233AB3">
            <w:rPr>
              <w:noProof/>
            </w:rPr>
            <w:delText>23</w:delText>
          </w:r>
        </w:del>
      </w:ins>
    </w:p>
    <w:p w14:paraId="3098FAD8" w14:textId="77777777" w:rsidR="00856EBD" w:rsidDel="00233AB3" w:rsidRDefault="00856EBD">
      <w:pPr>
        <w:pStyle w:val="TOC2"/>
        <w:tabs>
          <w:tab w:val="right" w:leader="dot" w:pos="8630"/>
        </w:tabs>
        <w:rPr>
          <w:ins w:id="680" w:author="Author"/>
          <w:del w:id="681" w:author="Author"/>
          <w:rFonts w:eastAsiaTheme="minorEastAsia" w:cstheme="minorBidi"/>
          <w:b w:val="0"/>
          <w:noProof/>
          <w:sz w:val="24"/>
          <w:szCs w:val="24"/>
          <w:lang w:eastAsia="ja-JP"/>
        </w:rPr>
      </w:pPr>
      <w:ins w:id="682" w:author="Author">
        <w:del w:id="683" w:author="Author">
          <w:r w:rsidDel="00233AB3">
            <w:rPr>
              <w:noProof/>
            </w:rPr>
            <w:delText>Results</w:delText>
          </w:r>
          <w:r w:rsidDel="00233AB3">
            <w:rPr>
              <w:noProof/>
            </w:rPr>
            <w:tab/>
          </w:r>
          <w:r w:rsidR="00304CD4" w:rsidDel="00233AB3">
            <w:rPr>
              <w:noProof/>
            </w:rPr>
            <w:delText>26</w:delText>
          </w:r>
        </w:del>
      </w:ins>
    </w:p>
    <w:p w14:paraId="77DBEBA9" w14:textId="77777777" w:rsidR="00856EBD" w:rsidDel="00233AB3" w:rsidRDefault="00856EBD">
      <w:pPr>
        <w:pStyle w:val="TOC2"/>
        <w:tabs>
          <w:tab w:val="right" w:leader="dot" w:pos="8630"/>
        </w:tabs>
        <w:rPr>
          <w:ins w:id="684" w:author="Author"/>
          <w:del w:id="685" w:author="Author"/>
          <w:rFonts w:eastAsiaTheme="minorEastAsia" w:cstheme="minorBidi"/>
          <w:b w:val="0"/>
          <w:noProof/>
          <w:sz w:val="24"/>
          <w:szCs w:val="24"/>
          <w:lang w:eastAsia="ja-JP"/>
        </w:rPr>
      </w:pPr>
      <w:ins w:id="686" w:author="Author">
        <w:del w:id="687" w:author="Author">
          <w:r w:rsidDel="00233AB3">
            <w:rPr>
              <w:noProof/>
            </w:rPr>
            <w:delText>Discussion</w:delText>
          </w:r>
          <w:r w:rsidDel="00233AB3">
            <w:rPr>
              <w:noProof/>
            </w:rPr>
            <w:tab/>
          </w:r>
          <w:r w:rsidR="00304CD4" w:rsidDel="00233AB3">
            <w:rPr>
              <w:noProof/>
            </w:rPr>
            <w:delText>37</w:delText>
          </w:r>
        </w:del>
      </w:ins>
    </w:p>
    <w:p w14:paraId="4AEC9F44" w14:textId="77777777" w:rsidR="00856EBD" w:rsidDel="00233AB3" w:rsidRDefault="00856EBD">
      <w:pPr>
        <w:pStyle w:val="TOC2"/>
        <w:tabs>
          <w:tab w:val="right" w:leader="dot" w:pos="8630"/>
        </w:tabs>
        <w:rPr>
          <w:ins w:id="688" w:author="Author"/>
          <w:del w:id="689" w:author="Author"/>
          <w:rFonts w:eastAsiaTheme="minorEastAsia" w:cstheme="minorBidi"/>
          <w:b w:val="0"/>
          <w:noProof/>
          <w:sz w:val="24"/>
          <w:szCs w:val="24"/>
          <w:lang w:eastAsia="ja-JP"/>
        </w:rPr>
      </w:pPr>
      <w:ins w:id="690" w:author="Author">
        <w:del w:id="691" w:author="Author">
          <w:r w:rsidDel="00233AB3">
            <w:rPr>
              <w:noProof/>
            </w:rPr>
            <w:delText>References</w:delText>
          </w:r>
          <w:r w:rsidDel="00233AB3">
            <w:rPr>
              <w:noProof/>
            </w:rPr>
            <w:tab/>
          </w:r>
          <w:r w:rsidR="00304CD4" w:rsidDel="00233AB3">
            <w:rPr>
              <w:noProof/>
            </w:rPr>
            <w:delText>41</w:delText>
          </w:r>
        </w:del>
      </w:ins>
    </w:p>
    <w:p w14:paraId="72A6CAB1" w14:textId="77777777" w:rsidR="00856EBD" w:rsidDel="00233AB3" w:rsidRDefault="00856EBD">
      <w:pPr>
        <w:pStyle w:val="TOC2"/>
        <w:tabs>
          <w:tab w:val="right" w:leader="dot" w:pos="8630"/>
        </w:tabs>
        <w:rPr>
          <w:ins w:id="692" w:author="Author"/>
          <w:del w:id="693" w:author="Author"/>
          <w:rFonts w:eastAsiaTheme="minorEastAsia" w:cstheme="minorBidi"/>
          <w:b w:val="0"/>
          <w:noProof/>
          <w:sz w:val="24"/>
          <w:szCs w:val="24"/>
          <w:lang w:eastAsia="ja-JP"/>
        </w:rPr>
      </w:pPr>
      <w:ins w:id="694" w:author="Author">
        <w:del w:id="695" w:author="Author">
          <w:r w:rsidDel="00233AB3">
            <w:rPr>
              <w:noProof/>
            </w:rPr>
            <w:delText>Appendix</w:delText>
          </w:r>
          <w:r w:rsidDel="00233AB3">
            <w:rPr>
              <w:noProof/>
            </w:rPr>
            <w:tab/>
          </w:r>
          <w:r w:rsidR="00304CD4" w:rsidDel="00233AB3">
            <w:rPr>
              <w:noProof/>
            </w:rPr>
            <w:delText>44</w:delText>
          </w:r>
        </w:del>
      </w:ins>
    </w:p>
    <w:p w14:paraId="03BAE416" w14:textId="77777777" w:rsidR="00856EBD" w:rsidDel="00233AB3" w:rsidRDefault="00856EBD">
      <w:pPr>
        <w:pStyle w:val="TOC1"/>
        <w:tabs>
          <w:tab w:val="right" w:leader="dot" w:pos="8630"/>
        </w:tabs>
        <w:rPr>
          <w:ins w:id="696" w:author="Author"/>
          <w:del w:id="697" w:author="Author"/>
          <w:rFonts w:eastAsiaTheme="minorEastAsia" w:cstheme="minorBidi"/>
          <w:b w:val="0"/>
          <w:noProof/>
          <w:lang w:eastAsia="ja-JP"/>
        </w:rPr>
      </w:pPr>
      <w:ins w:id="698" w:author="Author">
        <w:del w:id="699" w:author="Author">
          <w:r w:rsidDel="00233AB3">
            <w:rPr>
              <w:noProof/>
            </w:rPr>
            <w:delText>CHAPTER III Degradation of hydrogen peroxide by the microbial community facilitates the growth of Prochlorococcus at its temperature extremes</w:delText>
          </w:r>
          <w:r w:rsidDel="00233AB3">
            <w:rPr>
              <w:noProof/>
            </w:rPr>
            <w:tab/>
          </w:r>
          <w:r w:rsidR="00304CD4" w:rsidDel="00233AB3">
            <w:rPr>
              <w:noProof/>
            </w:rPr>
            <w:delText>46</w:delText>
          </w:r>
        </w:del>
      </w:ins>
    </w:p>
    <w:p w14:paraId="33CCD62B" w14:textId="77777777" w:rsidR="00856EBD" w:rsidDel="00233AB3" w:rsidRDefault="00856EBD">
      <w:pPr>
        <w:pStyle w:val="TOC2"/>
        <w:tabs>
          <w:tab w:val="right" w:leader="dot" w:pos="8630"/>
        </w:tabs>
        <w:rPr>
          <w:ins w:id="700" w:author="Author"/>
          <w:del w:id="701" w:author="Author"/>
          <w:rFonts w:eastAsiaTheme="minorEastAsia" w:cstheme="minorBidi"/>
          <w:b w:val="0"/>
          <w:noProof/>
          <w:sz w:val="24"/>
          <w:szCs w:val="24"/>
          <w:lang w:eastAsia="ja-JP"/>
        </w:rPr>
      </w:pPr>
      <w:ins w:id="702" w:author="Author">
        <w:del w:id="703" w:author="Author">
          <w:r w:rsidDel="00233AB3">
            <w:rPr>
              <w:noProof/>
            </w:rPr>
            <w:delText>Abstract</w:delText>
          </w:r>
          <w:r w:rsidDel="00233AB3">
            <w:rPr>
              <w:noProof/>
            </w:rPr>
            <w:tab/>
          </w:r>
          <w:r w:rsidR="00304CD4" w:rsidDel="00233AB3">
            <w:rPr>
              <w:noProof/>
            </w:rPr>
            <w:delText>48</w:delText>
          </w:r>
        </w:del>
      </w:ins>
    </w:p>
    <w:p w14:paraId="5440EF9C" w14:textId="77777777" w:rsidR="00856EBD" w:rsidDel="00233AB3" w:rsidRDefault="00856EBD">
      <w:pPr>
        <w:pStyle w:val="TOC2"/>
        <w:tabs>
          <w:tab w:val="right" w:leader="dot" w:pos="8630"/>
        </w:tabs>
        <w:rPr>
          <w:ins w:id="704" w:author="Author"/>
          <w:del w:id="705" w:author="Author"/>
          <w:rFonts w:eastAsiaTheme="minorEastAsia" w:cstheme="minorBidi"/>
          <w:b w:val="0"/>
          <w:noProof/>
          <w:sz w:val="24"/>
          <w:szCs w:val="24"/>
          <w:lang w:eastAsia="ja-JP"/>
        </w:rPr>
      </w:pPr>
      <w:ins w:id="706" w:author="Author">
        <w:del w:id="707" w:author="Author">
          <w:r w:rsidDel="00233AB3">
            <w:rPr>
              <w:noProof/>
            </w:rPr>
            <w:delText>Introduction</w:delText>
          </w:r>
          <w:r w:rsidDel="00233AB3">
            <w:rPr>
              <w:noProof/>
            </w:rPr>
            <w:tab/>
          </w:r>
          <w:r w:rsidR="00304CD4" w:rsidDel="00233AB3">
            <w:rPr>
              <w:noProof/>
            </w:rPr>
            <w:delText>50</w:delText>
          </w:r>
        </w:del>
      </w:ins>
    </w:p>
    <w:p w14:paraId="5A351228" w14:textId="77777777" w:rsidR="00856EBD" w:rsidDel="00233AB3" w:rsidRDefault="00856EBD">
      <w:pPr>
        <w:pStyle w:val="TOC2"/>
        <w:tabs>
          <w:tab w:val="right" w:leader="dot" w:pos="8630"/>
        </w:tabs>
        <w:rPr>
          <w:ins w:id="708" w:author="Author"/>
          <w:del w:id="709" w:author="Author"/>
          <w:rFonts w:eastAsiaTheme="minorEastAsia" w:cstheme="minorBidi"/>
          <w:b w:val="0"/>
          <w:noProof/>
          <w:sz w:val="24"/>
          <w:szCs w:val="24"/>
          <w:lang w:eastAsia="ja-JP"/>
        </w:rPr>
      </w:pPr>
      <w:ins w:id="710" w:author="Author">
        <w:del w:id="711" w:author="Author">
          <w:r w:rsidRPr="007A67B6" w:rsidDel="00233AB3">
            <w:rPr>
              <w:rFonts w:ascii="Times New Roman" w:hAnsi="Times New Roman" w:cs="Times New Roman"/>
              <w:noProof/>
            </w:rPr>
            <w:delText>Materials and methods</w:delText>
          </w:r>
          <w:r w:rsidDel="00233AB3">
            <w:rPr>
              <w:noProof/>
            </w:rPr>
            <w:tab/>
          </w:r>
          <w:r w:rsidR="00304CD4" w:rsidDel="00233AB3">
            <w:rPr>
              <w:noProof/>
            </w:rPr>
            <w:delText>54</w:delText>
          </w:r>
        </w:del>
      </w:ins>
    </w:p>
    <w:p w14:paraId="4106643E" w14:textId="77777777" w:rsidR="00856EBD" w:rsidDel="00233AB3" w:rsidRDefault="00856EBD">
      <w:pPr>
        <w:pStyle w:val="TOC2"/>
        <w:tabs>
          <w:tab w:val="right" w:leader="dot" w:pos="8630"/>
        </w:tabs>
        <w:rPr>
          <w:ins w:id="712" w:author="Author"/>
          <w:del w:id="713" w:author="Author"/>
          <w:rFonts w:eastAsiaTheme="minorEastAsia" w:cstheme="minorBidi"/>
          <w:b w:val="0"/>
          <w:noProof/>
          <w:sz w:val="24"/>
          <w:szCs w:val="24"/>
          <w:lang w:eastAsia="ja-JP"/>
        </w:rPr>
      </w:pPr>
      <w:ins w:id="714" w:author="Author">
        <w:del w:id="715" w:author="Author">
          <w:r w:rsidDel="00233AB3">
            <w:rPr>
              <w:noProof/>
            </w:rPr>
            <w:delText>Results</w:delText>
          </w:r>
          <w:r w:rsidDel="00233AB3">
            <w:rPr>
              <w:noProof/>
            </w:rPr>
            <w:tab/>
          </w:r>
          <w:r w:rsidR="00304CD4" w:rsidDel="00233AB3">
            <w:rPr>
              <w:noProof/>
            </w:rPr>
            <w:delText>57</w:delText>
          </w:r>
        </w:del>
      </w:ins>
    </w:p>
    <w:p w14:paraId="2D4084F4" w14:textId="77777777" w:rsidR="00856EBD" w:rsidDel="00233AB3" w:rsidRDefault="00856EBD">
      <w:pPr>
        <w:pStyle w:val="TOC2"/>
        <w:tabs>
          <w:tab w:val="right" w:leader="dot" w:pos="8630"/>
        </w:tabs>
        <w:rPr>
          <w:ins w:id="716" w:author="Author"/>
          <w:del w:id="717" w:author="Author"/>
          <w:rFonts w:eastAsiaTheme="minorEastAsia" w:cstheme="minorBidi"/>
          <w:b w:val="0"/>
          <w:noProof/>
          <w:sz w:val="24"/>
          <w:szCs w:val="24"/>
          <w:lang w:eastAsia="ja-JP"/>
        </w:rPr>
      </w:pPr>
      <w:ins w:id="718" w:author="Author">
        <w:del w:id="719" w:author="Author">
          <w:r w:rsidDel="00233AB3">
            <w:rPr>
              <w:noProof/>
            </w:rPr>
            <w:delText>Discussion</w:delText>
          </w:r>
          <w:r w:rsidDel="00233AB3">
            <w:rPr>
              <w:noProof/>
            </w:rPr>
            <w:tab/>
          </w:r>
          <w:r w:rsidR="00304CD4" w:rsidDel="00233AB3">
            <w:rPr>
              <w:noProof/>
            </w:rPr>
            <w:delText>71</w:delText>
          </w:r>
        </w:del>
      </w:ins>
    </w:p>
    <w:p w14:paraId="1F3943BC" w14:textId="77777777" w:rsidR="00856EBD" w:rsidDel="00233AB3" w:rsidRDefault="00856EBD">
      <w:pPr>
        <w:pStyle w:val="TOC2"/>
        <w:tabs>
          <w:tab w:val="right" w:leader="dot" w:pos="8630"/>
        </w:tabs>
        <w:rPr>
          <w:ins w:id="720" w:author="Author"/>
          <w:del w:id="721" w:author="Author"/>
          <w:rFonts w:eastAsiaTheme="minorEastAsia" w:cstheme="minorBidi"/>
          <w:b w:val="0"/>
          <w:noProof/>
          <w:sz w:val="24"/>
          <w:szCs w:val="24"/>
          <w:lang w:eastAsia="ja-JP"/>
        </w:rPr>
      </w:pPr>
      <w:ins w:id="722" w:author="Author">
        <w:del w:id="723" w:author="Author">
          <w:r w:rsidRPr="007A67B6" w:rsidDel="00233AB3">
            <w:rPr>
              <w:rFonts w:ascii="Times New Roman" w:hAnsi="Times New Roman" w:cs="Times New Roman"/>
              <w:i/>
              <w:noProof/>
            </w:rPr>
            <w:delText>Conclusion</w:delText>
          </w:r>
          <w:r w:rsidDel="00233AB3">
            <w:rPr>
              <w:noProof/>
            </w:rPr>
            <w:tab/>
          </w:r>
          <w:r w:rsidR="00304CD4" w:rsidDel="00233AB3">
            <w:rPr>
              <w:noProof/>
            </w:rPr>
            <w:delText>84</w:delText>
          </w:r>
        </w:del>
      </w:ins>
    </w:p>
    <w:p w14:paraId="72E83486" w14:textId="77777777" w:rsidR="00856EBD" w:rsidDel="00233AB3" w:rsidRDefault="00856EBD">
      <w:pPr>
        <w:pStyle w:val="TOC2"/>
        <w:tabs>
          <w:tab w:val="right" w:leader="dot" w:pos="8630"/>
        </w:tabs>
        <w:rPr>
          <w:ins w:id="724" w:author="Author"/>
          <w:del w:id="725" w:author="Author"/>
          <w:rFonts w:eastAsiaTheme="minorEastAsia" w:cstheme="minorBidi"/>
          <w:b w:val="0"/>
          <w:noProof/>
          <w:sz w:val="24"/>
          <w:szCs w:val="24"/>
          <w:lang w:eastAsia="ja-JP"/>
        </w:rPr>
      </w:pPr>
      <w:ins w:id="726" w:author="Author">
        <w:del w:id="727" w:author="Author">
          <w:r w:rsidDel="00233AB3">
            <w:rPr>
              <w:noProof/>
            </w:rPr>
            <w:delText>References</w:delText>
          </w:r>
          <w:r w:rsidDel="00233AB3">
            <w:rPr>
              <w:noProof/>
            </w:rPr>
            <w:tab/>
          </w:r>
          <w:r w:rsidR="00304CD4" w:rsidDel="00233AB3">
            <w:rPr>
              <w:noProof/>
            </w:rPr>
            <w:delText>85</w:delText>
          </w:r>
        </w:del>
      </w:ins>
    </w:p>
    <w:p w14:paraId="5133DF7B" w14:textId="77777777" w:rsidR="00856EBD" w:rsidDel="00233AB3" w:rsidRDefault="00856EBD">
      <w:pPr>
        <w:pStyle w:val="TOC2"/>
        <w:tabs>
          <w:tab w:val="right" w:leader="dot" w:pos="8630"/>
        </w:tabs>
        <w:rPr>
          <w:ins w:id="728" w:author="Author"/>
          <w:del w:id="729" w:author="Author"/>
          <w:rFonts w:eastAsiaTheme="minorEastAsia" w:cstheme="minorBidi"/>
          <w:b w:val="0"/>
          <w:noProof/>
          <w:sz w:val="24"/>
          <w:szCs w:val="24"/>
          <w:lang w:eastAsia="ja-JP"/>
        </w:rPr>
      </w:pPr>
      <w:ins w:id="730" w:author="Author">
        <w:del w:id="731" w:author="Author">
          <w:r w:rsidDel="00233AB3">
            <w:rPr>
              <w:noProof/>
            </w:rPr>
            <w:delText>Appendix</w:delText>
          </w:r>
          <w:r w:rsidDel="00233AB3">
            <w:rPr>
              <w:noProof/>
            </w:rPr>
            <w:tab/>
          </w:r>
          <w:r w:rsidR="00304CD4" w:rsidDel="00233AB3">
            <w:rPr>
              <w:noProof/>
            </w:rPr>
            <w:delText>90</w:delText>
          </w:r>
        </w:del>
      </w:ins>
    </w:p>
    <w:p w14:paraId="4E11539D" w14:textId="77777777" w:rsidR="00856EBD" w:rsidDel="00233AB3" w:rsidRDefault="00856EBD">
      <w:pPr>
        <w:pStyle w:val="TOC1"/>
        <w:tabs>
          <w:tab w:val="right" w:leader="dot" w:pos="8630"/>
        </w:tabs>
        <w:rPr>
          <w:ins w:id="732" w:author="Author"/>
          <w:del w:id="733" w:author="Author"/>
          <w:rFonts w:eastAsiaTheme="minorEastAsia" w:cstheme="minorBidi"/>
          <w:b w:val="0"/>
          <w:noProof/>
          <w:lang w:eastAsia="ja-JP"/>
        </w:rPr>
      </w:pPr>
      <w:ins w:id="734" w:author="Author">
        <w:del w:id="735" w:author="Author">
          <w:r w:rsidDel="00233AB3">
            <w:rPr>
              <w:noProof/>
            </w:rPr>
            <w:delText>Chapter</w:delText>
          </w:r>
          <w:r w:rsidRPr="007A67B6" w:rsidDel="00233AB3">
            <w:rPr>
              <w:rFonts w:ascii="宋体" w:hAnsi="宋体" w:cs="宋体"/>
              <w:noProof/>
              <w:lang w:eastAsia="zh-CN"/>
            </w:rPr>
            <w:delText xml:space="preserve"> IV </w:delText>
          </w:r>
          <w:r w:rsidDel="00233AB3">
            <w:rPr>
              <w:noProof/>
            </w:rPr>
            <w:delText>Conclusions and Future Directions</w:delText>
          </w:r>
          <w:r w:rsidDel="00233AB3">
            <w:rPr>
              <w:noProof/>
            </w:rPr>
            <w:tab/>
          </w:r>
          <w:r w:rsidR="00304CD4" w:rsidDel="00233AB3">
            <w:rPr>
              <w:noProof/>
            </w:rPr>
            <w:delText>94</w:delText>
          </w:r>
        </w:del>
      </w:ins>
    </w:p>
    <w:p w14:paraId="09C19763" w14:textId="77777777" w:rsidR="00856EBD" w:rsidDel="00233AB3" w:rsidRDefault="00856EBD">
      <w:pPr>
        <w:pStyle w:val="TOC2"/>
        <w:tabs>
          <w:tab w:val="right" w:leader="dot" w:pos="8630"/>
        </w:tabs>
        <w:rPr>
          <w:ins w:id="736" w:author="Author"/>
          <w:del w:id="737" w:author="Author"/>
          <w:rFonts w:eastAsiaTheme="minorEastAsia" w:cstheme="minorBidi"/>
          <w:b w:val="0"/>
          <w:noProof/>
          <w:sz w:val="24"/>
          <w:szCs w:val="24"/>
          <w:lang w:eastAsia="ja-JP"/>
        </w:rPr>
      </w:pPr>
      <w:ins w:id="738" w:author="Author">
        <w:del w:id="739" w:author="Author">
          <w:r w:rsidRPr="007A67B6" w:rsidDel="00233AB3">
            <w:rPr>
              <w:rFonts w:ascii="Times New Roman" w:hAnsi="Times New Roman" w:cs="Times New Roman"/>
              <w:b w:val="0"/>
              <w:noProof/>
              <w:lang w:eastAsia="zh-CN"/>
            </w:rPr>
            <w:delText>Temperature and cell composition.</w:delText>
          </w:r>
          <w:r w:rsidDel="00233AB3">
            <w:rPr>
              <w:noProof/>
            </w:rPr>
            <w:tab/>
          </w:r>
          <w:r w:rsidR="00304CD4" w:rsidDel="00233AB3">
            <w:rPr>
              <w:noProof/>
            </w:rPr>
            <w:delText>95</w:delText>
          </w:r>
        </w:del>
      </w:ins>
    </w:p>
    <w:p w14:paraId="62D97346" w14:textId="77777777" w:rsidR="00856EBD" w:rsidDel="00233AB3" w:rsidRDefault="00856EBD">
      <w:pPr>
        <w:pStyle w:val="TOC2"/>
        <w:tabs>
          <w:tab w:val="right" w:leader="dot" w:pos="8630"/>
        </w:tabs>
        <w:rPr>
          <w:ins w:id="740" w:author="Author"/>
          <w:del w:id="741" w:author="Author"/>
          <w:rFonts w:eastAsiaTheme="minorEastAsia" w:cstheme="minorBidi"/>
          <w:b w:val="0"/>
          <w:noProof/>
          <w:sz w:val="24"/>
          <w:szCs w:val="24"/>
          <w:lang w:eastAsia="ja-JP"/>
        </w:rPr>
      </w:pPr>
      <w:ins w:id="742" w:author="Author">
        <w:del w:id="743" w:author="Author">
          <w:r w:rsidRPr="007A67B6" w:rsidDel="00233AB3">
            <w:rPr>
              <w:rFonts w:ascii="Times New Roman" w:hAnsi="Times New Roman" w:cs="Times New Roman"/>
              <w:b w:val="0"/>
              <w:noProof/>
              <w:lang w:eastAsia="zh-CN"/>
            </w:rPr>
            <w:delText>Interactions between temperature and oxidative stress</w:delText>
          </w:r>
          <w:r w:rsidDel="00233AB3">
            <w:rPr>
              <w:noProof/>
            </w:rPr>
            <w:tab/>
          </w:r>
          <w:r w:rsidR="00304CD4" w:rsidDel="00233AB3">
            <w:rPr>
              <w:noProof/>
            </w:rPr>
            <w:delText>96</w:delText>
          </w:r>
        </w:del>
      </w:ins>
    </w:p>
    <w:p w14:paraId="4B283B1E" w14:textId="77777777" w:rsidR="00856EBD" w:rsidDel="00233AB3" w:rsidRDefault="00856EBD">
      <w:pPr>
        <w:pStyle w:val="TOC2"/>
        <w:tabs>
          <w:tab w:val="right" w:leader="dot" w:pos="8630"/>
        </w:tabs>
        <w:rPr>
          <w:ins w:id="744" w:author="Author"/>
          <w:del w:id="745" w:author="Author"/>
          <w:rFonts w:eastAsiaTheme="minorEastAsia" w:cstheme="minorBidi"/>
          <w:b w:val="0"/>
          <w:noProof/>
          <w:sz w:val="24"/>
          <w:szCs w:val="24"/>
          <w:lang w:eastAsia="ja-JP"/>
        </w:rPr>
      </w:pPr>
      <w:ins w:id="746" w:author="Author">
        <w:del w:id="747" w:author="Author">
          <w:r w:rsidDel="00233AB3">
            <w:rPr>
              <w:noProof/>
            </w:rPr>
            <w:delText>Reference</w:delText>
          </w:r>
          <w:r w:rsidDel="00233AB3">
            <w:rPr>
              <w:noProof/>
            </w:rPr>
            <w:tab/>
          </w:r>
          <w:r w:rsidR="00304CD4" w:rsidDel="00233AB3">
            <w:rPr>
              <w:noProof/>
            </w:rPr>
            <w:delText>97</w:delText>
          </w:r>
        </w:del>
      </w:ins>
    </w:p>
    <w:p w14:paraId="6170BCF2" w14:textId="77777777" w:rsidR="00856EBD" w:rsidDel="00233AB3" w:rsidRDefault="00856EBD">
      <w:pPr>
        <w:pStyle w:val="TOC1"/>
        <w:tabs>
          <w:tab w:val="right" w:leader="dot" w:pos="8630"/>
        </w:tabs>
        <w:rPr>
          <w:ins w:id="748" w:author="Author"/>
          <w:del w:id="749" w:author="Author"/>
          <w:rFonts w:eastAsiaTheme="minorEastAsia" w:cstheme="minorBidi"/>
          <w:b w:val="0"/>
          <w:noProof/>
          <w:lang w:eastAsia="ja-JP"/>
        </w:rPr>
      </w:pPr>
      <w:ins w:id="750" w:author="Author">
        <w:del w:id="751" w:author="Author">
          <w:r w:rsidDel="00233AB3">
            <w:rPr>
              <w:noProof/>
            </w:rPr>
            <w:delText>VITA</w:delText>
          </w:r>
          <w:r w:rsidDel="00233AB3">
            <w:rPr>
              <w:noProof/>
            </w:rPr>
            <w:tab/>
          </w:r>
          <w:r w:rsidR="00304CD4" w:rsidDel="00233AB3">
            <w:rPr>
              <w:noProof/>
            </w:rPr>
            <w:delText>99</w:delText>
          </w:r>
        </w:del>
      </w:ins>
    </w:p>
    <w:p w14:paraId="2C87F9A1" w14:textId="77777777" w:rsidR="007B5C8C" w:rsidDel="00233AB3" w:rsidRDefault="007B5C8C">
      <w:pPr>
        <w:pStyle w:val="TOC1"/>
        <w:tabs>
          <w:tab w:val="right" w:leader="dot" w:pos="8630"/>
        </w:tabs>
        <w:rPr>
          <w:del w:id="752" w:author="Author"/>
          <w:rFonts w:eastAsiaTheme="minorEastAsia" w:cstheme="minorBidi"/>
          <w:b w:val="0"/>
          <w:noProof/>
          <w:lang w:eastAsia="ja-JP"/>
        </w:rPr>
      </w:pPr>
      <w:del w:id="753" w:author="Author">
        <w:r w:rsidDel="00233AB3">
          <w:rPr>
            <w:noProof/>
          </w:rPr>
          <w:delText>INTRODUCTION</w:delText>
        </w:r>
        <w:r w:rsidDel="00233AB3">
          <w:rPr>
            <w:noProof/>
          </w:rPr>
          <w:tab/>
          <w:delText>1</w:delText>
        </w:r>
      </w:del>
    </w:p>
    <w:p w14:paraId="778051CD" w14:textId="77777777" w:rsidR="007B5C8C" w:rsidDel="00233AB3" w:rsidRDefault="007B5C8C">
      <w:pPr>
        <w:pStyle w:val="TOC2"/>
        <w:tabs>
          <w:tab w:val="right" w:leader="dot" w:pos="8630"/>
        </w:tabs>
        <w:rPr>
          <w:del w:id="754" w:author="Author"/>
          <w:rFonts w:eastAsiaTheme="minorEastAsia" w:cstheme="minorBidi"/>
          <w:b w:val="0"/>
          <w:noProof/>
          <w:sz w:val="24"/>
          <w:szCs w:val="24"/>
          <w:lang w:eastAsia="ja-JP"/>
        </w:rPr>
      </w:pPr>
      <w:del w:id="755" w:author="Author">
        <w:r w:rsidDel="00233AB3">
          <w:rPr>
            <w:noProof/>
          </w:rPr>
          <w:delText>Introduction</w:delText>
        </w:r>
        <w:r w:rsidDel="00233AB3">
          <w:rPr>
            <w:noProof/>
          </w:rPr>
          <w:tab/>
          <w:delText>2</w:delText>
        </w:r>
      </w:del>
    </w:p>
    <w:p w14:paraId="10CF2E25" w14:textId="77777777" w:rsidR="007B5C8C" w:rsidDel="00233AB3" w:rsidRDefault="007B5C8C">
      <w:pPr>
        <w:pStyle w:val="TOC2"/>
        <w:tabs>
          <w:tab w:val="right" w:leader="dot" w:pos="8630"/>
        </w:tabs>
        <w:rPr>
          <w:del w:id="756" w:author="Author"/>
          <w:rFonts w:eastAsiaTheme="minorEastAsia" w:cstheme="minorBidi"/>
          <w:b w:val="0"/>
          <w:noProof/>
          <w:sz w:val="24"/>
          <w:szCs w:val="24"/>
          <w:lang w:eastAsia="ja-JP"/>
        </w:rPr>
      </w:pPr>
      <w:del w:id="757" w:author="Author">
        <w:r w:rsidDel="00233AB3">
          <w:rPr>
            <w:noProof/>
          </w:rPr>
          <w:delText>Objectives of this study</w:delText>
        </w:r>
        <w:r w:rsidDel="00233AB3">
          <w:rPr>
            <w:noProof/>
          </w:rPr>
          <w:tab/>
          <w:delText>9</w:delText>
        </w:r>
      </w:del>
    </w:p>
    <w:p w14:paraId="772A00E7" w14:textId="77777777" w:rsidR="007B5C8C" w:rsidDel="00233AB3" w:rsidRDefault="007B5C8C">
      <w:pPr>
        <w:pStyle w:val="TOC2"/>
        <w:tabs>
          <w:tab w:val="right" w:leader="dot" w:pos="8630"/>
        </w:tabs>
        <w:rPr>
          <w:del w:id="758" w:author="Author"/>
          <w:rFonts w:eastAsiaTheme="minorEastAsia" w:cstheme="minorBidi"/>
          <w:b w:val="0"/>
          <w:noProof/>
          <w:sz w:val="24"/>
          <w:szCs w:val="24"/>
          <w:lang w:eastAsia="ja-JP"/>
        </w:rPr>
      </w:pPr>
      <w:del w:id="759" w:author="Author">
        <w:r w:rsidDel="00233AB3">
          <w:rPr>
            <w:noProof/>
          </w:rPr>
          <w:delText>References.</w:delText>
        </w:r>
        <w:r w:rsidDel="00233AB3">
          <w:rPr>
            <w:noProof/>
          </w:rPr>
          <w:tab/>
          <w:delText>11</w:delText>
        </w:r>
      </w:del>
    </w:p>
    <w:p w14:paraId="2171985A" w14:textId="77777777" w:rsidR="007B5C8C" w:rsidDel="00233AB3" w:rsidRDefault="007B5C8C">
      <w:pPr>
        <w:pStyle w:val="TOC1"/>
        <w:tabs>
          <w:tab w:val="right" w:leader="dot" w:pos="8630"/>
        </w:tabs>
        <w:rPr>
          <w:del w:id="760" w:author="Author"/>
          <w:rFonts w:eastAsiaTheme="minorEastAsia" w:cstheme="minorBidi"/>
          <w:b w:val="0"/>
          <w:noProof/>
          <w:lang w:eastAsia="ja-JP"/>
        </w:rPr>
      </w:pPr>
      <w:del w:id="761" w:author="Author">
        <w:r w:rsidDel="00233AB3">
          <w:rPr>
            <w:noProof/>
          </w:rPr>
          <w:delText>CHAPTER I Temperature influence on lipids and elmental content of Prochlorococcus</w:delText>
        </w:r>
        <w:r w:rsidDel="00233AB3">
          <w:rPr>
            <w:noProof/>
          </w:rPr>
          <w:tab/>
          <w:delText>16</w:delText>
        </w:r>
      </w:del>
    </w:p>
    <w:p w14:paraId="1DEE870B" w14:textId="77777777" w:rsidR="007B5C8C" w:rsidDel="00233AB3" w:rsidRDefault="007B5C8C">
      <w:pPr>
        <w:pStyle w:val="TOC2"/>
        <w:tabs>
          <w:tab w:val="right" w:leader="dot" w:pos="8630"/>
        </w:tabs>
        <w:rPr>
          <w:del w:id="762" w:author="Author"/>
          <w:rFonts w:eastAsiaTheme="minorEastAsia" w:cstheme="minorBidi"/>
          <w:b w:val="0"/>
          <w:noProof/>
          <w:sz w:val="24"/>
          <w:szCs w:val="24"/>
          <w:lang w:eastAsia="ja-JP"/>
        </w:rPr>
      </w:pPr>
      <w:del w:id="763" w:author="Author">
        <w:r w:rsidDel="00233AB3">
          <w:rPr>
            <w:noProof/>
          </w:rPr>
          <w:delText>Abstract</w:delText>
        </w:r>
        <w:r w:rsidDel="00233AB3">
          <w:rPr>
            <w:noProof/>
          </w:rPr>
          <w:tab/>
          <w:delText>17</w:delText>
        </w:r>
      </w:del>
    </w:p>
    <w:p w14:paraId="62BF7C5F" w14:textId="77777777" w:rsidR="007B5C8C" w:rsidDel="00233AB3" w:rsidRDefault="007B5C8C">
      <w:pPr>
        <w:pStyle w:val="TOC2"/>
        <w:tabs>
          <w:tab w:val="right" w:leader="dot" w:pos="8630"/>
        </w:tabs>
        <w:rPr>
          <w:del w:id="764" w:author="Author"/>
          <w:rFonts w:eastAsiaTheme="minorEastAsia" w:cstheme="minorBidi"/>
          <w:b w:val="0"/>
          <w:noProof/>
          <w:sz w:val="24"/>
          <w:szCs w:val="24"/>
          <w:lang w:eastAsia="ja-JP"/>
        </w:rPr>
      </w:pPr>
      <w:del w:id="765" w:author="Author">
        <w:r w:rsidDel="00233AB3">
          <w:rPr>
            <w:noProof/>
          </w:rPr>
          <w:delText>Introduction</w:delText>
        </w:r>
        <w:r w:rsidDel="00233AB3">
          <w:rPr>
            <w:noProof/>
          </w:rPr>
          <w:tab/>
          <w:delText>18</w:delText>
        </w:r>
      </w:del>
    </w:p>
    <w:p w14:paraId="67133E5F" w14:textId="77777777" w:rsidR="007B5C8C" w:rsidDel="00233AB3" w:rsidRDefault="007B5C8C">
      <w:pPr>
        <w:pStyle w:val="TOC2"/>
        <w:tabs>
          <w:tab w:val="right" w:leader="dot" w:pos="8630"/>
        </w:tabs>
        <w:rPr>
          <w:del w:id="766" w:author="Author"/>
          <w:rFonts w:eastAsiaTheme="minorEastAsia" w:cstheme="minorBidi"/>
          <w:b w:val="0"/>
          <w:noProof/>
          <w:sz w:val="24"/>
          <w:szCs w:val="24"/>
          <w:lang w:eastAsia="ja-JP"/>
        </w:rPr>
      </w:pPr>
      <w:del w:id="767" w:author="Author">
        <w:r w:rsidDel="00233AB3">
          <w:rPr>
            <w:noProof/>
          </w:rPr>
          <w:delText>Materials and Methods</w:delText>
        </w:r>
        <w:r w:rsidDel="00233AB3">
          <w:rPr>
            <w:noProof/>
          </w:rPr>
          <w:tab/>
          <w:delText>20</w:delText>
        </w:r>
      </w:del>
    </w:p>
    <w:p w14:paraId="684CB7FF" w14:textId="77777777" w:rsidR="007B5C8C" w:rsidDel="00233AB3" w:rsidRDefault="007B5C8C">
      <w:pPr>
        <w:pStyle w:val="TOC2"/>
        <w:tabs>
          <w:tab w:val="right" w:leader="dot" w:pos="8630"/>
        </w:tabs>
        <w:rPr>
          <w:del w:id="768" w:author="Author"/>
          <w:rFonts w:eastAsiaTheme="minorEastAsia" w:cstheme="minorBidi"/>
          <w:b w:val="0"/>
          <w:noProof/>
          <w:sz w:val="24"/>
          <w:szCs w:val="24"/>
          <w:lang w:eastAsia="ja-JP"/>
        </w:rPr>
      </w:pPr>
      <w:del w:id="769" w:author="Author">
        <w:r w:rsidDel="00233AB3">
          <w:rPr>
            <w:noProof/>
          </w:rPr>
          <w:delText>Results</w:delText>
        </w:r>
        <w:r w:rsidDel="00233AB3">
          <w:rPr>
            <w:noProof/>
          </w:rPr>
          <w:tab/>
          <w:delText>24</w:delText>
        </w:r>
      </w:del>
    </w:p>
    <w:p w14:paraId="623BAAA5" w14:textId="77777777" w:rsidR="007B5C8C" w:rsidDel="00233AB3" w:rsidRDefault="007B5C8C">
      <w:pPr>
        <w:pStyle w:val="TOC2"/>
        <w:tabs>
          <w:tab w:val="right" w:leader="dot" w:pos="8630"/>
        </w:tabs>
        <w:rPr>
          <w:del w:id="770" w:author="Author"/>
          <w:rFonts w:eastAsiaTheme="minorEastAsia" w:cstheme="minorBidi"/>
          <w:b w:val="0"/>
          <w:noProof/>
          <w:sz w:val="24"/>
          <w:szCs w:val="24"/>
          <w:lang w:eastAsia="ja-JP"/>
        </w:rPr>
      </w:pPr>
      <w:del w:id="771" w:author="Author">
        <w:r w:rsidDel="00233AB3">
          <w:rPr>
            <w:noProof/>
          </w:rPr>
          <w:delText>Discussion</w:delText>
        </w:r>
        <w:r w:rsidDel="00233AB3">
          <w:rPr>
            <w:noProof/>
          </w:rPr>
          <w:tab/>
          <w:delText>35</w:delText>
        </w:r>
      </w:del>
    </w:p>
    <w:p w14:paraId="260E6332" w14:textId="77777777" w:rsidR="007B5C8C" w:rsidDel="00233AB3" w:rsidRDefault="007B5C8C">
      <w:pPr>
        <w:pStyle w:val="TOC2"/>
        <w:tabs>
          <w:tab w:val="right" w:leader="dot" w:pos="8630"/>
        </w:tabs>
        <w:rPr>
          <w:del w:id="772" w:author="Author"/>
          <w:rFonts w:eastAsiaTheme="minorEastAsia" w:cstheme="minorBidi"/>
          <w:b w:val="0"/>
          <w:noProof/>
          <w:sz w:val="24"/>
          <w:szCs w:val="24"/>
          <w:lang w:eastAsia="ja-JP"/>
        </w:rPr>
      </w:pPr>
      <w:del w:id="773" w:author="Author">
        <w:r w:rsidDel="00233AB3">
          <w:rPr>
            <w:noProof/>
          </w:rPr>
          <w:delText>References</w:delText>
        </w:r>
        <w:r w:rsidDel="00233AB3">
          <w:rPr>
            <w:noProof/>
          </w:rPr>
          <w:tab/>
          <w:delText>39</w:delText>
        </w:r>
      </w:del>
    </w:p>
    <w:p w14:paraId="1100342F" w14:textId="77777777" w:rsidR="007B5C8C" w:rsidDel="00233AB3" w:rsidRDefault="007B5C8C">
      <w:pPr>
        <w:pStyle w:val="TOC2"/>
        <w:tabs>
          <w:tab w:val="right" w:leader="dot" w:pos="8630"/>
        </w:tabs>
        <w:rPr>
          <w:del w:id="774" w:author="Author"/>
          <w:rFonts w:eastAsiaTheme="minorEastAsia" w:cstheme="minorBidi"/>
          <w:b w:val="0"/>
          <w:noProof/>
          <w:sz w:val="24"/>
          <w:szCs w:val="24"/>
          <w:lang w:eastAsia="ja-JP"/>
        </w:rPr>
      </w:pPr>
      <w:del w:id="775" w:author="Author">
        <w:r w:rsidDel="00233AB3">
          <w:rPr>
            <w:noProof/>
          </w:rPr>
          <w:delText>Appendix</w:delText>
        </w:r>
        <w:r w:rsidDel="00233AB3">
          <w:rPr>
            <w:noProof/>
          </w:rPr>
          <w:tab/>
          <w:delText>42</w:delText>
        </w:r>
      </w:del>
    </w:p>
    <w:p w14:paraId="4FDE9955" w14:textId="77777777" w:rsidR="007B5C8C" w:rsidDel="00233AB3" w:rsidRDefault="007B5C8C">
      <w:pPr>
        <w:pStyle w:val="TOC1"/>
        <w:tabs>
          <w:tab w:val="right" w:leader="dot" w:pos="8630"/>
        </w:tabs>
        <w:rPr>
          <w:del w:id="776" w:author="Author"/>
          <w:rFonts w:eastAsiaTheme="minorEastAsia" w:cstheme="minorBidi"/>
          <w:b w:val="0"/>
          <w:noProof/>
          <w:lang w:eastAsia="ja-JP"/>
        </w:rPr>
      </w:pPr>
      <w:del w:id="777" w:author="Author">
        <w:r w:rsidDel="00233AB3">
          <w:rPr>
            <w:noProof/>
          </w:rPr>
          <w:delText>CHAPTER II Degradation of hydrogen peroxide by the microbial community facilitates the growth of Prochlorococcus at its temperature extremes</w:delText>
        </w:r>
        <w:r w:rsidDel="00233AB3">
          <w:rPr>
            <w:noProof/>
          </w:rPr>
          <w:tab/>
          <w:delText>44</w:delText>
        </w:r>
      </w:del>
    </w:p>
    <w:p w14:paraId="29AD3CCE" w14:textId="77777777" w:rsidR="007B5C8C" w:rsidDel="00233AB3" w:rsidRDefault="007B5C8C">
      <w:pPr>
        <w:pStyle w:val="TOC2"/>
        <w:tabs>
          <w:tab w:val="right" w:leader="dot" w:pos="8630"/>
        </w:tabs>
        <w:rPr>
          <w:del w:id="778" w:author="Author"/>
          <w:rFonts w:eastAsiaTheme="minorEastAsia" w:cstheme="minorBidi"/>
          <w:b w:val="0"/>
          <w:noProof/>
          <w:sz w:val="24"/>
          <w:szCs w:val="24"/>
          <w:lang w:eastAsia="ja-JP"/>
        </w:rPr>
      </w:pPr>
      <w:del w:id="779" w:author="Author">
        <w:r w:rsidDel="00233AB3">
          <w:rPr>
            <w:noProof/>
          </w:rPr>
          <w:delText>Abstract</w:delText>
        </w:r>
        <w:r w:rsidDel="00233AB3">
          <w:rPr>
            <w:noProof/>
          </w:rPr>
          <w:tab/>
          <w:delText>46</w:delText>
        </w:r>
      </w:del>
    </w:p>
    <w:p w14:paraId="76026607" w14:textId="77777777" w:rsidR="007B5C8C" w:rsidDel="00233AB3" w:rsidRDefault="007B5C8C">
      <w:pPr>
        <w:pStyle w:val="TOC2"/>
        <w:tabs>
          <w:tab w:val="right" w:leader="dot" w:pos="8630"/>
        </w:tabs>
        <w:rPr>
          <w:del w:id="780" w:author="Author"/>
          <w:rFonts w:eastAsiaTheme="minorEastAsia" w:cstheme="minorBidi"/>
          <w:b w:val="0"/>
          <w:noProof/>
          <w:sz w:val="24"/>
          <w:szCs w:val="24"/>
          <w:lang w:eastAsia="ja-JP"/>
        </w:rPr>
      </w:pPr>
      <w:del w:id="781" w:author="Author">
        <w:r w:rsidDel="00233AB3">
          <w:rPr>
            <w:noProof/>
          </w:rPr>
          <w:delText>Introduction</w:delText>
        </w:r>
        <w:r w:rsidDel="00233AB3">
          <w:rPr>
            <w:noProof/>
          </w:rPr>
          <w:tab/>
          <w:delText>47</w:delText>
        </w:r>
      </w:del>
    </w:p>
    <w:p w14:paraId="5511076A" w14:textId="77777777" w:rsidR="007B5C8C" w:rsidDel="00233AB3" w:rsidRDefault="007B5C8C">
      <w:pPr>
        <w:pStyle w:val="TOC2"/>
        <w:tabs>
          <w:tab w:val="right" w:leader="dot" w:pos="8630"/>
        </w:tabs>
        <w:rPr>
          <w:del w:id="782" w:author="Author"/>
          <w:rFonts w:eastAsiaTheme="minorEastAsia" w:cstheme="minorBidi"/>
          <w:b w:val="0"/>
          <w:noProof/>
          <w:sz w:val="24"/>
          <w:szCs w:val="24"/>
          <w:lang w:eastAsia="ja-JP"/>
        </w:rPr>
      </w:pPr>
      <w:del w:id="783" w:author="Author">
        <w:r w:rsidRPr="006C23D7" w:rsidDel="00233AB3">
          <w:rPr>
            <w:rFonts w:ascii="Times New Roman" w:hAnsi="Times New Roman" w:cs="Times New Roman"/>
            <w:noProof/>
          </w:rPr>
          <w:delText>Materials and methods</w:delText>
        </w:r>
        <w:r w:rsidDel="00233AB3">
          <w:rPr>
            <w:noProof/>
          </w:rPr>
          <w:tab/>
          <w:delText>51</w:delText>
        </w:r>
      </w:del>
    </w:p>
    <w:p w14:paraId="09564481" w14:textId="77777777" w:rsidR="007B5C8C" w:rsidDel="00233AB3" w:rsidRDefault="007B5C8C">
      <w:pPr>
        <w:pStyle w:val="TOC2"/>
        <w:tabs>
          <w:tab w:val="right" w:leader="dot" w:pos="8630"/>
        </w:tabs>
        <w:rPr>
          <w:del w:id="784" w:author="Author"/>
          <w:rFonts w:eastAsiaTheme="minorEastAsia" w:cstheme="minorBidi"/>
          <w:b w:val="0"/>
          <w:noProof/>
          <w:sz w:val="24"/>
          <w:szCs w:val="24"/>
          <w:lang w:eastAsia="ja-JP"/>
        </w:rPr>
      </w:pPr>
      <w:del w:id="785" w:author="Author">
        <w:r w:rsidDel="00233AB3">
          <w:rPr>
            <w:noProof/>
          </w:rPr>
          <w:delText>Results</w:delText>
        </w:r>
        <w:r w:rsidDel="00233AB3">
          <w:rPr>
            <w:noProof/>
          </w:rPr>
          <w:tab/>
          <w:delText>54</w:delText>
        </w:r>
      </w:del>
    </w:p>
    <w:p w14:paraId="4D8EB7EB" w14:textId="77777777" w:rsidR="007B5C8C" w:rsidDel="00233AB3" w:rsidRDefault="007B5C8C">
      <w:pPr>
        <w:pStyle w:val="TOC2"/>
        <w:tabs>
          <w:tab w:val="right" w:leader="dot" w:pos="8630"/>
        </w:tabs>
        <w:rPr>
          <w:del w:id="786" w:author="Author"/>
          <w:rFonts w:eastAsiaTheme="minorEastAsia" w:cstheme="minorBidi"/>
          <w:b w:val="0"/>
          <w:noProof/>
          <w:sz w:val="24"/>
          <w:szCs w:val="24"/>
          <w:lang w:eastAsia="ja-JP"/>
        </w:rPr>
      </w:pPr>
      <w:del w:id="787" w:author="Author">
        <w:r w:rsidDel="00233AB3">
          <w:rPr>
            <w:noProof/>
          </w:rPr>
          <w:delText>Discussion</w:delText>
        </w:r>
        <w:r w:rsidDel="00233AB3">
          <w:rPr>
            <w:noProof/>
          </w:rPr>
          <w:tab/>
          <w:delText>68</w:delText>
        </w:r>
      </w:del>
    </w:p>
    <w:p w14:paraId="77328EE8" w14:textId="77777777" w:rsidR="007B5C8C" w:rsidDel="00233AB3" w:rsidRDefault="007B5C8C">
      <w:pPr>
        <w:pStyle w:val="TOC2"/>
        <w:tabs>
          <w:tab w:val="right" w:leader="dot" w:pos="8630"/>
        </w:tabs>
        <w:rPr>
          <w:del w:id="788" w:author="Author"/>
          <w:rFonts w:eastAsiaTheme="minorEastAsia" w:cstheme="minorBidi"/>
          <w:b w:val="0"/>
          <w:noProof/>
          <w:sz w:val="24"/>
          <w:szCs w:val="24"/>
          <w:lang w:eastAsia="ja-JP"/>
        </w:rPr>
      </w:pPr>
      <w:del w:id="789" w:author="Author">
        <w:r w:rsidRPr="006C23D7" w:rsidDel="00233AB3">
          <w:rPr>
            <w:rFonts w:ascii="Times New Roman" w:hAnsi="Times New Roman" w:cs="Times New Roman"/>
            <w:i/>
            <w:noProof/>
          </w:rPr>
          <w:delText>Conclusion</w:delText>
        </w:r>
        <w:r w:rsidDel="00233AB3">
          <w:rPr>
            <w:noProof/>
          </w:rPr>
          <w:tab/>
          <w:delText>81</w:delText>
        </w:r>
      </w:del>
    </w:p>
    <w:p w14:paraId="69A140A2" w14:textId="77777777" w:rsidR="007B5C8C" w:rsidDel="00233AB3" w:rsidRDefault="007B5C8C">
      <w:pPr>
        <w:pStyle w:val="TOC2"/>
        <w:tabs>
          <w:tab w:val="right" w:leader="dot" w:pos="8630"/>
        </w:tabs>
        <w:rPr>
          <w:del w:id="790" w:author="Author"/>
          <w:rFonts w:eastAsiaTheme="minorEastAsia" w:cstheme="minorBidi"/>
          <w:b w:val="0"/>
          <w:noProof/>
          <w:sz w:val="24"/>
          <w:szCs w:val="24"/>
          <w:lang w:eastAsia="ja-JP"/>
        </w:rPr>
      </w:pPr>
      <w:del w:id="791" w:author="Author">
        <w:r w:rsidDel="00233AB3">
          <w:rPr>
            <w:noProof/>
          </w:rPr>
          <w:delText>References</w:delText>
        </w:r>
        <w:r w:rsidDel="00233AB3">
          <w:rPr>
            <w:noProof/>
          </w:rPr>
          <w:tab/>
          <w:delText>82</w:delText>
        </w:r>
      </w:del>
    </w:p>
    <w:p w14:paraId="6A39657C" w14:textId="77777777" w:rsidR="007B5C8C" w:rsidDel="00233AB3" w:rsidRDefault="007B5C8C">
      <w:pPr>
        <w:pStyle w:val="TOC2"/>
        <w:tabs>
          <w:tab w:val="right" w:leader="dot" w:pos="8630"/>
        </w:tabs>
        <w:rPr>
          <w:del w:id="792" w:author="Author"/>
          <w:rFonts w:eastAsiaTheme="minorEastAsia" w:cstheme="minorBidi"/>
          <w:b w:val="0"/>
          <w:noProof/>
          <w:sz w:val="24"/>
          <w:szCs w:val="24"/>
          <w:lang w:eastAsia="ja-JP"/>
        </w:rPr>
      </w:pPr>
      <w:del w:id="793" w:author="Author">
        <w:r w:rsidDel="00233AB3">
          <w:rPr>
            <w:noProof/>
          </w:rPr>
          <w:delText>Appendix</w:delText>
        </w:r>
        <w:r w:rsidDel="00233AB3">
          <w:rPr>
            <w:noProof/>
          </w:rPr>
          <w:tab/>
          <w:delText>87</w:delText>
        </w:r>
      </w:del>
    </w:p>
    <w:p w14:paraId="36F72FB2" w14:textId="77777777" w:rsidR="007B5C8C" w:rsidDel="00233AB3" w:rsidRDefault="007B5C8C">
      <w:pPr>
        <w:pStyle w:val="TOC1"/>
        <w:tabs>
          <w:tab w:val="right" w:leader="dot" w:pos="8630"/>
        </w:tabs>
        <w:rPr>
          <w:del w:id="794" w:author="Author"/>
          <w:rFonts w:eastAsiaTheme="minorEastAsia" w:cstheme="minorBidi"/>
          <w:b w:val="0"/>
          <w:noProof/>
          <w:lang w:eastAsia="ja-JP"/>
        </w:rPr>
      </w:pPr>
      <w:del w:id="795" w:author="Author">
        <w:r w:rsidDel="00233AB3">
          <w:rPr>
            <w:noProof/>
          </w:rPr>
          <w:delText>Conclusions and Future Directions</w:delText>
        </w:r>
        <w:r w:rsidDel="00233AB3">
          <w:rPr>
            <w:noProof/>
          </w:rPr>
          <w:tab/>
          <w:delText>91</w:delText>
        </w:r>
      </w:del>
    </w:p>
    <w:p w14:paraId="43ED9DD9" w14:textId="77777777" w:rsidR="007B5C8C" w:rsidDel="00233AB3" w:rsidRDefault="007B5C8C">
      <w:pPr>
        <w:pStyle w:val="TOC2"/>
        <w:tabs>
          <w:tab w:val="right" w:leader="dot" w:pos="8630"/>
        </w:tabs>
        <w:rPr>
          <w:del w:id="796" w:author="Author"/>
          <w:rFonts w:eastAsiaTheme="minorEastAsia" w:cstheme="minorBidi"/>
          <w:b w:val="0"/>
          <w:noProof/>
          <w:sz w:val="24"/>
          <w:szCs w:val="24"/>
          <w:lang w:eastAsia="ja-JP"/>
        </w:rPr>
      </w:pPr>
      <w:del w:id="797" w:author="Author">
        <w:r w:rsidRPr="006C23D7" w:rsidDel="00233AB3">
          <w:rPr>
            <w:rFonts w:ascii="Times New Roman" w:hAnsi="Times New Roman" w:cs="Times New Roman"/>
            <w:b w:val="0"/>
            <w:noProof/>
            <w:lang w:eastAsia="zh-CN"/>
          </w:rPr>
          <w:delText>Temperature and cell composition.</w:delText>
        </w:r>
        <w:r w:rsidDel="00233AB3">
          <w:rPr>
            <w:noProof/>
          </w:rPr>
          <w:tab/>
          <w:delText>92</w:delText>
        </w:r>
      </w:del>
    </w:p>
    <w:p w14:paraId="0DCD740A" w14:textId="77777777" w:rsidR="007B5C8C" w:rsidDel="00233AB3" w:rsidRDefault="007B5C8C">
      <w:pPr>
        <w:pStyle w:val="TOC2"/>
        <w:tabs>
          <w:tab w:val="right" w:leader="dot" w:pos="8630"/>
        </w:tabs>
        <w:rPr>
          <w:del w:id="798" w:author="Author"/>
          <w:rFonts w:eastAsiaTheme="minorEastAsia" w:cstheme="minorBidi"/>
          <w:b w:val="0"/>
          <w:noProof/>
          <w:sz w:val="24"/>
          <w:szCs w:val="24"/>
          <w:lang w:eastAsia="ja-JP"/>
        </w:rPr>
      </w:pPr>
      <w:del w:id="799" w:author="Author">
        <w:r w:rsidRPr="006C23D7" w:rsidDel="00233AB3">
          <w:rPr>
            <w:rFonts w:ascii="Times New Roman" w:hAnsi="Times New Roman" w:cs="Times New Roman"/>
            <w:b w:val="0"/>
            <w:noProof/>
            <w:lang w:eastAsia="zh-CN"/>
          </w:rPr>
          <w:delText>Interactions between temperature and oxidative stress</w:delText>
        </w:r>
        <w:r w:rsidDel="00233AB3">
          <w:rPr>
            <w:noProof/>
          </w:rPr>
          <w:tab/>
          <w:delText>93</w:delText>
        </w:r>
      </w:del>
    </w:p>
    <w:p w14:paraId="1DE94DD2" w14:textId="77777777" w:rsidR="007B5C8C" w:rsidDel="00233AB3" w:rsidRDefault="007B5C8C">
      <w:pPr>
        <w:pStyle w:val="TOC2"/>
        <w:tabs>
          <w:tab w:val="right" w:leader="dot" w:pos="8630"/>
        </w:tabs>
        <w:rPr>
          <w:del w:id="800" w:author="Author"/>
          <w:rFonts w:eastAsiaTheme="minorEastAsia" w:cstheme="minorBidi"/>
          <w:b w:val="0"/>
          <w:noProof/>
          <w:sz w:val="24"/>
          <w:szCs w:val="24"/>
          <w:lang w:eastAsia="ja-JP"/>
        </w:rPr>
      </w:pPr>
      <w:del w:id="801" w:author="Author">
        <w:r w:rsidDel="00233AB3">
          <w:rPr>
            <w:noProof/>
          </w:rPr>
          <w:delText>Reference</w:delText>
        </w:r>
        <w:r w:rsidDel="00233AB3">
          <w:rPr>
            <w:noProof/>
          </w:rPr>
          <w:tab/>
          <w:delText>94</w:delText>
        </w:r>
      </w:del>
    </w:p>
    <w:p w14:paraId="1A5B2EE2" w14:textId="77777777" w:rsidR="007B5C8C" w:rsidDel="00233AB3" w:rsidRDefault="007B5C8C">
      <w:pPr>
        <w:pStyle w:val="TOC1"/>
        <w:tabs>
          <w:tab w:val="right" w:leader="dot" w:pos="8630"/>
        </w:tabs>
        <w:rPr>
          <w:del w:id="802" w:author="Author"/>
          <w:rFonts w:eastAsiaTheme="minorEastAsia" w:cstheme="minorBidi"/>
          <w:b w:val="0"/>
          <w:noProof/>
          <w:lang w:eastAsia="ja-JP"/>
        </w:rPr>
      </w:pPr>
      <w:del w:id="803" w:author="Author">
        <w:r w:rsidDel="00233AB3">
          <w:rPr>
            <w:noProof/>
          </w:rPr>
          <w:delText>VITA</w:delText>
        </w:r>
        <w:r w:rsidDel="00233AB3">
          <w:rPr>
            <w:noProof/>
          </w:rPr>
          <w:tab/>
          <w:delText>96</w:delText>
        </w:r>
      </w:del>
    </w:p>
    <w:p w14:paraId="28954C72" w14:textId="77777777" w:rsidR="00387656" w:rsidRDefault="00387656">
      <w:r>
        <w:rPr>
          <w:b/>
          <w:bCs/>
          <w:noProof/>
        </w:rPr>
        <w:fldChar w:fldCharType="end"/>
      </w:r>
    </w:p>
    <w:p w14:paraId="02A28018" w14:textId="77777777" w:rsidR="00387656" w:rsidRDefault="009C755C" w:rsidP="00387656">
      <w:pPr>
        <w:pStyle w:val="Title"/>
      </w:pPr>
      <w:r>
        <w:br w:type="page"/>
      </w:r>
    </w:p>
    <w:p w14:paraId="2F18C18E" w14:textId="77777777" w:rsidR="00387656" w:rsidRPr="00452FF0" w:rsidRDefault="00387656" w:rsidP="00387656">
      <w:pPr>
        <w:pStyle w:val="Title"/>
        <w:rPr>
          <w:rFonts w:asciiTheme="minorHAnsi" w:hAnsiTheme="minorHAnsi"/>
          <w:rPrChange w:id="804" w:author="Author">
            <w:rPr/>
          </w:rPrChange>
        </w:rPr>
      </w:pPr>
      <w:r w:rsidRPr="00452FF0">
        <w:rPr>
          <w:rFonts w:asciiTheme="minorHAnsi" w:hAnsiTheme="minorHAnsi"/>
          <w:rPrChange w:id="805" w:author="Author">
            <w:rPr/>
          </w:rPrChange>
        </w:rPr>
        <w:t>LIST OF TABLES</w:t>
      </w:r>
    </w:p>
    <w:p w14:paraId="32BA0561" w14:textId="77777777" w:rsidR="000B7D4A" w:rsidRDefault="00827A06">
      <w:pPr>
        <w:pStyle w:val="TableofFigures"/>
        <w:tabs>
          <w:tab w:val="right" w:leader="dot" w:pos="8630"/>
        </w:tabs>
        <w:rPr>
          <w:ins w:id="806" w:author="Author"/>
          <w:rFonts w:asciiTheme="minorHAnsi" w:eastAsiaTheme="minorEastAsia" w:hAnsiTheme="minorHAnsi" w:cstheme="minorBidi"/>
          <w:noProof/>
          <w:lang w:eastAsia="ja-JP"/>
        </w:rPr>
      </w:pPr>
      <w:r w:rsidRPr="005612AD">
        <w:rPr>
          <w:rFonts w:asciiTheme="minorHAnsi" w:hAnsiTheme="minorHAnsi"/>
          <w:rPrChange w:id="807" w:author="Author">
            <w:rPr/>
          </w:rPrChange>
        </w:rPr>
        <w:fldChar w:fldCharType="begin"/>
      </w:r>
      <w:r w:rsidRPr="005612AD">
        <w:rPr>
          <w:rFonts w:asciiTheme="minorHAnsi" w:hAnsiTheme="minorHAnsi"/>
          <w:rPrChange w:id="808" w:author="Author">
            <w:rPr/>
          </w:rPrChange>
        </w:rPr>
        <w:instrText xml:space="preserve"> TOC \c "Table" </w:instrText>
      </w:r>
      <w:r w:rsidRPr="005612AD">
        <w:rPr>
          <w:rFonts w:asciiTheme="minorHAnsi" w:hAnsiTheme="minorHAnsi"/>
          <w:rPrChange w:id="809" w:author="Author">
            <w:rPr/>
          </w:rPrChange>
        </w:rPr>
        <w:fldChar w:fldCharType="separate"/>
      </w:r>
      <w:ins w:id="810" w:author="Author">
        <w:r w:rsidR="000B7D4A">
          <w:rPr>
            <w:noProof/>
          </w:rPr>
          <w:t xml:space="preserve">Table 1. </w:t>
        </w:r>
        <w:r w:rsidR="000B7D4A" w:rsidRPr="00A937A3">
          <w:rPr>
            <w:noProof/>
          </w:rPr>
          <w:t>Overview of strains and temperature treatments</w:t>
        </w:r>
        <w:r w:rsidR="000B7D4A">
          <w:rPr>
            <w:noProof/>
          </w:rPr>
          <w:tab/>
        </w:r>
        <w:r w:rsidR="000B7D4A">
          <w:rPr>
            <w:noProof/>
          </w:rPr>
          <w:fldChar w:fldCharType="begin"/>
        </w:r>
        <w:r w:rsidR="000B7D4A">
          <w:rPr>
            <w:noProof/>
          </w:rPr>
          <w:instrText xml:space="preserve"> PAGEREF _Toc309230265 \h </w:instrText>
        </w:r>
        <w:r w:rsidR="000B7D4A">
          <w:rPr>
            <w:noProof/>
          </w:rPr>
        </w:r>
      </w:ins>
      <w:r w:rsidR="000B7D4A">
        <w:rPr>
          <w:noProof/>
        </w:rPr>
        <w:fldChar w:fldCharType="separate"/>
      </w:r>
      <w:ins w:id="811" w:author="Author">
        <w:r w:rsidR="000B7D4A">
          <w:rPr>
            <w:noProof/>
          </w:rPr>
          <w:t>23</w:t>
        </w:r>
        <w:r w:rsidR="000B7D4A">
          <w:rPr>
            <w:noProof/>
          </w:rPr>
          <w:fldChar w:fldCharType="end"/>
        </w:r>
      </w:ins>
    </w:p>
    <w:p w14:paraId="256D20BF" w14:textId="77777777" w:rsidR="000B7D4A" w:rsidRDefault="000B7D4A">
      <w:pPr>
        <w:pStyle w:val="TableofFigures"/>
        <w:tabs>
          <w:tab w:val="right" w:leader="dot" w:pos="8630"/>
        </w:tabs>
        <w:rPr>
          <w:ins w:id="812" w:author="Author"/>
          <w:rFonts w:asciiTheme="minorHAnsi" w:eastAsiaTheme="minorEastAsia" w:hAnsiTheme="minorHAnsi" w:cstheme="minorBidi"/>
          <w:noProof/>
          <w:lang w:eastAsia="ja-JP"/>
        </w:rPr>
      </w:pPr>
      <w:ins w:id="813" w:author="Author">
        <w:r>
          <w:rPr>
            <w:noProof/>
          </w:rPr>
          <w:t xml:space="preserve">Table 2 </w:t>
        </w:r>
        <w:r w:rsidRPr="00A937A3">
          <w:rPr>
            <w:noProof/>
          </w:rPr>
          <w:t>Effects of temperature, growth rate and strain identity on the elemental composition of six</w:t>
        </w:r>
        <w:r w:rsidRPr="00A937A3">
          <w:rPr>
            <w:i/>
            <w:noProof/>
          </w:rPr>
          <w:t xml:space="preserve"> Prochlorococcus</w:t>
        </w:r>
        <w:r w:rsidRPr="00A937A3">
          <w:rPr>
            <w:noProof/>
          </w:rPr>
          <w:t xml:space="preserve"> strains</w:t>
        </w:r>
        <w:r w:rsidRPr="00A937A3">
          <w:rPr>
            <w:rFonts w:ascii="Times New Roman" w:eastAsia="ＭＳ 明朝" w:hAnsi="Times New Roman" w:cs="Times New Roman"/>
            <w:noProof/>
          </w:rPr>
          <w:t>.</w:t>
        </w:r>
        <w:r>
          <w:rPr>
            <w:noProof/>
          </w:rPr>
          <w:tab/>
        </w:r>
        <w:r>
          <w:rPr>
            <w:noProof/>
          </w:rPr>
          <w:fldChar w:fldCharType="begin"/>
        </w:r>
        <w:r>
          <w:rPr>
            <w:noProof/>
          </w:rPr>
          <w:instrText xml:space="preserve"> PAGEREF _Toc309230266 \h </w:instrText>
        </w:r>
        <w:r>
          <w:rPr>
            <w:noProof/>
          </w:rPr>
        </w:r>
      </w:ins>
      <w:r>
        <w:rPr>
          <w:noProof/>
        </w:rPr>
        <w:fldChar w:fldCharType="separate"/>
      </w:r>
      <w:ins w:id="814" w:author="Author">
        <w:r>
          <w:rPr>
            <w:noProof/>
          </w:rPr>
          <w:t>28</w:t>
        </w:r>
        <w:r>
          <w:rPr>
            <w:noProof/>
          </w:rPr>
          <w:fldChar w:fldCharType="end"/>
        </w:r>
      </w:ins>
    </w:p>
    <w:p w14:paraId="117AEBB3" w14:textId="77777777" w:rsidR="00F865C1" w:rsidRPr="005612AD" w:rsidDel="000B7D4A" w:rsidRDefault="00F865C1">
      <w:pPr>
        <w:pStyle w:val="TableofFigures"/>
        <w:tabs>
          <w:tab w:val="right" w:leader="dot" w:pos="8630"/>
        </w:tabs>
        <w:rPr>
          <w:ins w:id="815" w:author="Author"/>
          <w:del w:id="816" w:author="Author"/>
          <w:rFonts w:asciiTheme="minorHAnsi" w:eastAsiaTheme="minorEastAsia" w:hAnsiTheme="minorHAnsi"/>
          <w:noProof/>
          <w:lang w:eastAsia="ja-JP"/>
          <w:rPrChange w:id="817" w:author="Author">
            <w:rPr>
              <w:ins w:id="818" w:author="Author"/>
              <w:del w:id="819" w:author="Author"/>
              <w:rFonts w:asciiTheme="minorHAnsi" w:eastAsiaTheme="minorEastAsia" w:hAnsiTheme="minorHAnsi" w:cstheme="minorBidi"/>
              <w:noProof/>
              <w:lang w:eastAsia="ja-JP"/>
            </w:rPr>
          </w:rPrChange>
        </w:rPr>
      </w:pPr>
      <w:ins w:id="820" w:author="Author">
        <w:del w:id="821" w:author="Author">
          <w:r w:rsidRPr="005612AD" w:rsidDel="000B7D4A">
            <w:rPr>
              <w:rFonts w:asciiTheme="minorHAnsi" w:hAnsiTheme="minorHAnsi"/>
              <w:noProof/>
              <w:rPrChange w:id="822" w:author="Author">
                <w:rPr>
                  <w:noProof/>
                </w:rPr>
              </w:rPrChange>
            </w:rPr>
            <w:delText>Table 1. Overview of strains and temperature treatments</w:delText>
          </w:r>
          <w:r w:rsidRPr="005612AD" w:rsidDel="000B7D4A">
            <w:rPr>
              <w:rFonts w:asciiTheme="minorHAnsi" w:hAnsiTheme="minorHAnsi"/>
              <w:noProof/>
              <w:rPrChange w:id="823" w:author="Author">
                <w:rPr>
                  <w:noProof/>
                </w:rPr>
              </w:rPrChange>
            </w:rPr>
            <w:tab/>
          </w:r>
          <w:r w:rsidR="0016541E" w:rsidRPr="005612AD" w:rsidDel="000B7D4A">
            <w:rPr>
              <w:rFonts w:asciiTheme="minorHAnsi" w:hAnsiTheme="minorHAnsi"/>
              <w:noProof/>
              <w:rPrChange w:id="824" w:author="Author">
                <w:rPr>
                  <w:noProof/>
                </w:rPr>
              </w:rPrChange>
            </w:rPr>
            <w:delText>28</w:delText>
          </w:r>
        </w:del>
      </w:ins>
    </w:p>
    <w:p w14:paraId="33B0FE28" w14:textId="77777777" w:rsidR="00F865C1" w:rsidRPr="005612AD" w:rsidDel="000B7D4A" w:rsidRDefault="00F865C1">
      <w:pPr>
        <w:pStyle w:val="TableofFigures"/>
        <w:tabs>
          <w:tab w:val="right" w:leader="dot" w:pos="8630"/>
        </w:tabs>
        <w:rPr>
          <w:ins w:id="825" w:author="Author"/>
          <w:del w:id="826" w:author="Author"/>
          <w:rFonts w:asciiTheme="minorHAnsi" w:eastAsiaTheme="minorEastAsia" w:hAnsiTheme="minorHAnsi"/>
          <w:noProof/>
          <w:lang w:eastAsia="ja-JP"/>
          <w:rPrChange w:id="827" w:author="Author">
            <w:rPr>
              <w:ins w:id="828" w:author="Author"/>
              <w:del w:id="829" w:author="Author"/>
              <w:rFonts w:asciiTheme="minorHAnsi" w:eastAsiaTheme="minorEastAsia" w:hAnsiTheme="minorHAnsi" w:cstheme="minorBidi"/>
              <w:noProof/>
              <w:lang w:eastAsia="ja-JP"/>
            </w:rPr>
          </w:rPrChange>
        </w:rPr>
      </w:pPr>
      <w:ins w:id="830" w:author="Author">
        <w:del w:id="831" w:author="Author">
          <w:r w:rsidRPr="005612AD" w:rsidDel="000B7D4A">
            <w:rPr>
              <w:rFonts w:asciiTheme="minorHAnsi" w:hAnsiTheme="minorHAnsi"/>
              <w:noProof/>
              <w:rPrChange w:id="832" w:author="Author">
                <w:rPr>
                  <w:noProof/>
                </w:rPr>
              </w:rPrChange>
            </w:rPr>
            <w:delText>Table 2 Effects of temperature, growth rate and strain identity on the elemental composition of six</w:delText>
          </w:r>
          <w:r w:rsidRPr="005612AD" w:rsidDel="000B7D4A">
            <w:rPr>
              <w:rFonts w:asciiTheme="minorHAnsi" w:hAnsiTheme="minorHAnsi"/>
              <w:i/>
              <w:noProof/>
              <w:rPrChange w:id="833" w:author="Author">
                <w:rPr>
                  <w:i/>
                  <w:noProof/>
                </w:rPr>
              </w:rPrChange>
            </w:rPr>
            <w:delText xml:space="preserve"> Prochlorococcus</w:delText>
          </w:r>
          <w:r w:rsidRPr="005612AD" w:rsidDel="000B7D4A">
            <w:rPr>
              <w:rFonts w:asciiTheme="minorHAnsi" w:hAnsiTheme="minorHAnsi"/>
              <w:noProof/>
              <w:rPrChange w:id="834" w:author="Author">
                <w:rPr>
                  <w:noProof/>
                </w:rPr>
              </w:rPrChange>
            </w:rPr>
            <w:delText xml:space="preserve"> strains</w:delText>
          </w:r>
          <w:r w:rsidRPr="005612AD" w:rsidDel="000B7D4A">
            <w:rPr>
              <w:rFonts w:asciiTheme="minorHAnsi" w:eastAsia="ＭＳ 明朝" w:hAnsiTheme="minorHAnsi"/>
              <w:noProof/>
              <w:rPrChange w:id="835" w:author="Author">
                <w:rPr>
                  <w:rFonts w:ascii="Times New Roman" w:eastAsia="ＭＳ 明朝" w:hAnsi="Times New Roman" w:cs="Times New Roman"/>
                  <w:noProof/>
                </w:rPr>
              </w:rPrChange>
            </w:rPr>
            <w:delText>.</w:delText>
          </w:r>
          <w:r w:rsidRPr="005612AD" w:rsidDel="000B7D4A">
            <w:rPr>
              <w:rFonts w:asciiTheme="minorHAnsi" w:hAnsiTheme="minorHAnsi"/>
              <w:noProof/>
              <w:rPrChange w:id="836" w:author="Author">
                <w:rPr>
                  <w:noProof/>
                </w:rPr>
              </w:rPrChange>
            </w:rPr>
            <w:tab/>
          </w:r>
          <w:r w:rsidR="0016541E" w:rsidRPr="005612AD" w:rsidDel="000B7D4A">
            <w:rPr>
              <w:rFonts w:asciiTheme="minorHAnsi" w:hAnsiTheme="minorHAnsi"/>
              <w:noProof/>
              <w:rPrChange w:id="837" w:author="Author">
                <w:rPr>
                  <w:noProof/>
                </w:rPr>
              </w:rPrChange>
            </w:rPr>
            <w:delText>33</w:delText>
          </w:r>
        </w:del>
      </w:ins>
    </w:p>
    <w:p w14:paraId="28130CFD" w14:textId="77777777" w:rsidR="00F865C1" w:rsidRPr="005612AD" w:rsidDel="000B7D4A" w:rsidRDefault="00F865C1">
      <w:pPr>
        <w:pStyle w:val="TableofFigures"/>
        <w:tabs>
          <w:tab w:val="right" w:leader="dot" w:pos="8630"/>
        </w:tabs>
        <w:rPr>
          <w:ins w:id="838" w:author="Author"/>
          <w:del w:id="839" w:author="Author"/>
          <w:rFonts w:asciiTheme="minorHAnsi" w:eastAsiaTheme="minorEastAsia" w:hAnsiTheme="minorHAnsi"/>
          <w:noProof/>
          <w:lang w:eastAsia="ja-JP"/>
          <w:rPrChange w:id="840" w:author="Author">
            <w:rPr>
              <w:ins w:id="841" w:author="Author"/>
              <w:del w:id="842" w:author="Author"/>
              <w:rFonts w:asciiTheme="minorHAnsi" w:eastAsiaTheme="minorEastAsia" w:hAnsiTheme="minorHAnsi" w:cstheme="minorBidi"/>
              <w:noProof/>
              <w:lang w:eastAsia="ja-JP"/>
            </w:rPr>
          </w:rPrChange>
        </w:rPr>
      </w:pPr>
      <w:ins w:id="843" w:author="Author">
        <w:del w:id="844" w:author="Author">
          <w:r w:rsidRPr="005612AD" w:rsidDel="000B7D4A">
            <w:rPr>
              <w:rFonts w:asciiTheme="minorHAnsi" w:hAnsiTheme="minorHAnsi"/>
              <w:noProof/>
              <w:rPrChange w:id="845" w:author="Author">
                <w:rPr>
                  <w:noProof/>
                </w:rPr>
              </w:rPrChange>
            </w:rPr>
            <w:delText>Table 3 Fatty acid composition in each strain under different growth temperatures</w:delText>
          </w:r>
          <w:r w:rsidRPr="005612AD" w:rsidDel="000B7D4A">
            <w:rPr>
              <w:rFonts w:asciiTheme="minorHAnsi" w:hAnsiTheme="minorHAnsi"/>
              <w:noProof/>
              <w:rPrChange w:id="846" w:author="Author">
                <w:rPr>
                  <w:noProof/>
                </w:rPr>
              </w:rPrChange>
            </w:rPr>
            <w:tab/>
          </w:r>
          <w:r w:rsidR="0016541E" w:rsidRPr="005612AD" w:rsidDel="000B7D4A">
            <w:rPr>
              <w:rFonts w:asciiTheme="minorHAnsi" w:hAnsiTheme="minorHAnsi"/>
              <w:noProof/>
              <w:rPrChange w:id="847" w:author="Author">
                <w:rPr>
                  <w:noProof/>
                </w:rPr>
              </w:rPrChange>
            </w:rPr>
            <w:delText>44</w:delText>
          </w:r>
        </w:del>
      </w:ins>
    </w:p>
    <w:p w14:paraId="0055C962" w14:textId="77777777" w:rsidR="00827A06" w:rsidRPr="005612AD" w:rsidDel="000B7D4A" w:rsidRDefault="00827A06">
      <w:pPr>
        <w:pStyle w:val="TableofFigures"/>
        <w:tabs>
          <w:tab w:val="right" w:leader="dot" w:pos="8630"/>
        </w:tabs>
        <w:rPr>
          <w:del w:id="848" w:author="Author"/>
          <w:rFonts w:asciiTheme="minorHAnsi" w:eastAsiaTheme="minorEastAsia" w:hAnsiTheme="minorHAnsi"/>
          <w:noProof/>
          <w:lang w:eastAsia="ja-JP"/>
          <w:rPrChange w:id="849" w:author="Author">
            <w:rPr>
              <w:del w:id="850" w:author="Author"/>
              <w:rFonts w:asciiTheme="minorHAnsi" w:eastAsiaTheme="minorEastAsia" w:hAnsiTheme="minorHAnsi" w:cstheme="minorBidi"/>
              <w:noProof/>
              <w:lang w:eastAsia="ja-JP"/>
            </w:rPr>
          </w:rPrChange>
        </w:rPr>
      </w:pPr>
      <w:del w:id="851" w:author="Author">
        <w:r w:rsidRPr="005612AD" w:rsidDel="000B7D4A">
          <w:rPr>
            <w:rFonts w:asciiTheme="minorHAnsi" w:hAnsiTheme="minorHAnsi"/>
            <w:noProof/>
            <w:rPrChange w:id="852" w:author="Author">
              <w:rPr>
                <w:noProof/>
              </w:rPr>
            </w:rPrChange>
          </w:rPr>
          <w:delText>Table 1. Overview of strains and temperature treatments</w:delText>
        </w:r>
        <w:r w:rsidRPr="005612AD" w:rsidDel="000B7D4A">
          <w:rPr>
            <w:rFonts w:asciiTheme="minorHAnsi" w:hAnsiTheme="minorHAnsi"/>
            <w:noProof/>
            <w:rPrChange w:id="853" w:author="Author">
              <w:rPr>
                <w:noProof/>
              </w:rPr>
            </w:rPrChange>
          </w:rPr>
          <w:tab/>
        </w:r>
      </w:del>
      <w:ins w:id="854" w:author="Author">
        <w:del w:id="855" w:author="Author">
          <w:r w:rsidR="00A9686B" w:rsidRPr="005612AD" w:rsidDel="000B7D4A">
            <w:rPr>
              <w:rFonts w:asciiTheme="minorHAnsi" w:hAnsiTheme="minorHAnsi"/>
              <w:noProof/>
              <w:rPrChange w:id="856" w:author="Author">
                <w:rPr>
                  <w:noProof/>
                </w:rPr>
              </w:rPrChange>
            </w:rPr>
            <w:delText>28</w:delText>
          </w:r>
          <w:r w:rsidR="00304CD4" w:rsidRPr="005612AD" w:rsidDel="000B7D4A">
            <w:rPr>
              <w:rFonts w:asciiTheme="minorHAnsi" w:hAnsiTheme="minorHAnsi"/>
              <w:noProof/>
              <w:rPrChange w:id="857" w:author="Author">
                <w:rPr>
                  <w:noProof/>
                </w:rPr>
              </w:rPrChange>
            </w:rPr>
            <w:delText>28</w:delText>
          </w:r>
        </w:del>
      </w:ins>
      <w:del w:id="858" w:author="Author">
        <w:r w:rsidRPr="005612AD" w:rsidDel="000B7D4A">
          <w:rPr>
            <w:rFonts w:asciiTheme="minorHAnsi" w:hAnsiTheme="minorHAnsi"/>
            <w:noProof/>
            <w:rPrChange w:id="859" w:author="Author">
              <w:rPr>
                <w:noProof/>
              </w:rPr>
            </w:rPrChange>
          </w:rPr>
          <w:delText>26</w:delText>
        </w:r>
      </w:del>
    </w:p>
    <w:p w14:paraId="761B6766" w14:textId="77777777" w:rsidR="00827A06" w:rsidRPr="005612AD" w:rsidDel="000B7D4A" w:rsidRDefault="00827A06">
      <w:pPr>
        <w:pStyle w:val="TableofFigures"/>
        <w:tabs>
          <w:tab w:val="right" w:leader="dot" w:pos="8630"/>
        </w:tabs>
        <w:rPr>
          <w:del w:id="860" w:author="Author"/>
          <w:rFonts w:asciiTheme="minorHAnsi" w:eastAsiaTheme="minorEastAsia" w:hAnsiTheme="minorHAnsi"/>
          <w:noProof/>
          <w:lang w:eastAsia="ja-JP"/>
          <w:rPrChange w:id="861" w:author="Author">
            <w:rPr>
              <w:del w:id="862" w:author="Author"/>
              <w:rFonts w:asciiTheme="minorHAnsi" w:eastAsiaTheme="minorEastAsia" w:hAnsiTheme="minorHAnsi" w:cstheme="minorBidi"/>
              <w:noProof/>
              <w:lang w:eastAsia="ja-JP"/>
            </w:rPr>
          </w:rPrChange>
        </w:rPr>
      </w:pPr>
      <w:del w:id="863" w:author="Author">
        <w:r w:rsidRPr="005612AD" w:rsidDel="000B7D4A">
          <w:rPr>
            <w:rFonts w:asciiTheme="minorHAnsi" w:hAnsiTheme="minorHAnsi"/>
            <w:noProof/>
            <w:rPrChange w:id="864" w:author="Author">
              <w:rPr>
                <w:noProof/>
              </w:rPr>
            </w:rPrChange>
          </w:rPr>
          <w:delText>Table 2 Effects of temperature, growth rate and strain identity on the elemental composition of six Prochlorococcus strains</w:delText>
        </w:r>
        <w:r w:rsidRPr="005612AD" w:rsidDel="000B7D4A">
          <w:rPr>
            <w:rFonts w:asciiTheme="minorHAnsi" w:eastAsia="ＭＳ 明朝" w:hAnsiTheme="minorHAnsi"/>
            <w:noProof/>
            <w:rPrChange w:id="865" w:author="Author">
              <w:rPr>
                <w:rFonts w:ascii="Times New Roman" w:eastAsia="ＭＳ 明朝" w:hAnsi="Times New Roman" w:cs="Times New Roman"/>
                <w:noProof/>
              </w:rPr>
            </w:rPrChange>
          </w:rPr>
          <w:delText>.</w:delText>
        </w:r>
        <w:r w:rsidRPr="005612AD" w:rsidDel="000B7D4A">
          <w:rPr>
            <w:rFonts w:asciiTheme="minorHAnsi" w:hAnsiTheme="minorHAnsi"/>
            <w:noProof/>
            <w:rPrChange w:id="866" w:author="Author">
              <w:rPr>
                <w:noProof/>
              </w:rPr>
            </w:rPrChange>
          </w:rPr>
          <w:tab/>
        </w:r>
      </w:del>
      <w:ins w:id="867" w:author="Author">
        <w:del w:id="868" w:author="Author">
          <w:r w:rsidR="00A9686B" w:rsidRPr="005612AD" w:rsidDel="000B7D4A">
            <w:rPr>
              <w:rFonts w:asciiTheme="minorHAnsi" w:hAnsiTheme="minorHAnsi"/>
              <w:noProof/>
              <w:rPrChange w:id="869" w:author="Author">
                <w:rPr>
                  <w:noProof/>
                </w:rPr>
              </w:rPrChange>
            </w:rPr>
            <w:delText>33</w:delText>
          </w:r>
          <w:r w:rsidR="00304CD4" w:rsidRPr="005612AD" w:rsidDel="000B7D4A">
            <w:rPr>
              <w:rFonts w:asciiTheme="minorHAnsi" w:hAnsiTheme="minorHAnsi"/>
              <w:noProof/>
              <w:rPrChange w:id="870" w:author="Author">
                <w:rPr>
                  <w:noProof/>
                </w:rPr>
              </w:rPrChange>
            </w:rPr>
            <w:delText>33</w:delText>
          </w:r>
        </w:del>
      </w:ins>
      <w:del w:id="871" w:author="Author">
        <w:r w:rsidRPr="005612AD" w:rsidDel="000B7D4A">
          <w:rPr>
            <w:rFonts w:asciiTheme="minorHAnsi" w:hAnsiTheme="minorHAnsi"/>
            <w:noProof/>
            <w:rPrChange w:id="872" w:author="Author">
              <w:rPr>
                <w:noProof/>
              </w:rPr>
            </w:rPrChange>
          </w:rPr>
          <w:delText>31</w:delText>
        </w:r>
      </w:del>
    </w:p>
    <w:p w14:paraId="145ABA1B" w14:textId="77777777" w:rsidR="00827A06" w:rsidRPr="005612AD" w:rsidDel="000B7D4A" w:rsidRDefault="00827A06">
      <w:pPr>
        <w:pStyle w:val="TableofFigures"/>
        <w:tabs>
          <w:tab w:val="right" w:leader="dot" w:pos="8630"/>
        </w:tabs>
        <w:rPr>
          <w:del w:id="873" w:author="Author"/>
          <w:rFonts w:asciiTheme="minorHAnsi" w:eastAsiaTheme="minorEastAsia" w:hAnsiTheme="minorHAnsi"/>
          <w:noProof/>
          <w:lang w:eastAsia="ja-JP"/>
          <w:rPrChange w:id="874" w:author="Author">
            <w:rPr>
              <w:del w:id="875" w:author="Author"/>
              <w:rFonts w:asciiTheme="minorHAnsi" w:eastAsiaTheme="minorEastAsia" w:hAnsiTheme="minorHAnsi" w:cstheme="minorBidi"/>
              <w:noProof/>
              <w:lang w:eastAsia="ja-JP"/>
            </w:rPr>
          </w:rPrChange>
        </w:rPr>
      </w:pPr>
      <w:del w:id="876" w:author="Author">
        <w:r w:rsidRPr="005612AD" w:rsidDel="000B7D4A">
          <w:rPr>
            <w:rFonts w:asciiTheme="minorHAnsi" w:hAnsiTheme="minorHAnsi"/>
            <w:noProof/>
            <w:rPrChange w:id="877" w:author="Author">
              <w:rPr>
                <w:noProof/>
              </w:rPr>
            </w:rPrChange>
          </w:rPr>
          <w:delText>Table 3 Fatty acid composition in each strain under different growth temperatures</w:delText>
        </w:r>
        <w:r w:rsidRPr="005612AD" w:rsidDel="000B7D4A">
          <w:rPr>
            <w:rFonts w:asciiTheme="minorHAnsi" w:hAnsiTheme="minorHAnsi"/>
            <w:noProof/>
            <w:rPrChange w:id="878" w:author="Author">
              <w:rPr>
                <w:noProof/>
              </w:rPr>
            </w:rPrChange>
          </w:rPr>
          <w:tab/>
        </w:r>
      </w:del>
      <w:ins w:id="879" w:author="Author">
        <w:del w:id="880" w:author="Author">
          <w:r w:rsidR="00A9686B" w:rsidRPr="005612AD" w:rsidDel="000B7D4A">
            <w:rPr>
              <w:rFonts w:asciiTheme="minorHAnsi" w:hAnsiTheme="minorHAnsi"/>
              <w:noProof/>
              <w:rPrChange w:id="881" w:author="Author">
                <w:rPr>
                  <w:noProof/>
                </w:rPr>
              </w:rPrChange>
            </w:rPr>
            <w:delText>44</w:delText>
          </w:r>
          <w:r w:rsidR="00304CD4" w:rsidRPr="005612AD" w:rsidDel="000B7D4A">
            <w:rPr>
              <w:rFonts w:asciiTheme="minorHAnsi" w:hAnsiTheme="minorHAnsi"/>
              <w:noProof/>
              <w:rPrChange w:id="882" w:author="Author">
                <w:rPr>
                  <w:noProof/>
                </w:rPr>
              </w:rPrChange>
            </w:rPr>
            <w:delText>44</w:delText>
          </w:r>
        </w:del>
      </w:ins>
      <w:del w:id="883" w:author="Author">
        <w:r w:rsidRPr="005612AD" w:rsidDel="000B7D4A">
          <w:rPr>
            <w:rFonts w:asciiTheme="minorHAnsi" w:hAnsiTheme="minorHAnsi"/>
            <w:noProof/>
            <w:rPrChange w:id="884" w:author="Author">
              <w:rPr>
                <w:noProof/>
              </w:rPr>
            </w:rPrChange>
          </w:rPr>
          <w:delText>42</w:delText>
        </w:r>
      </w:del>
    </w:p>
    <w:p w14:paraId="28EF8CA7" w14:textId="77777777" w:rsidR="00236E6D" w:rsidRPr="005612AD" w:rsidRDefault="00827A06" w:rsidP="00904969">
      <w:pPr>
        <w:rPr>
          <w:rFonts w:asciiTheme="minorHAnsi" w:hAnsiTheme="minorHAnsi"/>
          <w:rPrChange w:id="885" w:author="Author">
            <w:rPr/>
          </w:rPrChange>
        </w:rPr>
      </w:pPr>
      <w:r w:rsidRPr="005612AD">
        <w:rPr>
          <w:rFonts w:asciiTheme="minorHAnsi" w:hAnsiTheme="minorHAnsi"/>
          <w:rPrChange w:id="886" w:author="Author">
            <w:rPr/>
          </w:rPrChange>
        </w:rPr>
        <w:fldChar w:fldCharType="end"/>
      </w:r>
    </w:p>
    <w:p w14:paraId="08F3A1C3" w14:textId="77777777" w:rsidR="0085757D" w:rsidRPr="005612AD" w:rsidRDefault="0085757D" w:rsidP="00904969">
      <w:pPr>
        <w:rPr>
          <w:rFonts w:asciiTheme="minorHAnsi" w:hAnsiTheme="minorHAnsi"/>
          <w:rPrChange w:id="887" w:author="Author">
            <w:rPr/>
          </w:rPrChange>
        </w:rPr>
      </w:pPr>
    </w:p>
    <w:p w14:paraId="05916712" w14:textId="77777777" w:rsidR="0085757D" w:rsidRPr="00334400" w:rsidRDefault="0085757D" w:rsidP="00904969"/>
    <w:p w14:paraId="362BDDFA" w14:textId="77777777" w:rsidR="0085757D" w:rsidRPr="00334400" w:rsidRDefault="0085757D" w:rsidP="00904969"/>
    <w:p w14:paraId="4BEFA1C0" w14:textId="77777777" w:rsidR="0085757D" w:rsidRPr="00334400" w:rsidRDefault="0085757D" w:rsidP="00904969"/>
    <w:p w14:paraId="431D2C19" w14:textId="77777777" w:rsidR="0085757D" w:rsidRPr="00334400" w:rsidRDefault="0085757D" w:rsidP="00904969"/>
    <w:p w14:paraId="5131A3C2" w14:textId="77777777" w:rsidR="00904969" w:rsidRDefault="00236E6D" w:rsidP="00904969">
      <w:pPr>
        <w:pStyle w:val="Title"/>
      </w:pPr>
      <w:r>
        <w:br w:type="page"/>
      </w:r>
      <w:r w:rsidR="00904969">
        <w:t xml:space="preserve">LIST OF </w:t>
      </w:r>
      <w:r w:rsidR="00904969" w:rsidRPr="00904969">
        <w:t>FIGURES</w:t>
      </w:r>
    </w:p>
    <w:p w14:paraId="04078C70" w14:textId="1D563793" w:rsidR="00387656" w:rsidRPr="005E54E2" w:rsidRDefault="00387656" w:rsidP="00387656">
      <w:pPr>
        <w:pStyle w:val="Title"/>
      </w:pPr>
      <w:r w:rsidRPr="005E54E2">
        <w:t xml:space="preserve"> </w:t>
      </w:r>
    </w:p>
    <w:p w14:paraId="12213CC0" w14:textId="77777777" w:rsidR="000B7D4A" w:rsidRDefault="00827A06">
      <w:pPr>
        <w:pStyle w:val="TableofFigures"/>
        <w:tabs>
          <w:tab w:val="right" w:leader="dot" w:pos="8630"/>
        </w:tabs>
        <w:rPr>
          <w:ins w:id="888" w:author="Author"/>
          <w:rFonts w:asciiTheme="minorHAnsi" w:eastAsiaTheme="minorEastAsia" w:hAnsiTheme="minorHAnsi" w:cstheme="minorBidi"/>
          <w:noProof/>
          <w:lang w:eastAsia="ja-JP"/>
        </w:rPr>
      </w:pPr>
      <w:r>
        <w:fldChar w:fldCharType="begin"/>
      </w:r>
      <w:r>
        <w:instrText xml:space="preserve"> TOC \c "Figure" </w:instrText>
      </w:r>
      <w:r>
        <w:fldChar w:fldCharType="separate"/>
      </w:r>
      <w:ins w:id="889" w:author="Author">
        <w:r w:rsidR="000B7D4A">
          <w:rPr>
            <w:noProof/>
          </w:rPr>
          <w:t xml:space="preserve">Figure 1 </w:t>
        </w:r>
        <w:r w:rsidR="000B7D4A" w:rsidRPr="00B77BA4">
          <w:rPr>
            <w:rFonts w:eastAsia="Times New Roman"/>
            <w:noProof/>
          </w:rPr>
          <w:t xml:space="preserve">Lipid composition of 6 strains of </w:t>
        </w:r>
        <w:r w:rsidR="000B7D4A" w:rsidRPr="00B77BA4">
          <w:rPr>
            <w:rFonts w:eastAsia="Times New Roman"/>
            <w:i/>
            <w:noProof/>
          </w:rPr>
          <w:t>Prochlorococous</w:t>
        </w:r>
        <w:r w:rsidR="000B7D4A" w:rsidRPr="00B77BA4">
          <w:rPr>
            <w:rFonts w:eastAsia="Times New Roman"/>
            <w:noProof/>
          </w:rPr>
          <w:t xml:space="preserve"> as the function of temperature</w:t>
        </w:r>
        <w:r w:rsidR="000B7D4A" w:rsidRPr="00B77BA4">
          <w:rPr>
            <w:noProof/>
          </w:rPr>
          <w:t>.</w:t>
        </w:r>
        <w:r w:rsidR="000B7D4A">
          <w:rPr>
            <w:noProof/>
          </w:rPr>
          <w:tab/>
        </w:r>
        <w:r w:rsidR="000B7D4A">
          <w:rPr>
            <w:noProof/>
          </w:rPr>
          <w:fldChar w:fldCharType="begin"/>
        </w:r>
        <w:r w:rsidR="000B7D4A">
          <w:rPr>
            <w:noProof/>
          </w:rPr>
          <w:instrText xml:space="preserve"> PAGEREF _Toc309230248 \h </w:instrText>
        </w:r>
        <w:r w:rsidR="000B7D4A">
          <w:rPr>
            <w:noProof/>
          </w:rPr>
        </w:r>
      </w:ins>
      <w:r w:rsidR="000B7D4A">
        <w:rPr>
          <w:noProof/>
        </w:rPr>
        <w:fldChar w:fldCharType="separate"/>
      </w:r>
      <w:ins w:id="890" w:author="Author">
        <w:r w:rsidR="000B7D4A">
          <w:rPr>
            <w:noProof/>
          </w:rPr>
          <w:t>22</w:t>
        </w:r>
        <w:r w:rsidR="000B7D4A">
          <w:rPr>
            <w:noProof/>
          </w:rPr>
          <w:fldChar w:fldCharType="end"/>
        </w:r>
      </w:ins>
    </w:p>
    <w:p w14:paraId="20243D83" w14:textId="77777777" w:rsidR="000B7D4A" w:rsidRDefault="000B7D4A">
      <w:pPr>
        <w:pStyle w:val="TableofFigures"/>
        <w:tabs>
          <w:tab w:val="right" w:leader="dot" w:pos="8630"/>
        </w:tabs>
        <w:rPr>
          <w:ins w:id="891" w:author="Author"/>
          <w:rFonts w:asciiTheme="minorHAnsi" w:eastAsiaTheme="minorEastAsia" w:hAnsiTheme="minorHAnsi" w:cstheme="minorBidi"/>
          <w:noProof/>
          <w:lang w:eastAsia="ja-JP"/>
        </w:rPr>
      </w:pPr>
      <w:ins w:id="892" w:author="Author">
        <w:r>
          <w:rPr>
            <w:noProof/>
          </w:rPr>
          <w:t xml:space="preserve">Figure 2 </w:t>
        </w:r>
        <w:r w:rsidRPr="00B77BA4">
          <w:rPr>
            <w:rFonts w:eastAsia="Times New Roman"/>
            <w:noProof/>
          </w:rPr>
          <w:t xml:space="preserve">Fatty acid unsaturation in 6 </w:t>
        </w:r>
        <w:r w:rsidRPr="00B77BA4">
          <w:rPr>
            <w:rFonts w:eastAsia="Times New Roman"/>
            <w:i/>
            <w:noProof/>
          </w:rPr>
          <w:t>Prochlorococcus</w:t>
        </w:r>
        <w:r w:rsidRPr="00B77BA4">
          <w:rPr>
            <w:rFonts w:eastAsia="Times New Roman"/>
            <w:noProof/>
          </w:rPr>
          <w:t xml:space="preserve"> strains</w:t>
        </w:r>
        <w:r w:rsidRPr="00B77BA4">
          <w:rPr>
            <w:noProof/>
          </w:rPr>
          <w:t>.</w:t>
        </w:r>
        <w:r>
          <w:rPr>
            <w:noProof/>
          </w:rPr>
          <w:tab/>
        </w:r>
        <w:r>
          <w:rPr>
            <w:noProof/>
          </w:rPr>
          <w:fldChar w:fldCharType="begin"/>
        </w:r>
        <w:r>
          <w:rPr>
            <w:noProof/>
          </w:rPr>
          <w:instrText xml:space="preserve"> PAGEREF _Toc309230249 \h </w:instrText>
        </w:r>
        <w:r>
          <w:rPr>
            <w:noProof/>
          </w:rPr>
        </w:r>
      </w:ins>
      <w:r>
        <w:rPr>
          <w:noProof/>
        </w:rPr>
        <w:fldChar w:fldCharType="separate"/>
      </w:r>
      <w:ins w:id="893" w:author="Author">
        <w:r>
          <w:rPr>
            <w:noProof/>
          </w:rPr>
          <w:t>24</w:t>
        </w:r>
        <w:r>
          <w:rPr>
            <w:noProof/>
          </w:rPr>
          <w:fldChar w:fldCharType="end"/>
        </w:r>
      </w:ins>
    </w:p>
    <w:p w14:paraId="29588110" w14:textId="77777777" w:rsidR="000B7D4A" w:rsidRDefault="000B7D4A">
      <w:pPr>
        <w:pStyle w:val="TableofFigures"/>
        <w:tabs>
          <w:tab w:val="right" w:leader="dot" w:pos="8630"/>
        </w:tabs>
        <w:rPr>
          <w:ins w:id="894" w:author="Author"/>
          <w:rFonts w:asciiTheme="minorHAnsi" w:eastAsiaTheme="minorEastAsia" w:hAnsiTheme="minorHAnsi" w:cstheme="minorBidi"/>
          <w:noProof/>
          <w:lang w:eastAsia="ja-JP"/>
        </w:rPr>
      </w:pPr>
      <w:ins w:id="895" w:author="Author">
        <w:r>
          <w:rPr>
            <w:noProof/>
          </w:rPr>
          <w:t xml:space="preserve">Figure 3 </w:t>
        </w:r>
        <w:r w:rsidRPr="00B77BA4">
          <w:rPr>
            <w:rFonts w:eastAsia="Times New Roman"/>
            <w:noProof/>
          </w:rPr>
          <w:t xml:space="preserve">Influence of temperature and growth on the elemental composition and ratios of across </w:t>
        </w:r>
        <w:r w:rsidRPr="00B77BA4">
          <w:rPr>
            <w:rFonts w:eastAsia="Times New Roman"/>
            <w:i/>
            <w:noProof/>
          </w:rPr>
          <w:t xml:space="preserve">Prochlorococcus </w:t>
        </w:r>
        <w:r w:rsidRPr="00B77BA4">
          <w:rPr>
            <w:rFonts w:eastAsia="Times New Roman"/>
            <w:noProof/>
          </w:rPr>
          <w:t>strains.</w:t>
        </w:r>
        <w:r>
          <w:rPr>
            <w:noProof/>
          </w:rPr>
          <w:tab/>
        </w:r>
        <w:r>
          <w:rPr>
            <w:noProof/>
          </w:rPr>
          <w:fldChar w:fldCharType="begin"/>
        </w:r>
        <w:r>
          <w:rPr>
            <w:noProof/>
          </w:rPr>
          <w:instrText xml:space="preserve"> PAGEREF _Toc309230250 \h </w:instrText>
        </w:r>
        <w:r>
          <w:rPr>
            <w:noProof/>
          </w:rPr>
        </w:r>
      </w:ins>
      <w:r>
        <w:rPr>
          <w:noProof/>
        </w:rPr>
        <w:fldChar w:fldCharType="separate"/>
      </w:r>
      <w:ins w:id="896" w:author="Author">
        <w:r>
          <w:rPr>
            <w:noProof/>
          </w:rPr>
          <w:t>26</w:t>
        </w:r>
        <w:r>
          <w:rPr>
            <w:noProof/>
          </w:rPr>
          <w:fldChar w:fldCharType="end"/>
        </w:r>
      </w:ins>
    </w:p>
    <w:p w14:paraId="435C1EAD" w14:textId="77777777" w:rsidR="000B7D4A" w:rsidRDefault="000B7D4A">
      <w:pPr>
        <w:pStyle w:val="TableofFigures"/>
        <w:tabs>
          <w:tab w:val="right" w:leader="dot" w:pos="8630"/>
        </w:tabs>
        <w:rPr>
          <w:ins w:id="897" w:author="Author"/>
          <w:rFonts w:asciiTheme="minorHAnsi" w:eastAsiaTheme="minorEastAsia" w:hAnsiTheme="minorHAnsi" w:cstheme="minorBidi"/>
          <w:noProof/>
          <w:lang w:eastAsia="ja-JP"/>
        </w:rPr>
      </w:pPr>
      <w:ins w:id="898" w:author="Author">
        <w:r>
          <w:rPr>
            <w:noProof/>
          </w:rPr>
          <w:t xml:space="preserve">Figure 4 </w:t>
        </w:r>
        <w:r w:rsidRPr="00B77BA4">
          <w:rPr>
            <w:rFonts w:eastAsia="Times New Roman"/>
            <w:noProof/>
          </w:rPr>
          <w:t xml:space="preserve">Influence of temperature on cell quotas in six </w:t>
        </w:r>
        <w:r w:rsidRPr="00B77BA4">
          <w:rPr>
            <w:rFonts w:eastAsia="Times New Roman"/>
            <w:i/>
            <w:noProof/>
          </w:rPr>
          <w:t>Prochlorococcus</w:t>
        </w:r>
        <w:r w:rsidRPr="00B77BA4">
          <w:rPr>
            <w:rFonts w:eastAsia="Times New Roman"/>
            <w:noProof/>
          </w:rPr>
          <w:t xml:space="preserve"> strains</w:t>
        </w:r>
        <w:r w:rsidRPr="00B77BA4">
          <w:rPr>
            <w:noProof/>
          </w:rPr>
          <w:t>.</w:t>
        </w:r>
        <w:r>
          <w:rPr>
            <w:noProof/>
          </w:rPr>
          <w:tab/>
        </w:r>
        <w:r>
          <w:rPr>
            <w:noProof/>
          </w:rPr>
          <w:fldChar w:fldCharType="begin"/>
        </w:r>
        <w:r>
          <w:rPr>
            <w:noProof/>
          </w:rPr>
          <w:instrText xml:space="preserve"> PAGEREF _Toc309230251 \h </w:instrText>
        </w:r>
        <w:r>
          <w:rPr>
            <w:noProof/>
          </w:rPr>
        </w:r>
      </w:ins>
      <w:r>
        <w:rPr>
          <w:noProof/>
        </w:rPr>
        <w:fldChar w:fldCharType="separate"/>
      </w:r>
      <w:ins w:id="899" w:author="Author">
        <w:r>
          <w:rPr>
            <w:noProof/>
          </w:rPr>
          <w:t>29</w:t>
        </w:r>
        <w:r>
          <w:rPr>
            <w:noProof/>
          </w:rPr>
          <w:fldChar w:fldCharType="end"/>
        </w:r>
      </w:ins>
    </w:p>
    <w:p w14:paraId="4011A0D9" w14:textId="77777777" w:rsidR="000B7D4A" w:rsidRDefault="000B7D4A">
      <w:pPr>
        <w:pStyle w:val="TableofFigures"/>
        <w:tabs>
          <w:tab w:val="right" w:leader="dot" w:pos="8630"/>
        </w:tabs>
        <w:rPr>
          <w:ins w:id="900" w:author="Author"/>
          <w:rFonts w:asciiTheme="minorHAnsi" w:eastAsiaTheme="minorEastAsia" w:hAnsiTheme="minorHAnsi" w:cstheme="minorBidi"/>
          <w:noProof/>
          <w:lang w:eastAsia="ja-JP"/>
        </w:rPr>
      </w:pPr>
      <w:ins w:id="901" w:author="Author">
        <w:r>
          <w:rPr>
            <w:noProof/>
          </w:rPr>
          <w:t xml:space="preserve">Figure 5 </w:t>
        </w:r>
        <w:r w:rsidRPr="00B77BA4">
          <w:rPr>
            <w:rFonts w:eastAsia="Times New Roman"/>
            <w:noProof/>
          </w:rPr>
          <w:t xml:space="preserve">Influence of temperature on elemental ratio in six </w:t>
        </w:r>
        <w:r w:rsidRPr="00B77BA4">
          <w:rPr>
            <w:rFonts w:eastAsia="Times New Roman"/>
            <w:i/>
            <w:noProof/>
          </w:rPr>
          <w:t>Prochlorococcus</w:t>
        </w:r>
        <w:r w:rsidRPr="00B77BA4">
          <w:rPr>
            <w:rFonts w:eastAsia="Times New Roman"/>
            <w:noProof/>
          </w:rPr>
          <w:t xml:space="preserve"> strains.</w:t>
        </w:r>
        <w:r>
          <w:rPr>
            <w:noProof/>
          </w:rPr>
          <w:tab/>
        </w:r>
        <w:r>
          <w:rPr>
            <w:noProof/>
          </w:rPr>
          <w:fldChar w:fldCharType="begin"/>
        </w:r>
        <w:r>
          <w:rPr>
            <w:noProof/>
          </w:rPr>
          <w:instrText xml:space="preserve"> PAGEREF _Toc309230252 \h </w:instrText>
        </w:r>
        <w:r>
          <w:rPr>
            <w:noProof/>
          </w:rPr>
        </w:r>
      </w:ins>
      <w:r>
        <w:rPr>
          <w:noProof/>
        </w:rPr>
        <w:fldChar w:fldCharType="separate"/>
      </w:r>
      <w:ins w:id="902" w:author="Author">
        <w:r>
          <w:rPr>
            <w:noProof/>
          </w:rPr>
          <w:t>31</w:t>
        </w:r>
        <w:r>
          <w:rPr>
            <w:noProof/>
          </w:rPr>
          <w:fldChar w:fldCharType="end"/>
        </w:r>
      </w:ins>
    </w:p>
    <w:p w14:paraId="7F54820A" w14:textId="77777777" w:rsidR="000B7D4A" w:rsidRDefault="000B7D4A">
      <w:pPr>
        <w:pStyle w:val="TableofFigures"/>
        <w:tabs>
          <w:tab w:val="right" w:leader="dot" w:pos="8630"/>
        </w:tabs>
        <w:rPr>
          <w:ins w:id="903" w:author="Author"/>
          <w:rFonts w:asciiTheme="minorHAnsi" w:eastAsiaTheme="minorEastAsia" w:hAnsiTheme="minorHAnsi" w:cstheme="minorBidi"/>
          <w:noProof/>
          <w:lang w:eastAsia="ja-JP"/>
        </w:rPr>
      </w:pPr>
      <w:ins w:id="904" w:author="Author">
        <w:r>
          <w:rPr>
            <w:noProof/>
          </w:rPr>
          <w:t xml:space="preserve">Figure 6 </w:t>
        </w:r>
        <w:r w:rsidRPr="00B77BA4">
          <w:rPr>
            <w:rFonts w:eastAsia="Times New Roman"/>
            <w:noProof/>
          </w:rPr>
          <w:t>Growth of ecologically-relevant concentrations of MIT9312 at 24</w:t>
        </w:r>
        <w:r w:rsidRPr="00B77BA4">
          <w:rPr>
            <w:rFonts w:eastAsia="Times New Roman"/>
            <w:noProof/>
            <w:vertAlign w:val="superscript"/>
          </w:rPr>
          <w:t>o</w:t>
        </w:r>
        <w:r w:rsidRPr="00B77BA4">
          <w:rPr>
            <w:rFonts w:eastAsia="Times New Roman"/>
            <w:noProof/>
          </w:rPr>
          <w:t>C  and 26</w:t>
        </w:r>
        <w:r w:rsidRPr="00B77BA4">
          <w:rPr>
            <w:rFonts w:eastAsia="Times New Roman"/>
            <w:noProof/>
            <w:vertAlign w:val="superscript"/>
          </w:rPr>
          <w:t>o</w:t>
        </w:r>
        <w:r w:rsidRPr="00B77BA4">
          <w:rPr>
            <w:rFonts w:eastAsia="Times New Roman"/>
            <w:noProof/>
          </w:rPr>
          <w:t>C in the presence of different concentrations of HOOH</w:t>
        </w:r>
        <w:r w:rsidRPr="00B77BA4">
          <w:rPr>
            <w:rFonts w:ascii="Times New Roman" w:hAnsi="Times New Roman" w:cs="Times New Roman"/>
            <w:noProof/>
          </w:rPr>
          <w:t>.</w:t>
        </w:r>
        <w:r>
          <w:rPr>
            <w:noProof/>
          </w:rPr>
          <w:tab/>
        </w:r>
        <w:r>
          <w:rPr>
            <w:noProof/>
          </w:rPr>
          <w:fldChar w:fldCharType="begin"/>
        </w:r>
        <w:r>
          <w:rPr>
            <w:noProof/>
          </w:rPr>
          <w:instrText xml:space="preserve"> PAGEREF _Toc309230253 \h </w:instrText>
        </w:r>
        <w:r>
          <w:rPr>
            <w:noProof/>
          </w:rPr>
        </w:r>
      </w:ins>
      <w:r>
        <w:rPr>
          <w:noProof/>
        </w:rPr>
        <w:fldChar w:fldCharType="separate"/>
      </w:r>
      <w:ins w:id="905" w:author="Author">
        <w:r>
          <w:rPr>
            <w:noProof/>
          </w:rPr>
          <w:t>51</w:t>
        </w:r>
        <w:r>
          <w:rPr>
            <w:noProof/>
          </w:rPr>
          <w:fldChar w:fldCharType="end"/>
        </w:r>
      </w:ins>
    </w:p>
    <w:p w14:paraId="680DB856" w14:textId="77777777" w:rsidR="000B7D4A" w:rsidRDefault="000B7D4A">
      <w:pPr>
        <w:pStyle w:val="TableofFigures"/>
        <w:tabs>
          <w:tab w:val="right" w:leader="dot" w:pos="8630"/>
        </w:tabs>
        <w:rPr>
          <w:ins w:id="906" w:author="Author"/>
          <w:rFonts w:asciiTheme="minorHAnsi" w:eastAsiaTheme="minorEastAsia" w:hAnsiTheme="minorHAnsi" w:cstheme="minorBidi"/>
          <w:noProof/>
          <w:lang w:eastAsia="ja-JP"/>
        </w:rPr>
      </w:pPr>
      <w:ins w:id="907" w:author="Author">
        <w:r>
          <w:rPr>
            <w:noProof/>
          </w:rPr>
          <w:t xml:space="preserve">Figure 7 </w:t>
        </w:r>
        <w:r w:rsidRPr="00B77BA4">
          <w:rPr>
            <w:rFonts w:eastAsia="Times New Roman"/>
            <w:noProof/>
          </w:rPr>
          <w:t>Growth rate of (A) MIT9312 and (B) MED4 at different temperatures and exogenous HOOH concentrations.</w:t>
        </w:r>
        <w:r>
          <w:rPr>
            <w:noProof/>
          </w:rPr>
          <w:tab/>
        </w:r>
        <w:r>
          <w:rPr>
            <w:noProof/>
          </w:rPr>
          <w:fldChar w:fldCharType="begin"/>
        </w:r>
        <w:r>
          <w:rPr>
            <w:noProof/>
          </w:rPr>
          <w:instrText xml:space="preserve"> PAGEREF _Toc309230254 \h </w:instrText>
        </w:r>
        <w:r>
          <w:rPr>
            <w:noProof/>
          </w:rPr>
        </w:r>
      </w:ins>
      <w:r>
        <w:rPr>
          <w:noProof/>
        </w:rPr>
        <w:fldChar w:fldCharType="separate"/>
      </w:r>
      <w:ins w:id="908" w:author="Author">
        <w:r>
          <w:rPr>
            <w:noProof/>
          </w:rPr>
          <w:t>53</w:t>
        </w:r>
        <w:r>
          <w:rPr>
            <w:noProof/>
          </w:rPr>
          <w:fldChar w:fldCharType="end"/>
        </w:r>
      </w:ins>
    </w:p>
    <w:p w14:paraId="71659B13" w14:textId="77777777" w:rsidR="000B7D4A" w:rsidRDefault="000B7D4A">
      <w:pPr>
        <w:pStyle w:val="TableofFigures"/>
        <w:tabs>
          <w:tab w:val="right" w:leader="dot" w:pos="8630"/>
        </w:tabs>
        <w:rPr>
          <w:ins w:id="909" w:author="Author"/>
          <w:rFonts w:asciiTheme="minorHAnsi" w:eastAsiaTheme="minorEastAsia" w:hAnsiTheme="minorHAnsi" w:cstheme="minorBidi"/>
          <w:noProof/>
          <w:lang w:eastAsia="ja-JP"/>
        </w:rPr>
      </w:pPr>
      <w:ins w:id="910" w:author="Author">
        <w:r>
          <w:rPr>
            <w:noProof/>
          </w:rPr>
          <w:t xml:space="preserve">Figure 8 </w:t>
        </w:r>
        <w:r w:rsidRPr="00B77BA4">
          <w:rPr>
            <w:rFonts w:eastAsia="Times New Roman"/>
            <w:noProof/>
          </w:rPr>
          <w:t>Temperature-dependent HOOH degradation and growth of ecologically-relevant concentrations of MIT9312.</w:t>
        </w:r>
        <w:r>
          <w:rPr>
            <w:noProof/>
          </w:rPr>
          <w:tab/>
        </w:r>
        <w:r>
          <w:rPr>
            <w:noProof/>
          </w:rPr>
          <w:fldChar w:fldCharType="begin"/>
        </w:r>
        <w:r>
          <w:rPr>
            <w:noProof/>
          </w:rPr>
          <w:instrText xml:space="preserve"> PAGEREF _Toc309230255 \h </w:instrText>
        </w:r>
        <w:r>
          <w:rPr>
            <w:noProof/>
          </w:rPr>
        </w:r>
      </w:ins>
      <w:r>
        <w:rPr>
          <w:noProof/>
        </w:rPr>
        <w:fldChar w:fldCharType="separate"/>
      </w:r>
      <w:ins w:id="911" w:author="Author">
        <w:r>
          <w:rPr>
            <w:noProof/>
          </w:rPr>
          <w:t>55</w:t>
        </w:r>
        <w:r>
          <w:rPr>
            <w:noProof/>
          </w:rPr>
          <w:fldChar w:fldCharType="end"/>
        </w:r>
      </w:ins>
    </w:p>
    <w:p w14:paraId="61FB0DF4" w14:textId="77777777" w:rsidR="000B7D4A" w:rsidRDefault="000B7D4A">
      <w:pPr>
        <w:pStyle w:val="TableofFigures"/>
        <w:tabs>
          <w:tab w:val="right" w:leader="dot" w:pos="8630"/>
        </w:tabs>
        <w:rPr>
          <w:ins w:id="912" w:author="Author"/>
          <w:rFonts w:asciiTheme="minorHAnsi" w:eastAsiaTheme="minorEastAsia" w:hAnsiTheme="minorHAnsi" w:cstheme="minorBidi"/>
          <w:noProof/>
          <w:lang w:eastAsia="ja-JP"/>
        </w:rPr>
      </w:pPr>
      <w:ins w:id="913" w:author="Author">
        <w:r>
          <w:rPr>
            <w:noProof/>
          </w:rPr>
          <w:t xml:space="preserve">Figure 9 </w:t>
        </w:r>
        <w:r w:rsidRPr="00B77BA4">
          <w:rPr>
            <w:rFonts w:eastAsia="Times New Roman"/>
            <w:noProof/>
          </w:rPr>
          <w:t>Flow cytometry profiles of MIT9312 at different temperatures and HOOH concentrations</w:t>
        </w:r>
        <w:r w:rsidRPr="00B77BA4">
          <w:rPr>
            <w:rFonts w:ascii="Times New Roman" w:hAnsi="Times New Roman" w:cs="Times New Roman"/>
            <w:noProof/>
          </w:rPr>
          <w:t>.</w:t>
        </w:r>
        <w:r>
          <w:rPr>
            <w:noProof/>
          </w:rPr>
          <w:tab/>
        </w:r>
        <w:r>
          <w:rPr>
            <w:noProof/>
          </w:rPr>
          <w:fldChar w:fldCharType="begin"/>
        </w:r>
        <w:r>
          <w:rPr>
            <w:noProof/>
          </w:rPr>
          <w:instrText xml:space="preserve"> PAGEREF _Toc309230256 \h </w:instrText>
        </w:r>
        <w:r>
          <w:rPr>
            <w:noProof/>
          </w:rPr>
        </w:r>
      </w:ins>
      <w:r>
        <w:rPr>
          <w:noProof/>
        </w:rPr>
        <w:fldChar w:fldCharType="separate"/>
      </w:r>
      <w:ins w:id="914" w:author="Author">
        <w:r>
          <w:rPr>
            <w:noProof/>
          </w:rPr>
          <w:t>59</w:t>
        </w:r>
        <w:r>
          <w:rPr>
            <w:noProof/>
          </w:rPr>
          <w:fldChar w:fldCharType="end"/>
        </w:r>
      </w:ins>
    </w:p>
    <w:p w14:paraId="775332C3" w14:textId="77777777" w:rsidR="000B7D4A" w:rsidRDefault="000B7D4A">
      <w:pPr>
        <w:pStyle w:val="TableofFigures"/>
        <w:tabs>
          <w:tab w:val="right" w:leader="dot" w:pos="8630"/>
        </w:tabs>
        <w:rPr>
          <w:ins w:id="915" w:author="Author"/>
          <w:rFonts w:asciiTheme="minorHAnsi" w:eastAsiaTheme="minorEastAsia" w:hAnsiTheme="minorHAnsi" w:cstheme="minorBidi"/>
          <w:noProof/>
          <w:lang w:eastAsia="ja-JP"/>
        </w:rPr>
      </w:pPr>
      <w:ins w:id="916" w:author="Author">
        <w:r>
          <w:rPr>
            <w:noProof/>
          </w:rPr>
          <w:t xml:space="preserve">Figure 10 </w:t>
        </w:r>
        <w:r w:rsidRPr="00B77BA4">
          <w:rPr>
            <w:rFonts w:eastAsia="Times New Roman"/>
            <w:noProof/>
          </w:rPr>
          <w:t xml:space="preserve">Fv/Fm of </w:t>
        </w:r>
        <w:r w:rsidRPr="00B77BA4">
          <w:rPr>
            <w:rFonts w:eastAsia="Times New Roman"/>
            <w:i/>
            <w:noProof/>
          </w:rPr>
          <w:t>Prochlorococcus</w:t>
        </w:r>
        <w:r w:rsidRPr="00B77BA4">
          <w:rPr>
            <w:rFonts w:eastAsia="Times New Roman"/>
            <w:noProof/>
          </w:rPr>
          <w:t xml:space="preserve"> as a function of temperature and HOOH concentration.</w:t>
        </w:r>
        <w:r>
          <w:rPr>
            <w:noProof/>
          </w:rPr>
          <w:tab/>
        </w:r>
        <w:r>
          <w:rPr>
            <w:noProof/>
          </w:rPr>
          <w:fldChar w:fldCharType="begin"/>
        </w:r>
        <w:r>
          <w:rPr>
            <w:noProof/>
          </w:rPr>
          <w:instrText xml:space="preserve"> PAGEREF _Toc309230257 \h </w:instrText>
        </w:r>
        <w:r>
          <w:rPr>
            <w:noProof/>
          </w:rPr>
        </w:r>
      </w:ins>
      <w:r>
        <w:rPr>
          <w:noProof/>
        </w:rPr>
        <w:fldChar w:fldCharType="separate"/>
      </w:r>
      <w:ins w:id="917" w:author="Author">
        <w:r>
          <w:rPr>
            <w:noProof/>
          </w:rPr>
          <w:t>61</w:t>
        </w:r>
        <w:r>
          <w:rPr>
            <w:noProof/>
          </w:rPr>
          <w:fldChar w:fldCharType="end"/>
        </w:r>
      </w:ins>
    </w:p>
    <w:p w14:paraId="4DCF5CF9" w14:textId="77777777" w:rsidR="000B7D4A" w:rsidRDefault="000B7D4A">
      <w:pPr>
        <w:pStyle w:val="TableofFigures"/>
        <w:tabs>
          <w:tab w:val="right" w:leader="dot" w:pos="8630"/>
        </w:tabs>
        <w:rPr>
          <w:ins w:id="918" w:author="Author"/>
          <w:rFonts w:asciiTheme="minorHAnsi" w:eastAsiaTheme="minorEastAsia" w:hAnsiTheme="minorHAnsi" w:cstheme="minorBidi"/>
          <w:noProof/>
          <w:lang w:eastAsia="ja-JP"/>
        </w:rPr>
      </w:pPr>
      <w:ins w:id="919" w:author="Author">
        <w:r>
          <w:rPr>
            <w:noProof/>
          </w:rPr>
          <w:t xml:space="preserve">Figure 11 </w:t>
        </w:r>
        <w:r w:rsidRPr="00B77BA4">
          <w:rPr>
            <w:rFonts w:eastAsia="Times New Roman"/>
            <w:noProof/>
          </w:rPr>
          <w:t>The effects of HOOH on Fv/Fm in MIT9312, in the presence or absence of lincomycin.</w:t>
        </w:r>
        <w:r>
          <w:rPr>
            <w:noProof/>
          </w:rPr>
          <w:tab/>
        </w:r>
        <w:r>
          <w:rPr>
            <w:noProof/>
          </w:rPr>
          <w:fldChar w:fldCharType="begin"/>
        </w:r>
        <w:r>
          <w:rPr>
            <w:noProof/>
          </w:rPr>
          <w:instrText xml:space="preserve"> PAGEREF _Toc309230258 \h </w:instrText>
        </w:r>
        <w:r>
          <w:rPr>
            <w:noProof/>
          </w:rPr>
        </w:r>
      </w:ins>
      <w:r>
        <w:rPr>
          <w:noProof/>
        </w:rPr>
        <w:fldChar w:fldCharType="separate"/>
      </w:r>
      <w:ins w:id="920" w:author="Author">
        <w:r>
          <w:rPr>
            <w:noProof/>
          </w:rPr>
          <w:t>63</w:t>
        </w:r>
        <w:r>
          <w:rPr>
            <w:noProof/>
          </w:rPr>
          <w:fldChar w:fldCharType="end"/>
        </w:r>
      </w:ins>
    </w:p>
    <w:p w14:paraId="272E994C" w14:textId="77777777" w:rsidR="000B7D4A" w:rsidRDefault="000B7D4A">
      <w:pPr>
        <w:pStyle w:val="TableofFigures"/>
        <w:tabs>
          <w:tab w:val="right" w:leader="dot" w:pos="8630"/>
        </w:tabs>
        <w:rPr>
          <w:ins w:id="921" w:author="Author"/>
          <w:rFonts w:asciiTheme="minorHAnsi" w:eastAsiaTheme="minorEastAsia" w:hAnsiTheme="minorHAnsi" w:cstheme="minorBidi"/>
          <w:noProof/>
          <w:lang w:eastAsia="ja-JP"/>
        </w:rPr>
      </w:pPr>
      <w:ins w:id="922" w:author="Author">
        <w:r>
          <w:rPr>
            <w:noProof/>
          </w:rPr>
          <w:t xml:space="preserve">Figure 12 </w:t>
        </w:r>
        <w:r w:rsidRPr="00B77BA4">
          <w:rPr>
            <w:rFonts w:eastAsia="Times New Roman"/>
            <w:noProof/>
          </w:rPr>
          <w:t xml:space="preserve">Maximum growth rate of </w:t>
        </w:r>
        <w:r w:rsidRPr="00B77BA4">
          <w:rPr>
            <w:rFonts w:eastAsia="Times New Roman"/>
            <w:i/>
            <w:noProof/>
          </w:rPr>
          <w:t>Prochlorococcus</w:t>
        </w:r>
        <w:r w:rsidRPr="00B77BA4">
          <w:rPr>
            <w:rFonts w:eastAsia="Times New Roman"/>
            <w:noProof/>
          </w:rPr>
          <w:t xml:space="preserve"> as a function of temperature and HOOH.</w:t>
        </w:r>
        <w:r>
          <w:rPr>
            <w:noProof/>
          </w:rPr>
          <w:tab/>
        </w:r>
        <w:r>
          <w:rPr>
            <w:noProof/>
          </w:rPr>
          <w:fldChar w:fldCharType="begin"/>
        </w:r>
        <w:r>
          <w:rPr>
            <w:noProof/>
          </w:rPr>
          <w:instrText xml:space="preserve"> PAGEREF _Toc309230259 \h </w:instrText>
        </w:r>
        <w:r>
          <w:rPr>
            <w:noProof/>
          </w:rPr>
        </w:r>
      </w:ins>
      <w:r>
        <w:rPr>
          <w:noProof/>
        </w:rPr>
        <w:fldChar w:fldCharType="separate"/>
      </w:r>
      <w:ins w:id="923" w:author="Author">
        <w:r>
          <w:rPr>
            <w:noProof/>
          </w:rPr>
          <w:t>74</w:t>
        </w:r>
        <w:r>
          <w:rPr>
            <w:noProof/>
          </w:rPr>
          <w:fldChar w:fldCharType="end"/>
        </w:r>
      </w:ins>
    </w:p>
    <w:p w14:paraId="41BBAE1C" w14:textId="77777777" w:rsidR="000B7D4A" w:rsidRDefault="000B7D4A">
      <w:pPr>
        <w:pStyle w:val="TableofFigures"/>
        <w:tabs>
          <w:tab w:val="right" w:leader="dot" w:pos="8630"/>
        </w:tabs>
        <w:rPr>
          <w:ins w:id="924" w:author="Author"/>
          <w:rFonts w:asciiTheme="minorHAnsi" w:eastAsiaTheme="minorEastAsia" w:hAnsiTheme="minorHAnsi" w:cstheme="minorBidi"/>
          <w:noProof/>
          <w:lang w:eastAsia="ja-JP"/>
        </w:rPr>
      </w:pPr>
      <w:ins w:id="925" w:author="Author">
        <w:r>
          <w:rPr>
            <w:noProof/>
          </w:rPr>
          <w:t xml:space="preserve">Figure 13 </w:t>
        </w:r>
        <w:r w:rsidRPr="00B77BA4">
          <w:rPr>
            <w:rFonts w:eastAsia="Times New Roman"/>
            <w:noProof/>
          </w:rPr>
          <w:t xml:space="preserve">Potential effect of 400 nM HOOH to the distribution of </w:t>
        </w:r>
        <w:r w:rsidRPr="00B77BA4">
          <w:rPr>
            <w:rFonts w:eastAsia="Times New Roman"/>
            <w:i/>
            <w:noProof/>
          </w:rPr>
          <w:t>Prochlorococcus.</w:t>
        </w:r>
        <w:r>
          <w:rPr>
            <w:noProof/>
          </w:rPr>
          <w:tab/>
        </w:r>
        <w:r>
          <w:rPr>
            <w:noProof/>
          </w:rPr>
          <w:fldChar w:fldCharType="begin"/>
        </w:r>
        <w:r>
          <w:rPr>
            <w:noProof/>
          </w:rPr>
          <w:instrText xml:space="preserve"> PAGEREF _Toc309230260 \h </w:instrText>
        </w:r>
        <w:r>
          <w:rPr>
            <w:noProof/>
          </w:rPr>
        </w:r>
      </w:ins>
      <w:r>
        <w:rPr>
          <w:noProof/>
        </w:rPr>
        <w:fldChar w:fldCharType="separate"/>
      </w:r>
      <w:ins w:id="926" w:author="Author">
        <w:r>
          <w:rPr>
            <w:noProof/>
          </w:rPr>
          <w:t>76</w:t>
        </w:r>
        <w:r>
          <w:rPr>
            <w:noProof/>
          </w:rPr>
          <w:fldChar w:fldCharType="end"/>
        </w:r>
      </w:ins>
    </w:p>
    <w:p w14:paraId="5813362C" w14:textId="77777777" w:rsidR="000B7D4A" w:rsidRDefault="000B7D4A">
      <w:pPr>
        <w:pStyle w:val="TableofFigures"/>
        <w:tabs>
          <w:tab w:val="right" w:leader="dot" w:pos="8630"/>
        </w:tabs>
        <w:rPr>
          <w:ins w:id="927" w:author="Author"/>
          <w:rFonts w:asciiTheme="minorHAnsi" w:eastAsiaTheme="minorEastAsia" w:hAnsiTheme="minorHAnsi" w:cstheme="minorBidi"/>
          <w:noProof/>
          <w:lang w:eastAsia="ja-JP"/>
        </w:rPr>
      </w:pPr>
      <w:ins w:id="928" w:author="Author">
        <w:r>
          <w:rPr>
            <w:noProof/>
          </w:rPr>
          <w:t xml:space="preserve">Figure 14 </w:t>
        </w:r>
        <w:r w:rsidRPr="00B77BA4">
          <w:rPr>
            <w:rFonts w:eastAsia="Times New Roman"/>
            <w:noProof/>
          </w:rPr>
          <w:t xml:space="preserve">Degradation of HOOH in the medium by pyruvate or the heterotroph </w:t>
        </w:r>
        <w:r w:rsidRPr="00B77BA4">
          <w:rPr>
            <w:rFonts w:eastAsia="Times New Roman"/>
            <w:i/>
            <w:noProof/>
          </w:rPr>
          <w:t>Alteromonas</w:t>
        </w:r>
        <w:r w:rsidRPr="00B77BA4">
          <w:rPr>
            <w:rFonts w:eastAsia="Times New Roman"/>
            <w:noProof/>
          </w:rPr>
          <w:t xml:space="preserve"> sp. EZ55.</w:t>
        </w:r>
        <w:r>
          <w:rPr>
            <w:noProof/>
          </w:rPr>
          <w:tab/>
        </w:r>
        <w:r>
          <w:rPr>
            <w:noProof/>
          </w:rPr>
          <w:fldChar w:fldCharType="begin"/>
        </w:r>
        <w:r>
          <w:rPr>
            <w:noProof/>
          </w:rPr>
          <w:instrText xml:space="preserve"> PAGEREF _Toc309230261 \h </w:instrText>
        </w:r>
        <w:r>
          <w:rPr>
            <w:noProof/>
          </w:rPr>
        </w:r>
      </w:ins>
      <w:r>
        <w:rPr>
          <w:noProof/>
        </w:rPr>
        <w:fldChar w:fldCharType="separate"/>
      </w:r>
      <w:ins w:id="929" w:author="Author">
        <w:r>
          <w:rPr>
            <w:noProof/>
          </w:rPr>
          <w:t>79</w:t>
        </w:r>
        <w:r>
          <w:rPr>
            <w:noProof/>
          </w:rPr>
          <w:fldChar w:fldCharType="end"/>
        </w:r>
      </w:ins>
    </w:p>
    <w:p w14:paraId="74121331" w14:textId="77777777" w:rsidR="000B7D4A" w:rsidRDefault="000B7D4A">
      <w:pPr>
        <w:pStyle w:val="TableofFigures"/>
        <w:tabs>
          <w:tab w:val="right" w:leader="dot" w:pos="8630"/>
        </w:tabs>
        <w:rPr>
          <w:ins w:id="930" w:author="Author"/>
          <w:rFonts w:asciiTheme="minorHAnsi" w:eastAsiaTheme="minorEastAsia" w:hAnsiTheme="minorHAnsi" w:cstheme="minorBidi"/>
          <w:noProof/>
          <w:lang w:eastAsia="ja-JP"/>
        </w:rPr>
      </w:pPr>
      <w:ins w:id="931" w:author="Author">
        <w:r>
          <w:rPr>
            <w:noProof/>
          </w:rPr>
          <w:t xml:space="preserve">Figure 15 </w:t>
        </w:r>
        <w:r w:rsidRPr="00B77BA4">
          <w:rPr>
            <w:rFonts w:eastAsia="Times New Roman"/>
            <w:noProof/>
          </w:rPr>
          <w:t>Fv/Fm of MIT9312 as the function of time (h) at different temperatures.</w:t>
        </w:r>
        <w:r>
          <w:rPr>
            <w:noProof/>
          </w:rPr>
          <w:tab/>
        </w:r>
        <w:r>
          <w:rPr>
            <w:noProof/>
          </w:rPr>
          <w:fldChar w:fldCharType="begin"/>
        </w:r>
        <w:r>
          <w:rPr>
            <w:noProof/>
          </w:rPr>
          <w:instrText xml:space="preserve"> PAGEREF _Toc309230262 \h </w:instrText>
        </w:r>
        <w:r>
          <w:rPr>
            <w:noProof/>
          </w:rPr>
        </w:r>
      </w:ins>
      <w:r>
        <w:rPr>
          <w:noProof/>
        </w:rPr>
        <w:fldChar w:fldCharType="separate"/>
      </w:r>
      <w:ins w:id="932" w:author="Author">
        <w:r>
          <w:rPr>
            <w:noProof/>
          </w:rPr>
          <w:t>80</w:t>
        </w:r>
        <w:r>
          <w:rPr>
            <w:noProof/>
          </w:rPr>
          <w:fldChar w:fldCharType="end"/>
        </w:r>
      </w:ins>
    </w:p>
    <w:p w14:paraId="74773D80" w14:textId="77777777" w:rsidR="000B7D4A" w:rsidRDefault="000B7D4A">
      <w:pPr>
        <w:pStyle w:val="TableofFigures"/>
        <w:tabs>
          <w:tab w:val="right" w:leader="dot" w:pos="8630"/>
        </w:tabs>
        <w:rPr>
          <w:ins w:id="933" w:author="Author"/>
          <w:rFonts w:asciiTheme="minorHAnsi" w:eastAsiaTheme="minorEastAsia" w:hAnsiTheme="minorHAnsi" w:cstheme="minorBidi"/>
          <w:noProof/>
          <w:lang w:eastAsia="ja-JP"/>
        </w:rPr>
      </w:pPr>
      <w:ins w:id="934" w:author="Author">
        <w:r>
          <w:rPr>
            <w:noProof/>
          </w:rPr>
          <w:t xml:space="preserve">Figure 16 </w:t>
        </w:r>
        <w:r w:rsidRPr="00B77BA4">
          <w:rPr>
            <w:rFonts w:eastAsia="Times New Roman"/>
            <w:noProof/>
          </w:rPr>
          <w:t>Fv/Fm of MED4 as the function of time (h) at different temperatures.</w:t>
        </w:r>
        <w:r>
          <w:rPr>
            <w:noProof/>
          </w:rPr>
          <w:tab/>
        </w:r>
        <w:r>
          <w:rPr>
            <w:noProof/>
          </w:rPr>
          <w:fldChar w:fldCharType="begin"/>
        </w:r>
        <w:r>
          <w:rPr>
            <w:noProof/>
          </w:rPr>
          <w:instrText xml:space="preserve"> PAGEREF _Toc309230263 \h </w:instrText>
        </w:r>
        <w:r>
          <w:rPr>
            <w:noProof/>
          </w:rPr>
        </w:r>
      </w:ins>
      <w:r>
        <w:rPr>
          <w:noProof/>
        </w:rPr>
        <w:fldChar w:fldCharType="separate"/>
      </w:r>
      <w:ins w:id="935" w:author="Author">
        <w:r>
          <w:rPr>
            <w:noProof/>
          </w:rPr>
          <w:t>81</w:t>
        </w:r>
        <w:r>
          <w:rPr>
            <w:noProof/>
          </w:rPr>
          <w:fldChar w:fldCharType="end"/>
        </w:r>
      </w:ins>
    </w:p>
    <w:p w14:paraId="1D7F5DB3" w14:textId="77777777" w:rsidR="000B7D4A" w:rsidRDefault="000B7D4A">
      <w:pPr>
        <w:pStyle w:val="TableofFigures"/>
        <w:tabs>
          <w:tab w:val="right" w:leader="dot" w:pos="8630"/>
        </w:tabs>
        <w:rPr>
          <w:ins w:id="936" w:author="Author"/>
          <w:rFonts w:asciiTheme="minorHAnsi" w:eastAsiaTheme="minorEastAsia" w:hAnsiTheme="minorHAnsi" w:cstheme="minorBidi"/>
          <w:noProof/>
          <w:lang w:eastAsia="ja-JP"/>
        </w:rPr>
      </w:pPr>
      <w:ins w:id="937" w:author="Author">
        <w:r>
          <w:rPr>
            <w:noProof/>
          </w:rPr>
          <w:t xml:space="preserve">Figure 17 </w:t>
        </w:r>
        <w:r w:rsidRPr="00B77BA4">
          <w:rPr>
            <w:rFonts w:eastAsia="Times New Roman"/>
            <w:noProof/>
          </w:rPr>
          <w:t xml:space="preserve">Growth rate of MIT93123 and MED4 as a function of temperature from Johnson </w:t>
        </w:r>
        <w:r w:rsidRPr="00B77BA4">
          <w:rPr>
            <w:rFonts w:eastAsia="Times New Roman"/>
            <w:i/>
            <w:noProof/>
          </w:rPr>
          <w:t>et al</w:t>
        </w:r>
        <w:r w:rsidRPr="00B77BA4">
          <w:rPr>
            <w:rFonts w:eastAsia="Times New Roman"/>
            <w:noProof/>
          </w:rPr>
          <w:t xml:space="preserve"> 2006 (A) and this study (B).</w:t>
        </w:r>
        <w:r>
          <w:rPr>
            <w:noProof/>
          </w:rPr>
          <w:tab/>
        </w:r>
        <w:r>
          <w:rPr>
            <w:noProof/>
          </w:rPr>
          <w:fldChar w:fldCharType="begin"/>
        </w:r>
        <w:r>
          <w:rPr>
            <w:noProof/>
          </w:rPr>
          <w:instrText xml:space="preserve"> PAGEREF _Toc309230264 \h </w:instrText>
        </w:r>
        <w:r>
          <w:rPr>
            <w:noProof/>
          </w:rPr>
        </w:r>
      </w:ins>
      <w:r>
        <w:rPr>
          <w:noProof/>
        </w:rPr>
        <w:fldChar w:fldCharType="separate"/>
      </w:r>
      <w:ins w:id="938" w:author="Author">
        <w:r>
          <w:rPr>
            <w:noProof/>
          </w:rPr>
          <w:t>82</w:t>
        </w:r>
        <w:r>
          <w:rPr>
            <w:noProof/>
          </w:rPr>
          <w:fldChar w:fldCharType="end"/>
        </w:r>
      </w:ins>
    </w:p>
    <w:p w14:paraId="6F67D82D" w14:textId="77777777" w:rsidR="00FD06E5" w:rsidDel="000B7D4A" w:rsidRDefault="00FD06E5">
      <w:pPr>
        <w:pStyle w:val="TableofFigures"/>
        <w:tabs>
          <w:tab w:val="right" w:leader="dot" w:pos="8630"/>
        </w:tabs>
        <w:rPr>
          <w:ins w:id="939" w:author="Author"/>
          <w:del w:id="940" w:author="Author"/>
          <w:rFonts w:asciiTheme="minorHAnsi" w:eastAsiaTheme="minorEastAsia" w:hAnsiTheme="minorHAnsi" w:cstheme="minorBidi"/>
          <w:noProof/>
          <w:lang w:eastAsia="ja-JP"/>
        </w:rPr>
      </w:pPr>
      <w:ins w:id="941" w:author="Author">
        <w:del w:id="942" w:author="Author">
          <w:r w:rsidDel="000B7D4A">
            <w:rPr>
              <w:noProof/>
            </w:rPr>
            <w:delText xml:space="preserve">Figure 1 </w:delText>
          </w:r>
          <w:r w:rsidRPr="00F16D07" w:rsidDel="000B7D4A">
            <w:rPr>
              <w:rFonts w:eastAsia="Times New Roman"/>
              <w:noProof/>
            </w:rPr>
            <w:delText xml:space="preserve">Lipid composition of 6 strains of </w:delText>
          </w:r>
          <w:r w:rsidRPr="00F16D07" w:rsidDel="000B7D4A">
            <w:rPr>
              <w:rFonts w:eastAsia="Times New Roman"/>
              <w:i/>
              <w:noProof/>
            </w:rPr>
            <w:delText>Prochlorococous</w:delText>
          </w:r>
          <w:r w:rsidRPr="00F16D07" w:rsidDel="000B7D4A">
            <w:rPr>
              <w:rFonts w:eastAsia="Times New Roman"/>
              <w:noProof/>
            </w:rPr>
            <w:delText xml:space="preserve"> as the function of temperature</w:delText>
          </w:r>
          <w:r w:rsidRPr="00F16D07" w:rsidDel="000B7D4A">
            <w:rPr>
              <w:noProof/>
            </w:rPr>
            <w:delText>.</w:delText>
          </w:r>
          <w:r w:rsidDel="000B7D4A">
            <w:rPr>
              <w:noProof/>
            </w:rPr>
            <w:tab/>
            <w:delText>27</w:delText>
          </w:r>
        </w:del>
      </w:ins>
    </w:p>
    <w:p w14:paraId="7DDD1D85" w14:textId="77777777" w:rsidR="00FD06E5" w:rsidDel="000B7D4A" w:rsidRDefault="00FD06E5">
      <w:pPr>
        <w:pStyle w:val="TableofFigures"/>
        <w:tabs>
          <w:tab w:val="right" w:leader="dot" w:pos="8630"/>
        </w:tabs>
        <w:rPr>
          <w:ins w:id="943" w:author="Author"/>
          <w:del w:id="944" w:author="Author"/>
          <w:rFonts w:asciiTheme="minorHAnsi" w:eastAsiaTheme="minorEastAsia" w:hAnsiTheme="minorHAnsi" w:cstheme="minorBidi"/>
          <w:noProof/>
          <w:lang w:eastAsia="ja-JP"/>
        </w:rPr>
      </w:pPr>
      <w:ins w:id="945" w:author="Author">
        <w:del w:id="946" w:author="Author">
          <w:r w:rsidDel="000B7D4A">
            <w:rPr>
              <w:noProof/>
            </w:rPr>
            <w:delText xml:space="preserve">Figure 2 </w:delText>
          </w:r>
          <w:r w:rsidRPr="00F16D07" w:rsidDel="000B7D4A">
            <w:rPr>
              <w:rFonts w:eastAsia="Times New Roman"/>
              <w:noProof/>
            </w:rPr>
            <w:delText xml:space="preserve">Fatty acid unsaturation in 6 </w:delText>
          </w:r>
          <w:r w:rsidRPr="00F16D07" w:rsidDel="000B7D4A">
            <w:rPr>
              <w:rFonts w:eastAsia="Times New Roman"/>
              <w:i/>
              <w:noProof/>
            </w:rPr>
            <w:delText>Prochlorococcus</w:delText>
          </w:r>
          <w:r w:rsidRPr="00F16D07" w:rsidDel="000B7D4A">
            <w:rPr>
              <w:rFonts w:eastAsia="Times New Roman"/>
              <w:noProof/>
            </w:rPr>
            <w:delText xml:space="preserve"> strains</w:delText>
          </w:r>
          <w:r w:rsidRPr="00F16D07" w:rsidDel="000B7D4A">
            <w:rPr>
              <w:noProof/>
            </w:rPr>
            <w:delText>.</w:delText>
          </w:r>
          <w:r w:rsidDel="000B7D4A">
            <w:rPr>
              <w:noProof/>
            </w:rPr>
            <w:tab/>
            <w:delText>29</w:delText>
          </w:r>
        </w:del>
      </w:ins>
    </w:p>
    <w:p w14:paraId="26C27C2B" w14:textId="77777777" w:rsidR="00FD06E5" w:rsidDel="000B7D4A" w:rsidRDefault="00FD06E5">
      <w:pPr>
        <w:pStyle w:val="TableofFigures"/>
        <w:tabs>
          <w:tab w:val="right" w:leader="dot" w:pos="8630"/>
        </w:tabs>
        <w:rPr>
          <w:ins w:id="947" w:author="Author"/>
          <w:del w:id="948" w:author="Author"/>
          <w:rFonts w:asciiTheme="minorHAnsi" w:eastAsiaTheme="minorEastAsia" w:hAnsiTheme="minorHAnsi" w:cstheme="minorBidi"/>
          <w:noProof/>
          <w:lang w:eastAsia="ja-JP"/>
        </w:rPr>
      </w:pPr>
      <w:ins w:id="949" w:author="Author">
        <w:del w:id="950" w:author="Author">
          <w:r w:rsidDel="000B7D4A">
            <w:rPr>
              <w:noProof/>
            </w:rPr>
            <w:delText xml:space="preserve">Figure 3 </w:delText>
          </w:r>
          <w:r w:rsidRPr="00F16D07" w:rsidDel="000B7D4A">
            <w:rPr>
              <w:rFonts w:eastAsia="Times New Roman"/>
              <w:noProof/>
            </w:rPr>
            <w:delText xml:space="preserve">Influence of temperature and growth on the elemental composition and ratios of across </w:delText>
          </w:r>
          <w:r w:rsidRPr="00F16D07" w:rsidDel="000B7D4A">
            <w:rPr>
              <w:rFonts w:eastAsia="Times New Roman"/>
              <w:i/>
              <w:noProof/>
            </w:rPr>
            <w:delText xml:space="preserve">Prochlorococcus </w:delText>
          </w:r>
          <w:r w:rsidRPr="00F16D07" w:rsidDel="000B7D4A">
            <w:rPr>
              <w:rFonts w:eastAsia="Times New Roman"/>
              <w:noProof/>
            </w:rPr>
            <w:delText>strains.</w:delText>
          </w:r>
          <w:r w:rsidDel="000B7D4A">
            <w:rPr>
              <w:noProof/>
            </w:rPr>
            <w:tab/>
            <w:delText>31</w:delText>
          </w:r>
        </w:del>
      </w:ins>
    </w:p>
    <w:p w14:paraId="0E22330C" w14:textId="77777777" w:rsidR="00FD06E5" w:rsidDel="000B7D4A" w:rsidRDefault="00FD06E5">
      <w:pPr>
        <w:pStyle w:val="TableofFigures"/>
        <w:tabs>
          <w:tab w:val="right" w:leader="dot" w:pos="8630"/>
        </w:tabs>
        <w:rPr>
          <w:ins w:id="951" w:author="Author"/>
          <w:del w:id="952" w:author="Author"/>
          <w:rFonts w:asciiTheme="minorHAnsi" w:eastAsiaTheme="minorEastAsia" w:hAnsiTheme="minorHAnsi" w:cstheme="minorBidi"/>
          <w:noProof/>
          <w:lang w:eastAsia="ja-JP"/>
        </w:rPr>
      </w:pPr>
      <w:ins w:id="953" w:author="Author">
        <w:del w:id="954" w:author="Author">
          <w:r w:rsidDel="000B7D4A">
            <w:rPr>
              <w:noProof/>
            </w:rPr>
            <w:delText xml:space="preserve">Figure 4 </w:delText>
          </w:r>
          <w:r w:rsidRPr="00F16D07" w:rsidDel="000B7D4A">
            <w:rPr>
              <w:rFonts w:eastAsia="Times New Roman"/>
              <w:noProof/>
            </w:rPr>
            <w:delText xml:space="preserve">Influence of temperature on cell quotas in six </w:delText>
          </w:r>
          <w:r w:rsidRPr="00F16D07" w:rsidDel="000B7D4A">
            <w:rPr>
              <w:rFonts w:eastAsia="Times New Roman"/>
              <w:i/>
              <w:noProof/>
            </w:rPr>
            <w:delText>Prochlorococcus</w:delText>
          </w:r>
          <w:r w:rsidRPr="00F16D07" w:rsidDel="000B7D4A">
            <w:rPr>
              <w:rFonts w:eastAsia="Times New Roman"/>
              <w:noProof/>
            </w:rPr>
            <w:delText xml:space="preserve"> strains</w:delText>
          </w:r>
          <w:r w:rsidRPr="00F16D07" w:rsidDel="000B7D4A">
            <w:rPr>
              <w:noProof/>
            </w:rPr>
            <w:delText>.</w:delText>
          </w:r>
          <w:r w:rsidDel="000B7D4A">
            <w:rPr>
              <w:noProof/>
            </w:rPr>
            <w:tab/>
            <w:delText>34</w:delText>
          </w:r>
        </w:del>
      </w:ins>
    </w:p>
    <w:p w14:paraId="510D1A64" w14:textId="77777777" w:rsidR="00FD06E5" w:rsidDel="000B7D4A" w:rsidRDefault="00FD06E5">
      <w:pPr>
        <w:pStyle w:val="TableofFigures"/>
        <w:tabs>
          <w:tab w:val="right" w:leader="dot" w:pos="8630"/>
        </w:tabs>
        <w:rPr>
          <w:ins w:id="955" w:author="Author"/>
          <w:del w:id="956" w:author="Author"/>
          <w:rFonts w:asciiTheme="minorHAnsi" w:eastAsiaTheme="minorEastAsia" w:hAnsiTheme="minorHAnsi" w:cstheme="minorBidi"/>
          <w:noProof/>
          <w:lang w:eastAsia="ja-JP"/>
        </w:rPr>
      </w:pPr>
      <w:ins w:id="957" w:author="Author">
        <w:del w:id="958" w:author="Author">
          <w:r w:rsidDel="000B7D4A">
            <w:rPr>
              <w:noProof/>
            </w:rPr>
            <w:delText xml:space="preserve">Figure 5 </w:delText>
          </w:r>
          <w:r w:rsidRPr="00F16D07" w:rsidDel="000B7D4A">
            <w:rPr>
              <w:rFonts w:eastAsia="Times New Roman"/>
              <w:noProof/>
            </w:rPr>
            <w:delText xml:space="preserve">Influence of temperature on elemental ratio in six </w:delText>
          </w:r>
          <w:r w:rsidRPr="00F16D07" w:rsidDel="000B7D4A">
            <w:rPr>
              <w:rFonts w:eastAsia="Times New Roman"/>
              <w:i/>
              <w:noProof/>
            </w:rPr>
            <w:delText>Prochlorococcus</w:delText>
          </w:r>
          <w:r w:rsidRPr="00F16D07" w:rsidDel="000B7D4A">
            <w:rPr>
              <w:rFonts w:eastAsia="Times New Roman"/>
              <w:noProof/>
            </w:rPr>
            <w:delText xml:space="preserve"> strains.</w:delText>
          </w:r>
          <w:r w:rsidDel="000B7D4A">
            <w:rPr>
              <w:noProof/>
            </w:rPr>
            <w:tab/>
            <w:delText>36</w:delText>
          </w:r>
        </w:del>
      </w:ins>
    </w:p>
    <w:p w14:paraId="7EBA4FA8" w14:textId="77777777" w:rsidR="00FD06E5" w:rsidDel="000B7D4A" w:rsidRDefault="00FD06E5">
      <w:pPr>
        <w:pStyle w:val="TableofFigures"/>
        <w:tabs>
          <w:tab w:val="right" w:leader="dot" w:pos="8630"/>
        </w:tabs>
        <w:rPr>
          <w:ins w:id="959" w:author="Author"/>
          <w:del w:id="960" w:author="Author"/>
          <w:rFonts w:asciiTheme="minorHAnsi" w:eastAsiaTheme="minorEastAsia" w:hAnsiTheme="minorHAnsi" w:cstheme="minorBidi"/>
          <w:noProof/>
          <w:lang w:eastAsia="ja-JP"/>
        </w:rPr>
      </w:pPr>
      <w:ins w:id="961" w:author="Author">
        <w:del w:id="962" w:author="Author">
          <w:r w:rsidDel="000B7D4A">
            <w:rPr>
              <w:noProof/>
            </w:rPr>
            <w:delText xml:space="preserve">Figure 6 </w:delText>
          </w:r>
          <w:r w:rsidRPr="00F16D07" w:rsidDel="000B7D4A">
            <w:rPr>
              <w:rFonts w:eastAsia="Times New Roman"/>
              <w:noProof/>
            </w:rPr>
            <w:delText>Growth of ecologically-relevant concentrations of MIT9312 at 24</w:delText>
          </w:r>
          <w:r w:rsidRPr="00F16D07" w:rsidDel="000B7D4A">
            <w:rPr>
              <w:rFonts w:eastAsia="Times New Roman"/>
              <w:noProof/>
              <w:vertAlign w:val="superscript"/>
            </w:rPr>
            <w:delText>o</w:delText>
          </w:r>
          <w:r w:rsidRPr="00F16D07" w:rsidDel="000B7D4A">
            <w:rPr>
              <w:rFonts w:eastAsia="Times New Roman"/>
              <w:noProof/>
            </w:rPr>
            <w:delText>C  and 26</w:delText>
          </w:r>
          <w:r w:rsidRPr="00F16D07" w:rsidDel="000B7D4A">
            <w:rPr>
              <w:rFonts w:eastAsia="Times New Roman"/>
              <w:noProof/>
              <w:vertAlign w:val="superscript"/>
            </w:rPr>
            <w:delText>o</w:delText>
          </w:r>
          <w:r w:rsidRPr="00F16D07" w:rsidDel="000B7D4A">
            <w:rPr>
              <w:rFonts w:eastAsia="Times New Roman"/>
              <w:noProof/>
            </w:rPr>
            <w:delText>C in the presence of different concentrations of HOOH</w:delText>
          </w:r>
          <w:r w:rsidRPr="00F16D07" w:rsidDel="000B7D4A">
            <w:rPr>
              <w:rFonts w:ascii="Times New Roman" w:hAnsi="Times New Roman" w:cs="Times New Roman"/>
              <w:noProof/>
            </w:rPr>
            <w:delText>.</w:delText>
          </w:r>
          <w:r w:rsidDel="000B7D4A">
            <w:rPr>
              <w:noProof/>
            </w:rPr>
            <w:tab/>
            <w:delText>58</w:delText>
          </w:r>
        </w:del>
      </w:ins>
    </w:p>
    <w:p w14:paraId="4C8EDE5C" w14:textId="77777777" w:rsidR="00FD06E5" w:rsidDel="000B7D4A" w:rsidRDefault="00FD06E5">
      <w:pPr>
        <w:pStyle w:val="TableofFigures"/>
        <w:tabs>
          <w:tab w:val="right" w:leader="dot" w:pos="8630"/>
        </w:tabs>
        <w:rPr>
          <w:ins w:id="963" w:author="Author"/>
          <w:del w:id="964" w:author="Author"/>
          <w:rFonts w:asciiTheme="minorHAnsi" w:eastAsiaTheme="minorEastAsia" w:hAnsiTheme="minorHAnsi" w:cstheme="minorBidi"/>
          <w:noProof/>
          <w:lang w:eastAsia="ja-JP"/>
        </w:rPr>
      </w:pPr>
      <w:ins w:id="965" w:author="Author">
        <w:del w:id="966" w:author="Author">
          <w:r w:rsidDel="000B7D4A">
            <w:rPr>
              <w:noProof/>
            </w:rPr>
            <w:delText xml:space="preserve">Figure 7 </w:delText>
          </w:r>
          <w:r w:rsidRPr="00F16D07" w:rsidDel="000B7D4A">
            <w:rPr>
              <w:rFonts w:eastAsia="Times New Roman"/>
              <w:noProof/>
            </w:rPr>
            <w:delText>Growth rate of (A) MIT9312 and (B) MED4 at different temperatures and exogenous HOOH concentrations.</w:delText>
          </w:r>
          <w:r w:rsidDel="000B7D4A">
            <w:rPr>
              <w:noProof/>
            </w:rPr>
            <w:tab/>
            <w:delText>60</w:delText>
          </w:r>
        </w:del>
      </w:ins>
    </w:p>
    <w:p w14:paraId="1FF552DB" w14:textId="77777777" w:rsidR="00FD06E5" w:rsidDel="000B7D4A" w:rsidRDefault="00FD06E5">
      <w:pPr>
        <w:pStyle w:val="TableofFigures"/>
        <w:tabs>
          <w:tab w:val="right" w:leader="dot" w:pos="8630"/>
        </w:tabs>
        <w:rPr>
          <w:ins w:id="967" w:author="Author"/>
          <w:del w:id="968" w:author="Author"/>
          <w:rFonts w:asciiTheme="minorHAnsi" w:eastAsiaTheme="minorEastAsia" w:hAnsiTheme="minorHAnsi" w:cstheme="minorBidi"/>
          <w:noProof/>
          <w:lang w:eastAsia="ja-JP"/>
        </w:rPr>
      </w:pPr>
      <w:ins w:id="969" w:author="Author">
        <w:del w:id="970" w:author="Author">
          <w:r w:rsidDel="000B7D4A">
            <w:rPr>
              <w:noProof/>
            </w:rPr>
            <w:delText xml:space="preserve">Figure 8 </w:delText>
          </w:r>
          <w:r w:rsidRPr="00F16D07" w:rsidDel="000B7D4A">
            <w:rPr>
              <w:rFonts w:eastAsia="Times New Roman"/>
              <w:noProof/>
            </w:rPr>
            <w:delText>Temperature-dependent HOOH degradation and growth of ecologically-relevant concentrations of MIT9312.</w:delText>
          </w:r>
          <w:r w:rsidDel="000B7D4A">
            <w:rPr>
              <w:noProof/>
            </w:rPr>
            <w:tab/>
            <w:delText>62</w:delText>
          </w:r>
        </w:del>
      </w:ins>
    </w:p>
    <w:p w14:paraId="21785076" w14:textId="77777777" w:rsidR="00FD06E5" w:rsidDel="000B7D4A" w:rsidRDefault="00FD06E5">
      <w:pPr>
        <w:pStyle w:val="TableofFigures"/>
        <w:tabs>
          <w:tab w:val="right" w:leader="dot" w:pos="8630"/>
        </w:tabs>
        <w:rPr>
          <w:ins w:id="971" w:author="Author"/>
          <w:del w:id="972" w:author="Author"/>
          <w:rFonts w:asciiTheme="minorHAnsi" w:eastAsiaTheme="minorEastAsia" w:hAnsiTheme="minorHAnsi" w:cstheme="minorBidi"/>
          <w:noProof/>
          <w:lang w:eastAsia="ja-JP"/>
        </w:rPr>
      </w:pPr>
      <w:ins w:id="973" w:author="Author">
        <w:del w:id="974" w:author="Author">
          <w:r w:rsidDel="000B7D4A">
            <w:rPr>
              <w:noProof/>
            </w:rPr>
            <w:delText xml:space="preserve">Figure 9 </w:delText>
          </w:r>
          <w:r w:rsidRPr="00F16D07" w:rsidDel="000B7D4A">
            <w:rPr>
              <w:rFonts w:eastAsia="Times New Roman"/>
              <w:noProof/>
            </w:rPr>
            <w:delText>Flow cytometry profiles of MIT9312 at different temperatures and HOOH concentrations</w:delText>
          </w:r>
          <w:r w:rsidRPr="00F16D07" w:rsidDel="000B7D4A">
            <w:rPr>
              <w:rFonts w:ascii="Times New Roman" w:hAnsi="Times New Roman" w:cs="Times New Roman"/>
              <w:noProof/>
            </w:rPr>
            <w:delText>.</w:delText>
          </w:r>
          <w:r w:rsidDel="000B7D4A">
            <w:rPr>
              <w:noProof/>
            </w:rPr>
            <w:tab/>
            <w:delText>66</w:delText>
          </w:r>
        </w:del>
      </w:ins>
    </w:p>
    <w:p w14:paraId="1FB37B7D" w14:textId="77777777" w:rsidR="00FD06E5" w:rsidDel="000B7D4A" w:rsidRDefault="00FD06E5">
      <w:pPr>
        <w:pStyle w:val="TableofFigures"/>
        <w:tabs>
          <w:tab w:val="right" w:leader="dot" w:pos="8630"/>
        </w:tabs>
        <w:rPr>
          <w:ins w:id="975" w:author="Author"/>
          <w:del w:id="976" w:author="Author"/>
          <w:rFonts w:asciiTheme="minorHAnsi" w:eastAsiaTheme="minorEastAsia" w:hAnsiTheme="minorHAnsi" w:cstheme="minorBidi"/>
          <w:noProof/>
          <w:lang w:eastAsia="ja-JP"/>
        </w:rPr>
      </w:pPr>
      <w:ins w:id="977" w:author="Author">
        <w:del w:id="978" w:author="Author">
          <w:r w:rsidDel="000B7D4A">
            <w:rPr>
              <w:noProof/>
            </w:rPr>
            <w:delText xml:space="preserve">Figure 10 </w:delText>
          </w:r>
          <w:r w:rsidRPr="00F16D07" w:rsidDel="000B7D4A">
            <w:rPr>
              <w:rFonts w:eastAsia="Times New Roman"/>
              <w:noProof/>
            </w:rPr>
            <w:delText xml:space="preserve">Fv/Fm of </w:delText>
          </w:r>
          <w:r w:rsidRPr="00F16D07" w:rsidDel="000B7D4A">
            <w:rPr>
              <w:rFonts w:eastAsia="Times New Roman"/>
              <w:i/>
              <w:noProof/>
            </w:rPr>
            <w:delText>Prochlorococcus</w:delText>
          </w:r>
          <w:r w:rsidRPr="00F16D07" w:rsidDel="000B7D4A">
            <w:rPr>
              <w:rFonts w:eastAsia="Times New Roman"/>
              <w:noProof/>
            </w:rPr>
            <w:delText xml:space="preserve"> as a function of temperature and HOOH concentration.</w:delText>
          </w:r>
          <w:r w:rsidDel="000B7D4A">
            <w:rPr>
              <w:noProof/>
            </w:rPr>
            <w:tab/>
            <w:delText>68</w:delText>
          </w:r>
        </w:del>
      </w:ins>
    </w:p>
    <w:p w14:paraId="43951BDD" w14:textId="77777777" w:rsidR="00FD06E5" w:rsidDel="000B7D4A" w:rsidRDefault="00FD06E5">
      <w:pPr>
        <w:pStyle w:val="TableofFigures"/>
        <w:tabs>
          <w:tab w:val="right" w:leader="dot" w:pos="8630"/>
        </w:tabs>
        <w:rPr>
          <w:ins w:id="979" w:author="Author"/>
          <w:del w:id="980" w:author="Author"/>
          <w:rFonts w:asciiTheme="minorHAnsi" w:eastAsiaTheme="minorEastAsia" w:hAnsiTheme="minorHAnsi" w:cstheme="minorBidi"/>
          <w:noProof/>
          <w:lang w:eastAsia="ja-JP"/>
        </w:rPr>
      </w:pPr>
      <w:ins w:id="981" w:author="Author">
        <w:del w:id="982" w:author="Author">
          <w:r w:rsidDel="000B7D4A">
            <w:rPr>
              <w:noProof/>
            </w:rPr>
            <w:delText xml:space="preserve">Figure 11 </w:delText>
          </w:r>
          <w:r w:rsidRPr="00F16D07" w:rsidDel="000B7D4A">
            <w:rPr>
              <w:rFonts w:eastAsia="Times New Roman"/>
              <w:noProof/>
            </w:rPr>
            <w:delText>The effects of HOOH on Fv/Fm in MIT9312, in the presence or absence of lincomycin.</w:delText>
          </w:r>
          <w:r w:rsidDel="000B7D4A">
            <w:rPr>
              <w:noProof/>
            </w:rPr>
            <w:tab/>
            <w:delText>70</w:delText>
          </w:r>
        </w:del>
      </w:ins>
    </w:p>
    <w:p w14:paraId="4A5AC2A1" w14:textId="77777777" w:rsidR="00FD06E5" w:rsidDel="000B7D4A" w:rsidRDefault="00FD06E5">
      <w:pPr>
        <w:pStyle w:val="TableofFigures"/>
        <w:tabs>
          <w:tab w:val="right" w:leader="dot" w:pos="8630"/>
        </w:tabs>
        <w:rPr>
          <w:ins w:id="983" w:author="Author"/>
          <w:del w:id="984" w:author="Author"/>
          <w:rFonts w:asciiTheme="minorHAnsi" w:eastAsiaTheme="minorEastAsia" w:hAnsiTheme="minorHAnsi" w:cstheme="minorBidi"/>
          <w:noProof/>
          <w:lang w:eastAsia="ja-JP"/>
        </w:rPr>
      </w:pPr>
      <w:ins w:id="985" w:author="Author">
        <w:del w:id="986" w:author="Author">
          <w:r w:rsidDel="000B7D4A">
            <w:rPr>
              <w:noProof/>
            </w:rPr>
            <w:delText xml:space="preserve">Figure 12 </w:delText>
          </w:r>
          <w:r w:rsidRPr="00F16D07" w:rsidDel="000B7D4A">
            <w:rPr>
              <w:rFonts w:eastAsia="Times New Roman"/>
              <w:noProof/>
            </w:rPr>
            <w:delText xml:space="preserve">Maximum growth rate of </w:delText>
          </w:r>
          <w:r w:rsidRPr="00F16D07" w:rsidDel="000B7D4A">
            <w:rPr>
              <w:rFonts w:eastAsia="Times New Roman"/>
              <w:i/>
              <w:noProof/>
            </w:rPr>
            <w:delText>Prochlorococcus</w:delText>
          </w:r>
          <w:r w:rsidRPr="00F16D07" w:rsidDel="000B7D4A">
            <w:rPr>
              <w:rFonts w:eastAsia="Times New Roman"/>
              <w:noProof/>
            </w:rPr>
            <w:delText xml:space="preserve"> as a function of temperature and HOOH.</w:delText>
          </w:r>
          <w:r w:rsidDel="000B7D4A">
            <w:rPr>
              <w:noProof/>
            </w:rPr>
            <w:tab/>
            <w:delText>81</w:delText>
          </w:r>
        </w:del>
      </w:ins>
    </w:p>
    <w:p w14:paraId="16E9700F" w14:textId="77777777" w:rsidR="00FD06E5" w:rsidDel="000B7D4A" w:rsidRDefault="00FD06E5">
      <w:pPr>
        <w:pStyle w:val="TableofFigures"/>
        <w:tabs>
          <w:tab w:val="right" w:leader="dot" w:pos="8630"/>
        </w:tabs>
        <w:rPr>
          <w:ins w:id="987" w:author="Author"/>
          <w:del w:id="988" w:author="Author"/>
          <w:rFonts w:asciiTheme="minorHAnsi" w:eastAsiaTheme="minorEastAsia" w:hAnsiTheme="minorHAnsi" w:cstheme="minorBidi"/>
          <w:noProof/>
          <w:lang w:eastAsia="ja-JP"/>
        </w:rPr>
      </w:pPr>
      <w:ins w:id="989" w:author="Author">
        <w:del w:id="990" w:author="Author">
          <w:r w:rsidDel="000B7D4A">
            <w:rPr>
              <w:noProof/>
            </w:rPr>
            <w:delText xml:space="preserve">Figure 13 </w:delText>
          </w:r>
          <w:r w:rsidRPr="00F16D07" w:rsidDel="000B7D4A">
            <w:rPr>
              <w:rFonts w:eastAsia="Times New Roman"/>
              <w:noProof/>
            </w:rPr>
            <w:delText xml:space="preserve">Potential effect of 400 nM HOOH to the distribution of </w:delText>
          </w:r>
          <w:r w:rsidRPr="00F16D07" w:rsidDel="000B7D4A">
            <w:rPr>
              <w:rFonts w:eastAsia="Times New Roman"/>
              <w:i/>
              <w:noProof/>
            </w:rPr>
            <w:delText>Prochlorococcus.</w:delText>
          </w:r>
          <w:r w:rsidDel="000B7D4A">
            <w:rPr>
              <w:noProof/>
            </w:rPr>
            <w:tab/>
            <w:delText>83</w:delText>
          </w:r>
        </w:del>
      </w:ins>
    </w:p>
    <w:p w14:paraId="147CB390" w14:textId="77777777" w:rsidR="00FD06E5" w:rsidDel="000B7D4A" w:rsidRDefault="00FD06E5">
      <w:pPr>
        <w:pStyle w:val="TableofFigures"/>
        <w:tabs>
          <w:tab w:val="right" w:leader="dot" w:pos="8630"/>
        </w:tabs>
        <w:rPr>
          <w:ins w:id="991" w:author="Author"/>
          <w:del w:id="992" w:author="Author"/>
          <w:rFonts w:asciiTheme="minorHAnsi" w:eastAsiaTheme="minorEastAsia" w:hAnsiTheme="minorHAnsi" w:cstheme="minorBidi"/>
          <w:noProof/>
          <w:lang w:eastAsia="ja-JP"/>
        </w:rPr>
      </w:pPr>
      <w:ins w:id="993" w:author="Author">
        <w:del w:id="994" w:author="Author">
          <w:r w:rsidDel="000B7D4A">
            <w:rPr>
              <w:noProof/>
            </w:rPr>
            <w:delText xml:space="preserve">Figure 14 </w:delText>
          </w:r>
          <w:r w:rsidRPr="00F16D07" w:rsidDel="000B7D4A">
            <w:rPr>
              <w:rFonts w:eastAsia="Times New Roman"/>
              <w:noProof/>
            </w:rPr>
            <w:delText xml:space="preserve">Degradation of HOOH in the medium by pyruvate or the heterotroph </w:delText>
          </w:r>
          <w:r w:rsidRPr="00F16D07" w:rsidDel="000B7D4A">
            <w:rPr>
              <w:rFonts w:eastAsia="Times New Roman"/>
              <w:i/>
              <w:noProof/>
            </w:rPr>
            <w:delText>Alteromonas</w:delText>
          </w:r>
          <w:r w:rsidRPr="00F16D07" w:rsidDel="000B7D4A">
            <w:rPr>
              <w:rFonts w:eastAsia="Times New Roman"/>
              <w:noProof/>
            </w:rPr>
            <w:delText xml:space="preserve"> sp. EZ55.</w:delText>
          </w:r>
          <w:r w:rsidDel="000B7D4A">
            <w:rPr>
              <w:noProof/>
            </w:rPr>
            <w:tab/>
            <w:delText>95</w:delText>
          </w:r>
        </w:del>
      </w:ins>
    </w:p>
    <w:p w14:paraId="0F015310" w14:textId="77777777" w:rsidR="00FD06E5" w:rsidDel="000B7D4A" w:rsidRDefault="00FD06E5">
      <w:pPr>
        <w:pStyle w:val="TableofFigures"/>
        <w:tabs>
          <w:tab w:val="right" w:leader="dot" w:pos="8630"/>
        </w:tabs>
        <w:rPr>
          <w:ins w:id="995" w:author="Author"/>
          <w:del w:id="996" w:author="Author"/>
          <w:rFonts w:asciiTheme="minorHAnsi" w:eastAsiaTheme="minorEastAsia" w:hAnsiTheme="minorHAnsi" w:cstheme="minorBidi"/>
          <w:noProof/>
          <w:lang w:eastAsia="ja-JP"/>
        </w:rPr>
      </w:pPr>
      <w:ins w:id="997" w:author="Author">
        <w:del w:id="998" w:author="Author">
          <w:r w:rsidDel="000B7D4A">
            <w:rPr>
              <w:noProof/>
            </w:rPr>
            <w:delText xml:space="preserve">Figure 15 </w:delText>
          </w:r>
          <w:r w:rsidRPr="00F16D07" w:rsidDel="000B7D4A">
            <w:rPr>
              <w:rFonts w:eastAsia="Times New Roman"/>
              <w:noProof/>
            </w:rPr>
            <w:delText>Fv/Fm of MIT9312 as the function of time (h) at different temperatures.</w:delText>
          </w:r>
          <w:r w:rsidDel="000B7D4A">
            <w:rPr>
              <w:noProof/>
            </w:rPr>
            <w:tab/>
            <w:delText>96</w:delText>
          </w:r>
        </w:del>
      </w:ins>
    </w:p>
    <w:p w14:paraId="40DC45AF" w14:textId="77777777" w:rsidR="00FD06E5" w:rsidDel="000B7D4A" w:rsidRDefault="00FD06E5">
      <w:pPr>
        <w:pStyle w:val="TableofFigures"/>
        <w:tabs>
          <w:tab w:val="right" w:leader="dot" w:pos="8630"/>
        </w:tabs>
        <w:rPr>
          <w:ins w:id="999" w:author="Author"/>
          <w:del w:id="1000" w:author="Author"/>
          <w:rFonts w:asciiTheme="minorHAnsi" w:eastAsiaTheme="minorEastAsia" w:hAnsiTheme="minorHAnsi" w:cstheme="minorBidi"/>
          <w:noProof/>
          <w:lang w:eastAsia="ja-JP"/>
        </w:rPr>
      </w:pPr>
      <w:ins w:id="1001" w:author="Author">
        <w:del w:id="1002" w:author="Author">
          <w:r w:rsidDel="000B7D4A">
            <w:rPr>
              <w:noProof/>
            </w:rPr>
            <w:delText xml:space="preserve">Figure 16 </w:delText>
          </w:r>
          <w:r w:rsidRPr="00F16D07" w:rsidDel="000B7D4A">
            <w:rPr>
              <w:rFonts w:eastAsia="Times New Roman"/>
              <w:noProof/>
            </w:rPr>
            <w:delText>Fv/Fm of MED4 as the function of time (h) at different temperatures.</w:delText>
          </w:r>
          <w:r w:rsidDel="000B7D4A">
            <w:rPr>
              <w:noProof/>
            </w:rPr>
            <w:tab/>
            <w:delText>97</w:delText>
          </w:r>
        </w:del>
      </w:ins>
    </w:p>
    <w:p w14:paraId="5D6A1F3E" w14:textId="77777777" w:rsidR="00FD06E5" w:rsidDel="000B7D4A" w:rsidRDefault="00FD06E5">
      <w:pPr>
        <w:pStyle w:val="TableofFigures"/>
        <w:tabs>
          <w:tab w:val="right" w:leader="dot" w:pos="8630"/>
        </w:tabs>
        <w:rPr>
          <w:ins w:id="1003" w:author="Author"/>
          <w:del w:id="1004" w:author="Author"/>
          <w:rFonts w:asciiTheme="minorHAnsi" w:eastAsiaTheme="minorEastAsia" w:hAnsiTheme="minorHAnsi" w:cstheme="minorBidi"/>
          <w:noProof/>
          <w:lang w:eastAsia="ja-JP"/>
        </w:rPr>
      </w:pPr>
      <w:ins w:id="1005" w:author="Author">
        <w:del w:id="1006" w:author="Author">
          <w:r w:rsidDel="000B7D4A">
            <w:rPr>
              <w:noProof/>
            </w:rPr>
            <w:delText xml:space="preserve">Figure 17 </w:delText>
          </w:r>
          <w:r w:rsidRPr="00F16D07" w:rsidDel="000B7D4A">
            <w:rPr>
              <w:rFonts w:eastAsia="Times New Roman"/>
              <w:noProof/>
            </w:rPr>
            <w:delText xml:space="preserve">Growth rate of MIT93123 and MED4 as a function of temperature from Johnson </w:delText>
          </w:r>
          <w:r w:rsidRPr="00F16D07" w:rsidDel="000B7D4A">
            <w:rPr>
              <w:rFonts w:eastAsia="Times New Roman"/>
              <w:i/>
              <w:noProof/>
            </w:rPr>
            <w:delText>et al</w:delText>
          </w:r>
          <w:r w:rsidRPr="00F16D07" w:rsidDel="000B7D4A">
            <w:rPr>
              <w:rFonts w:eastAsia="Times New Roman"/>
              <w:noProof/>
            </w:rPr>
            <w:delText xml:space="preserve"> 2006 (A) and this study (B).</w:delText>
          </w:r>
          <w:r w:rsidDel="000B7D4A">
            <w:rPr>
              <w:noProof/>
            </w:rPr>
            <w:tab/>
            <w:delText>98</w:delText>
          </w:r>
        </w:del>
      </w:ins>
    </w:p>
    <w:p w14:paraId="04CBC046" w14:textId="77777777" w:rsidR="007B5C8C" w:rsidDel="000B7D4A" w:rsidRDefault="007B5C8C">
      <w:pPr>
        <w:pStyle w:val="TableofFigures"/>
        <w:tabs>
          <w:tab w:val="right" w:leader="dot" w:pos="8630"/>
        </w:tabs>
        <w:rPr>
          <w:del w:id="1007" w:author="Author"/>
          <w:rFonts w:asciiTheme="minorHAnsi" w:eastAsiaTheme="minorEastAsia" w:hAnsiTheme="minorHAnsi" w:cstheme="minorBidi"/>
          <w:noProof/>
          <w:lang w:eastAsia="ja-JP"/>
        </w:rPr>
      </w:pPr>
      <w:del w:id="1008" w:author="Author">
        <w:r w:rsidDel="000B7D4A">
          <w:rPr>
            <w:noProof/>
          </w:rPr>
          <w:delText xml:space="preserve">Figure 1 </w:delText>
        </w:r>
        <w:r w:rsidRPr="00802167" w:rsidDel="000B7D4A">
          <w:rPr>
            <w:rFonts w:eastAsia="Times New Roman"/>
            <w:noProof/>
          </w:rPr>
          <w:delText xml:space="preserve">Lipid composition of 6 strains of </w:delText>
        </w:r>
        <w:r w:rsidRPr="00802167" w:rsidDel="000B7D4A">
          <w:rPr>
            <w:rFonts w:eastAsia="Times New Roman"/>
            <w:i/>
            <w:noProof/>
          </w:rPr>
          <w:delText>Prochlorococous</w:delText>
        </w:r>
        <w:r w:rsidRPr="00802167" w:rsidDel="000B7D4A">
          <w:rPr>
            <w:rFonts w:eastAsia="Times New Roman"/>
            <w:noProof/>
          </w:rPr>
          <w:delText xml:space="preserve"> as the function of temperature</w:delText>
        </w:r>
        <w:r w:rsidRPr="00802167" w:rsidDel="000B7D4A">
          <w:rPr>
            <w:noProof/>
          </w:rPr>
          <w:delText>.</w:delText>
        </w:r>
        <w:r w:rsidDel="000B7D4A">
          <w:rPr>
            <w:noProof/>
          </w:rPr>
          <w:tab/>
        </w:r>
      </w:del>
      <w:ins w:id="1009" w:author="Author">
        <w:del w:id="1010" w:author="Author">
          <w:r w:rsidR="0016541E" w:rsidDel="000B7D4A">
            <w:rPr>
              <w:noProof/>
            </w:rPr>
            <w:delText>27</w:delText>
          </w:r>
          <w:r w:rsidR="00F865C1" w:rsidDel="000B7D4A">
            <w:rPr>
              <w:noProof/>
            </w:rPr>
            <w:delText>27</w:delText>
          </w:r>
          <w:r w:rsidR="00A9686B" w:rsidDel="000B7D4A">
            <w:rPr>
              <w:noProof/>
            </w:rPr>
            <w:delText>27</w:delText>
          </w:r>
          <w:r w:rsidR="00304CD4" w:rsidDel="000B7D4A">
            <w:rPr>
              <w:noProof/>
            </w:rPr>
            <w:delText>27</w:delText>
          </w:r>
        </w:del>
      </w:ins>
      <w:del w:id="1011" w:author="Author">
        <w:r w:rsidDel="000B7D4A">
          <w:rPr>
            <w:noProof/>
          </w:rPr>
          <w:delText>25</w:delText>
        </w:r>
      </w:del>
    </w:p>
    <w:p w14:paraId="179C00CB" w14:textId="77777777" w:rsidR="007B5C8C" w:rsidDel="000B7D4A" w:rsidRDefault="007B5C8C">
      <w:pPr>
        <w:pStyle w:val="TableofFigures"/>
        <w:tabs>
          <w:tab w:val="right" w:leader="dot" w:pos="8630"/>
        </w:tabs>
        <w:rPr>
          <w:del w:id="1012" w:author="Author"/>
          <w:rFonts w:asciiTheme="minorHAnsi" w:eastAsiaTheme="minorEastAsia" w:hAnsiTheme="minorHAnsi" w:cstheme="minorBidi"/>
          <w:noProof/>
          <w:lang w:eastAsia="ja-JP"/>
        </w:rPr>
      </w:pPr>
      <w:del w:id="1013" w:author="Author">
        <w:r w:rsidDel="000B7D4A">
          <w:rPr>
            <w:noProof/>
          </w:rPr>
          <w:delText xml:space="preserve">Figure 2 </w:delText>
        </w:r>
        <w:r w:rsidRPr="00802167" w:rsidDel="000B7D4A">
          <w:rPr>
            <w:rFonts w:eastAsia="Times New Roman"/>
            <w:noProof/>
          </w:rPr>
          <w:delText xml:space="preserve">Fatty acid unsaturation in 6 </w:delText>
        </w:r>
        <w:r w:rsidRPr="00802167" w:rsidDel="000B7D4A">
          <w:rPr>
            <w:rFonts w:eastAsia="Times New Roman"/>
            <w:i/>
            <w:noProof/>
          </w:rPr>
          <w:delText>Prochlorococcus</w:delText>
        </w:r>
        <w:r w:rsidRPr="00802167" w:rsidDel="000B7D4A">
          <w:rPr>
            <w:rFonts w:eastAsia="Times New Roman"/>
            <w:noProof/>
          </w:rPr>
          <w:delText xml:space="preserve"> strains</w:delText>
        </w:r>
        <w:r w:rsidRPr="00802167" w:rsidDel="000B7D4A">
          <w:rPr>
            <w:noProof/>
          </w:rPr>
          <w:delText>.</w:delText>
        </w:r>
        <w:r w:rsidDel="000B7D4A">
          <w:rPr>
            <w:noProof/>
          </w:rPr>
          <w:tab/>
        </w:r>
      </w:del>
      <w:ins w:id="1014" w:author="Author">
        <w:del w:id="1015" w:author="Author">
          <w:r w:rsidR="0016541E" w:rsidDel="000B7D4A">
            <w:rPr>
              <w:noProof/>
            </w:rPr>
            <w:delText>29</w:delText>
          </w:r>
          <w:r w:rsidR="00F865C1" w:rsidDel="000B7D4A">
            <w:rPr>
              <w:noProof/>
            </w:rPr>
            <w:delText>29</w:delText>
          </w:r>
          <w:r w:rsidR="00A9686B" w:rsidDel="000B7D4A">
            <w:rPr>
              <w:noProof/>
            </w:rPr>
            <w:delText>29</w:delText>
          </w:r>
          <w:r w:rsidR="00304CD4" w:rsidDel="000B7D4A">
            <w:rPr>
              <w:noProof/>
            </w:rPr>
            <w:delText>29</w:delText>
          </w:r>
        </w:del>
      </w:ins>
      <w:del w:id="1016" w:author="Author">
        <w:r w:rsidDel="000B7D4A">
          <w:rPr>
            <w:noProof/>
          </w:rPr>
          <w:delText>27</w:delText>
        </w:r>
      </w:del>
    </w:p>
    <w:p w14:paraId="56D72A89" w14:textId="77777777" w:rsidR="007B5C8C" w:rsidDel="000B7D4A" w:rsidRDefault="007B5C8C">
      <w:pPr>
        <w:pStyle w:val="TableofFigures"/>
        <w:tabs>
          <w:tab w:val="right" w:leader="dot" w:pos="8630"/>
        </w:tabs>
        <w:rPr>
          <w:del w:id="1017" w:author="Author"/>
          <w:rFonts w:asciiTheme="minorHAnsi" w:eastAsiaTheme="minorEastAsia" w:hAnsiTheme="minorHAnsi" w:cstheme="minorBidi"/>
          <w:noProof/>
          <w:lang w:eastAsia="ja-JP"/>
        </w:rPr>
      </w:pPr>
      <w:del w:id="1018" w:author="Author">
        <w:r w:rsidDel="000B7D4A">
          <w:rPr>
            <w:noProof/>
          </w:rPr>
          <w:delText xml:space="preserve">Figure 3 </w:delText>
        </w:r>
        <w:r w:rsidRPr="00802167" w:rsidDel="000B7D4A">
          <w:rPr>
            <w:rFonts w:eastAsia="Times New Roman"/>
            <w:noProof/>
          </w:rPr>
          <w:delText xml:space="preserve">Influence of temperature and growth on the elemental composition and ratios of across </w:delText>
        </w:r>
        <w:r w:rsidRPr="00802167" w:rsidDel="000B7D4A">
          <w:rPr>
            <w:rFonts w:eastAsia="Times New Roman"/>
            <w:i/>
            <w:noProof/>
          </w:rPr>
          <w:delText xml:space="preserve">Prochlorococcus </w:delText>
        </w:r>
        <w:r w:rsidRPr="00802167" w:rsidDel="000B7D4A">
          <w:rPr>
            <w:rFonts w:eastAsia="Times New Roman"/>
            <w:noProof/>
          </w:rPr>
          <w:delText>strains.</w:delText>
        </w:r>
        <w:r w:rsidDel="000B7D4A">
          <w:rPr>
            <w:noProof/>
          </w:rPr>
          <w:tab/>
        </w:r>
      </w:del>
      <w:ins w:id="1019" w:author="Author">
        <w:del w:id="1020" w:author="Author">
          <w:r w:rsidR="0016541E" w:rsidDel="000B7D4A">
            <w:rPr>
              <w:noProof/>
            </w:rPr>
            <w:delText>31</w:delText>
          </w:r>
          <w:r w:rsidR="00F865C1" w:rsidDel="000B7D4A">
            <w:rPr>
              <w:noProof/>
            </w:rPr>
            <w:delText>31</w:delText>
          </w:r>
          <w:r w:rsidR="00A9686B" w:rsidDel="000B7D4A">
            <w:rPr>
              <w:noProof/>
            </w:rPr>
            <w:delText>31</w:delText>
          </w:r>
          <w:r w:rsidR="00304CD4" w:rsidDel="000B7D4A">
            <w:rPr>
              <w:noProof/>
            </w:rPr>
            <w:delText>31</w:delText>
          </w:r>
        </w:del>
      </w:ins>
      <w:del w:id="1021" w:author="Author">
        <w:r w:rsidDel="000B7D4A">
          <w:rPr>
            <w:noProof/>
          </w:rPr>
          <w:delText>29</w:delText>
        </w:r>
      </w:del>
    </w:p>
    <w:p w14:paraId="1787ABDA" w14:textId="77777777" w:rsidR="007B5C8C" w:rsidDel="000B7D4A" w:rsidRDefault="007B5C8C">
      <w:pPr>
        <w:pStyle w:val="TableofFigures"/>
        <w:tabs>
          <w:tab w:val="right" w:leader="dot" w:pos="8630"/>
        </w:tabs>
        <w:rPr>
          <w:del w:id="1022" w:author="Author"/>
          <w:rFonts w:asciiTheme="minorHAnsi" w:eastAsiaTheme="minorEastAsia" w:hAnsiTheme="minorHAnsi" w:cstheme="minorBidi"/>
          <w:noProof/>
          <w:lang w:eastAsia="ja-JP"/>
        </w:rPr>
      </w:pPr>
      <w:del w:id="1023" w:author="Author">
        <w:r w:rsidDel="000B7D4A">
          <w:rPr>
            <w:noProof/>
          </w:rPr>
          <w:delText xml:space="preserve">Figure 4 </w:delText>
        </w:r>
        <w:r w:rsidRPr="00802167" w:rsidDel="000B7D4A">
          <w:rPr>
            <w:rFonts w:eastAsia="Times New Roman"/>
            <w:noProof/>
          </w:rPr>
          <w:delText xml:space="preserve">Influence of temperature on cell quotas in six </w:delText>
        </w:r>
        <w:r w:rsidRPr="00802167" w:rsidDel="000B7D4A">
          <w:rPr>
            <w:rFonts w:eastAsia="Times New Roman"/>
            <w:i/>
            <w:noProof/>
          </w:rPr>
          <w:delText>Prochlorococcus</w:delText>
        </w:r>
        <w:r w:rsidRPr="00802167" w:rsidDel="000B7D4A">
          <w:rPr>
            <w:rFonts w:eastAsia="Times New Roman"/>
            <w:noProof/>
          </w:rPr>
          <w:delText xml:space="preserve"> strains</w:delText>
        </w:r>
        <w:r w:rsidRPr="00802167" w:rsidDel="000B7D4A">
          <w:rPr>
            <w:noProof/>
          </w:rPr>
          <w:delText>.</w:delText>
        </w:r>
        <w:r w:rsidDel="000B7D4A">
          <w:rPr>
            <w:noProof/>
          </w:rPr>
          <w:tab/>
        </w:r>
      </w:del>
      <w:ins w:id="1024" w:author="Author">
        <w:del w:id="1025" w:author="Author">
          <w:r w:rsidR="0016541E" w:rsidDel="000B7D4A">
            <w:rPr>
              <w:noProof/>
            </w:rPr>
            <w:delText>34</w:delText>
          </w:r>
          <w:r w:rsidR="00F865C1" w:rsidDel="000B7D4A">
            <w:rPr>
              <w:noProof/>
            </w:rPr>
            <w:delText>34</w:delText>
          </w:r>
          <w:r w:rsidR="00A9686B" w:rsidDel="000B7D4A">
            <w:rPr>
              <w:noProof/>
            </w:rPr>
            <w:delText>34</w:delText>
          </w:r>
          <w:r w:rsidR="00304CD4" w:rsidDel="000B7D4A">
            <w:rPr>
              <w:noProof/>
            </w:rPr>
            <w:delText>34</w:delText>
          </w:r>
        </w:del>
      </w:ins>
      <w:del w:id="1026" w:author="Author">
        <w:r w:rsidDel="000B7D4A">
          <w:rPr>
            <w:noProof/>
          </w:rPr>
          <w:delText>32</w:delText>
        </w:r>
      </w:del>
    </w:p>
    <w:p w14:paraId="4AD89B1E" w14:textId="77777777" w:rsidR="007B5C8C" w:rsidDel="000B7D4A" w:rsidRDefault="007B5C8C">
      <w:pPr>
        <w:pStyle w:val="TableofFigures"/>
        <w:tabs>
          <w:tab w:val="right" w:leader="dot" w:pos="8630"/>
        </w:tabs>
        <w:rPr>
          <w:del w:id="1027" w:author="Author"/>
          <w:rFonts w:asciiTheme="minorHAnsi" w:eastAsiaTheme="minorEastAsia" w:hAnsiTheme="minorHAnsi" w:cstheme="minorBidi"/>
          <w:noProof/>
          <w:lang w:eastAsia="ja-JP"/>
        </w:rPr>
      </w:pPr>
      <w:del w:id="1028" w:author="Author">
        <w:r w:rsidDel="000B7D4A">
          <w:rPr>
            <w:noProof/>
          </w:rPr>
          <w:delText xml:space="preserve">Figure 5 </w:delText>
        </w:r>
        <w:r w:rsidRPr="00802167" w:rsidDel="000B7D4A">
          <w:rPr>
            <w:rFonts w:eastAsia="Times New Roman"/>
            <w:noProof/>
          </w:rPr>
          <w:delText xml:space="preserve">Influence of temperature on elemental ratio in six </w:delText>
        </w:r>
        <w:r w:rsidRPr="00802167" w:rsidDel="000B7D4A">
          <w:rPr>
            <w:rFonts w:eastAsia="Times New Roman"/>
            <w:i/>
            <w:noProof/>
          </w:rPr>
          <w:delText>Prochlorococcus</w:delText>
        </w:r>
        <w:r w:rsidRPr="00802167" w:rsidDel="000B7D4A">
          <w:rPr>
            <w:rFonts w:eastAsia="Times New Roman"/>
            <w:noProof/>
          </w:rPr>
          <w:delText xml:space="preserve"> strains.</w:delText>
        </w:r>
        <w:r w:rsidDel="000B7D4A">
          <w:rPr>
            <w:noProof/>
          </w:rPr>
          <w:tab/>
        </w:r>
      </w:del>
      <w:ins w:id="1029" w:author="Author">
        <w:del w:id="1030" w:author="Author">
          <w:r w:rsidR="0016541E" w:rsidDel="000B7D4A">
            <w:rPr>
              <w:noProof/>
            </w:rPr>
            <w:delText>36</w:delText>
          </w:r>
          <w:r w:rsidR="00F865C1" w:rsidDel="000B7D4A">
            <w:rPr>
              <w:noProof/>
            </w:rPr>
            <w:delText>36</w:delText>
          </w:r>
          <w:r w:rsidR="00A9686B" w:rsidDel="000B7D4A">
            <w:rPr>
              <w:noProof/>
            </w:rPr>
            <w:delText>36</w:delText>
          </w:r>
          <w:r w:rsidR="00304CD4" w:rsidDel="000B7D4A">
            <w:rPr>
              <w:noProof/>
            </w:rPr>
            <w:delText>36</w:delText>
          </w:r>
        </w:del>
      </w:ins>
      <w:del w:id="1031" w:author="Author">
        <w:r w:rsidDel="000B7D4A">
          <w:rPr>
            <w:noProof/>
          </w:rPr>
          <w:delText>34</w:delText>
        </w:r>
      </w:del>
    </w:p>
    <w:p w14:paraId="72C3AE54" w14:textId="77777777" w:rsidR="007B5C8C" w:rsidDel="000B7D4A" w:rsidRDefault="007B5C8C">
      <w:pPr>
        <w:pStyle w:val="TableofFigures"/>
        <w:tabs>
          <w:tab w:val="right" w:leader="dot" w:pos="8630"/>
        </w:tabs>
        <w:rPr>
          <w:del w:id="1032" w:author="Author"/>
          <w:rFonts w:asciiTheme="minorHAnsi" w:eastAsiaTheme="minorEastAsia" w:hAnsiTheme="minorHAnsi" w:cstheme="minorBidi"/>
          <w:noProof/>
          <w:lang w:eastAsia="ja-JP"/>
        </w:rPr>
      </w:pPr>
      <w:del w:id="1033" w:author="Author">
        <w:r w:rsidDel="000B7D4A">
          <w:rPr>
            <w:noProof/>
          </w:rPr>
          <w:delText xml:space="preserve">Figure 6 </w:delText>
        </w:r>
        <w:r w:rsidRPr="00802167" w:rsidDel="000B7D4A">
          <w:rPr>
            <w:rFonts w:eastAsia="Times New Roman"/>
            <w:noProof/>
          </w:rPr>
          <w:delText>Growth of ecologically-relevant concentrations of MIT9312 at 24</w:delText>
        </w:r>
        <w:r w:rsidRPr="00802167" w:rsidDel="000B7D4A">
          <w:rPr>
            <w:rFonts w:eastAsia="Times New Roman"/>
            <w:noProof/>
            <w:vertAlign w:val="superscript"/>
          </w:rPr>
          <w:delText>o</w:delText>
        </w:r>
        <w:r w:rsidRPr="00802167" w:rsidDel="000B7D4A">
          <w:rPr>
            <w:rFonts w:eastAsia="Times New Roman"/>
            <w:noProof/>
          </w:rPr>
          <w:delText>C  and 26</w:delText>
        </w:r>
        <w:r w:rsidRPr="00802167" w:rsidDel="000B7D4A">
          <w:rPr>
            <w:rFonts w:eastAsia="Times New Roman"/>
            <w:noProof/>
            <w:vertAlign w:val="superscript"/>
          </w:rPr>
          <w:delText>o</w:delText>
        </w:r>
        <w:r w:rsidRPr="00802167" w:rsidDel="000B7D4A">
          <w:rPr>
            <w:rFonts w:eastAsia="Times New Roman"/>
            <w:noProof/>
          </w:rPr>
          <w:delText>C in the presence of different concentrations of HOOH</w:delText>
        </w:r>
        <w:r w:rsidRPr="00802167" w:rsidDel="000B7D4A">
          <w:rPr>
            <w:rFonts w:ascii="Times New Roman" w:hAnsi="Times New Roman" w:cs="Times New Roman"/>
            <w:noProof/>
          </w:rPr>
          <w:delText>.</w:delText>
        </w:r>
        <w:r w:rsidDel="000B7D4A">
          <w:rPr>
            <w:noProof/>
          </w:rPr>
          <w:tab/>
        </w:r>
      </w:del>
      <w:ins w:id="1034" w:author="Author">
        <w:del w:id="1035" w:author="Author">
          <w:r w:rsidR="0016541E" w:rsidDel="000B7D4A">
            <w:rPr>
              <w:noProof/>
            </w:rPr>
            <w:delText>58</w:delText>
          </w:r>
          <w:r w:rsidR="00F865C1" w:rsidDel="000B7D4A">
            <w:rPr>
              <w:noProof/>
            </w:rPr>
            <w:delText>58</w:delText>
          </w:r>
          <w:r w:rsidR="00A9686B" w:rsidDel="000B7D4A">
            <w:rPr>
              <w:noProof/>
            </w:rPr>
            <w:delText>58</w:delText>
          </w:r>
          <w:r w:rsidR="00304CD4" w:rsidDel="000B7D4A">
            <w:rPr>
              <w:noProof/>
            </w:rPr>
            <w:delText>58</w:delText>
          </w:r>
        </w:del>
      </w:ins>
      <w:del w:id="1036" w:author="Author">
        <w:r w:rsidDel="000B7D4A">
          <w:rPr>
            <w:noProof/>
          </w:rPr>
          <w:delText>55</w:delText>
        </w:r>
      </w:del>
    </w:p>
    <w:p w14:paraId="5803C3F3" w14:textId="77777777" w:rsidR="007B5C8C" w:rsidDel="000B7D4A" w:rsidRDefault="007B5C8C">
      <w:pPr>
        <w:pStyle w:val="TableofFigures"/>
        <w:tabs>
          <w:tab w:val="right" w:leader="dot" w:pos="8630"/>
        </w:tabs>
        <w:rPr>
          <w:del w:id="1037" w:author="Author"/>
          <w:rFonts w:asciiTheme="minorHAnsi" w:eastAsiaTheme="minorEastAsia" w:hAnsiTheme="minorHAnsi" w:cstheme="minorBidi"/>
          <w:noProof/>
          <w:lang w:eastAsia="ja-JP"/>
        </w:rPr>
      </w:pPr>
      <w:del w:id="1038" w:author="Author">
        <w:r w:rsidDel="000B7D4A">
          <w:rPr>
            <w:noProof/>
          </w:rPr>
          <w:delText xml:space="preserve">Figure 7 </w:delText>
        </w:r>
        <w:r w:rsidRPr="00802167" w:rsidDel="000B7D4A">
          <w:rPr>
            <w:rFonts w:eastAsia="Times New Roman"/>
            <w:noProof/>
          </w:rPr>
          <w:delText>Growth rate of (A) MIT9312 and (B) MED4 at different temperatures and exogenous HOOH concentrations.</w:delText>
        </w:r>
        <w:r w:rsidDel="000B7D4A">
          <w:rPr>
            <w:noProof/>
          </w:rPr>
          <w:tab/>
        </w:r>
      </w:del>
      <w:ins w:id="1039" w:author="Author">
        <w:del w:id="1040" w:author="Author">
          <w:r w:rsidR="0016541E" w:rsidDel="000B7D4A">
            <w:rPr>
              <w:noProof/>
            </w:rPr>
            <w:delText>60</w:delText>
          </w:r>
          <w:r w:rsidR="00F865C1" w:rsidDel="000B7D4A">
            <w:rPr>
              <w:noProof/>
            </w:rPr>
            <w:delText>60</w:delText>
          </w:r>
          <w:r w:rsidR="00A9686B" w:rsidDel="000B7D4A">
            <w:rPr>
              <w:noProof/>
            </w:rPr>
            <w:delText>60</w:delText>
          </w:r>
          <w:r w:rsidR="00304CD4" w:rsidDel="000B7D4A">
            <w:rPr>
              <w:noProof/>
            </w:rPr>
            <w:delText>60</w:delText>
          </w:r>
        </w:del>
      </w:ins>
      <w:del w:id="1041" w:author="Author">
        <w:r w:rsidDel="000B7D4A">
          <w:rPr>
            <w:noProof/>
          </w:rPr>
          <w:delText>57</w:delText>
        </w:r>
      </w:del>
    </w:p>
    <w:p w14:paraId="23812FCC" w14:textId="77777777" w:rsidR="007B5C8C" w:rsidDel="000B7D4A" w:rsidRDefault="007B5C8C">
      <w:pPr>
        <w:pStyle w:val="TableofFigures"/>
        <w:tabs>
          <w:tab w:val="right" w:leader="dot" w:pos="8630"/>
        </w:tabs>
        <w:rPr>
          <w:del w:id="1042" w:author="Author"/>
          <w:rFonts w:asciiTheme="minorHAnsi" w:eastAsiaTheme="minorEastAsia" w:hAnsiTheme="minorHAnsi" w:cstheme="minorBidi"/>
          <w:noProof/>
          <w:lang w:eastAsia="ja-JP"/>
        </w:rPr>
      </w:pPr>
      <w:del w:id="1043" w:author="Author">
        <w:r w:rsidDel="000B7D4A">
          <w:rPr>
            <w:noProof/>
          </w:rPr>
          <w:delText xml:space="preserve">Figure 8 </w:delText>
        </w:r>
        <w:r w:rsidRPr="00802167" w:rsidDel="000B7D4A">
          <w:rPr>
            <w:rFonts w:eastAsia="Times New Roman"/>
            <w:noProof/>
          </w:rPr>
          <w:delText>Temperature-dependent HOOH degradation and growth of ecologically-relevant concentrations of MIT9312.</w:delText>
        </w:r>
        <w:r w:rsidDel="000B7D4A">
          <w:rPr>
            <w:noProof/>
          </w:rPr>
          <w:tab/>
        </w:r>
      </w:del>
      <w:ins w:id="1044" w:author="Author">
        <w:del w:id="1045" w:author="Author">
          <w:r w:rsidR="0016541E" w:rsidDel="000B7D4A">
            <w:rPr>
              <w:noProof/>
            </w:rPr>
            <w:delText>62</w:delText>
          </w:r>
          <w:r w:rsidR="00F865C1" w:rsidDel="000B7D4A">
            <w:rPr>
              <w:noProof/>
            </w:rPr>
            <w:delText>62</w:delText>
          </w:r>
          <w:r w:rsidR="00A9686B" w:rsidDel="000B7D4A">
            <w:rPr>
              <w:noProof/>
            </w:rPr>
            <w:delText>62</w:delText>
          </w:r>
          <w:r w:rsidR="00304CD4" w:rsidDel="000B7D4A">
            <w:rPr>
              <w:noProof/>
            </w:rPr>
            <w:delText>62</w:delText>
          </w:r>
        </w:del>
      </w:ins>
      <w:del w:id="1046" w:author="Author">
        <w:r w:rsidDel="000B7D4A">
          <w:rPr>
            <w:noProof/>
          </w:rPr>
          <w:delText>59</w:delText>
        </w:r>
      </w:del>
    </w:p>
    <w:p w14:paraId="2E137BE1" w14:textId="77777777" w:rsidR="007B5C8C" w:rsidDel="000B7D4A" w:rsidRDefault="007B5C8C">
      <w:pPr>
        <w:pStyle w:val="TableofFigures"/>
        <w:tabs>
          <w:tab w:val="right" w:leader="dot" w:pos="8630"/>
        </w:tabs>
        <w:rPr>
          <w:del w:id="1047" w:author="Author"/>
          <w:rFonts w:asciiTheme="minorHAnsi" w:eastAsiaTheme="minorEastAsia" w:hAnsiTheme="minorHAnsi" w:cstheme="minorBidi"/>
          <w:noProof/>
          <w:lang w:eastAsia="ja-JP"/>
        </w:rPr>
      </w:pPr>
      <w:del w:id="1048" w:author="Author">
        <w:r w:rsidDel="000B7D4A">
          <w:rPr>
            <w:noProof/>
          </w:rPr>
          <w:delText xml:space="preserve">Figure 9 </w:delText>
        </w:r>
        <w:r w:rsidRPr="00802167" w:rsidDel="000B7D4A">
          <w:rPr>
            <w:rFonts w:eastAsia="Times New Roman"/>
            <w:noProof/>
          </w:rPr>
          <w:delText>Flow cytometry profiles of MIT9312 at different temperatures and HOOH concentrations</w:delText>
        </w:r>
        <w:r w:rsidRPr="00802167" w:rsidDel="000B7D4A">
          <w:rPr>
            <w:rFonts w:ascii="Times New Roman" w:hAnsi="Times New Roman" w:cs="Times New Roman"/>
            <w:noProof/>
          </w:rPr>
          <w:delText>.</w:delText>
        </w:r>
        <w:r w:rsidDel="000B7D4A">
          <w:rPr>
            <w:noProof/>
          </w:rPr>
          <w:tab/>
        </w:r>
      </w:del>
      <w:ins w:id="1049" w:author="Author">
        <w:del w:id="1050" w:author="Author">
          <w:r w:rsidR="0016541E" w:rsidDel="000B7D4A">
            <w:rPr>
              <w:noProof/>
            </w:rPr>
            <w:delText>66</w:delText>
          </w:r>
          <w:r w:rsidR="00F865C1" w:rsidDel="000B7D4A">
            <w:rPr>
              <w:noProof/>
            </w:rPr>
            <w:delText>66</w:delText>
          </w:r>
          <w:r w:rsidR="00A9686B" w:rsidDel="000B7D4A">
            <w:rPr>
              <w:noProof/>
            </w:rPr>
            <w:delText>66</w:delText>
          </w:r>
          <w:r w:rsidR="00304CD4" w:rsidDel="000B7D4A">
            <w:rPr>
              <w:noProof/>
            </w:rPr>
            <w:delText>66</w:delText>
          </w:r>
        </w:del>
      </w:ins>
      <w:del w:id="1051" w:author="Author">
        <w:r w:rsidDel="000B7D4A">
          <w:rPr>
            <w:noProof/>
          </w:rPr>
          <w:delText>63</w:delText>
        </w:r>
      </w:del>
    </w:p>
    <w:p w14:paraId="3C842741" w14:textId="77777777" w:rsidR="007B5C8C" w:rsidDel="000B7D4A" w:rsidRDefault="007B5C8C">
      <w:pPr>
        <w:pStyle w:val="TableofFigures"/>
        <w:tabs>
          <w:tab w:val="right" w:leader="dot" w:pos="8630"/>
        </w:tabs>
        <w:rPr>
          <w:del w:id="1052" w:author="Author"/>
          <w:rFonts w:asciiTheme="minorHAnsi" w:eastAsiaTheme="minorEastAsia" w:hAnsiTheme="minorHAnsi" w:cstheme="minorBidi"/>
          <w:noProof/>
          <w:lang w:eastAsia="ja-JP"/>
        </w:rPr>
      </w:pPr>
      <w:del w:id="1053" w:author="Author">
        <w:r w:rsidDel="000B7D4A">
          <w:rPr>
            <w:noProof/>
          </w:rPr>
          <w:delText xml:space="preserve">Figure 10 </w:delText>
        </w:r>
        <w:r w:rsidRPr="00802167" w:rsidDel="000B7D4A">
          <w:rPr>
            <w:rFonts w:eastAsia="Times New Roman"/>
            <w:noProof/>
          </w:rPr>
          <w:delText xml:space="preserve">Fv/Fm of </w:delText>
        </w:r>
        <w:r w:rsidRPr="00802167" w:rsidDel="000B7D4A">
          <w:rPr>
            <w:rFonts w:eastAsia="Times New Roman"/>
            <w:i/>
            <w:noProof/>
          </w:rPr>
          <w:delText>Prochlorococcus</w:delText>
        </w:r>
        <w:r w:rsidRPr="00802167" w:rsidDel="000B7D4A">
          <w:rPr>
            <w:rFonts w:eastAsia="Times New Roman"/>
            <w:noProof/>
          </w:rPr>
          <w:delText xml:space="preserve"> as a function of temperature and HOOH concentration.</w:delText>
        </w:r>
        <w:r w:rsidDel="000B7D4A">
          <w:rPr>
            <w:noProof/>
          </w:rPr>
          <w:tab/>
        </w:r>
      </w:del>
      <w:ins w:id="1054" w:author="Author">
        <w:del w:id="1055" w:author="Author">
          <w:r w:rsidR="0016541E" w:rsidDel="000B7D4A">
            <w:rPr>
              <w:noProof/>
            </w:rPr>
            <w:delText>68</w:delText>
          </w:r>
          <w:r w:rsidR="00F865C1" w:rsidDel="000B7D4A">
            <w:rPr>
              <w:noProof/>
            </w:rPr>
            <w:delText>68</w:delText>
          </w:r>
          <w:r w:rsidR="00A9686B" w:rsidDel="000B7D4A">
            <w:rPr>
              <w:noProof/>
            </w:rPr>
            <w:delText>68</w:delText>
          </w:r>
          <w:r w:rsidR="00304CD4" w:rsidDel="000B7D4A">
            <w:rPr>
              <w:noProof/>
            </w:rPr>
            <w:delText>68</w:delText>
          </w:r>
        </w:del>
      </w:ins>
      <w:del w:id="1056" w:author="Author">
        <w:r w:rsidDel="000B7D4A">
          <w:rPr>
            <w:noProof/>
          </w:rPr>
          <w:delText>65</w:delText>
        </w:r>
      </w:del>
    </w:p>
    <w:p w14:paraId="34E2AB27" w14:textId="77777777" w:rsidR="007B5C8C" w:rsidDel="000B7D4A" w:rsidRDefault="007B5C8C">
      <w:pPr>
        <w:pStyle w:val="TableofFigures"/>
        <w:tabs>
          <w:tab w:val="right" w:leader="dot" w:pos="8630"/>
        </w:tabs>
        <w:rPr>
          <w:del w:id="1057" w:author="Author"/>
          <w:rFonts w:asciiTheme="minorHAnsi" w:eastAsiaTheme="minorEastAsia" w:hAnsiTheme="minorHAnsi" w:cstheme="minorBidi"/>
          <w:noProof/>
          <w:lang w:eastAsia="ja-JP"/>
        </w:rPr>
      </w:pPr>
      <w:del w:id="1058" w:author="Author">
        <w:r w:rsidDel="000B7D4A">
          <w:rPr>
            <w:noProof/>
          </w:rPr>
          <w:delText xml:space="preserve">Figure 11 </w:delText>
        </w:r>
        <w:r w:rsidRPr="00802167" w:rsidDel="000B7D4A">
          <w:rPr>
            <w:rFonts w:eastAsia="Times New Roman"/>
            <w:noProof/>
          </w:rPr>
          <w:delText>The effects of HOOH on Fv/Fm in MIT9312, in the presence or absence of lincomycin.</w:delText>
        </w:r>
        <w:r w:rsidDel="000B7D4A">
          <w:rPr>
            <w:noProof/>
          </w:rPr>
          <w:tab/>
        </w:r>
      </w:del>
      <w:ins w:id="1059" w:author="Author">
        <w:del w:id="1060" w:author="Author">
          <w:r w:rsidR="0016541E" w:rsidDel="000B7D4A">
            <w:rPr>
              <w:noProof/>
            </w:rPr>
            <w:delText>70</w:delText>
          </w:r>
          <w:r w:rsidR="00F865C1" w:rsidDel="000B7D4A">
            <w:rPr>
              <w:noProof/>
            </w:rPr>
            <w:delText>70</w:delText>
          </w:r>
          <w:r w:rsidR="00A9686B" w:rsidDel="000B7D4A">
            <w:rPr>
              <w:noProof/>
            </w:rPr>
            <w:delText>70</w:delText>
          </w:r>
          <w:r w:rsidR="00304CD4" w:rsidDel="000B7D4A">
            <w:rPr>
              <w:noProof/>
            </w:rPr>
            <w:delText>70</w:delText>
          </w:r>
        </w:del>
      </w:ins>
      <w:del w:id="1061" w:author="Author">
        <w:r w:rsidDel="000B7D4A">
          <w:rPr>
            <w:noProof/>
          </w:rPr>
          <w:delText>67</w:delText>
        </w:r>
      </w:del>
    </w:p>
    <w:p w14:paraId="76CCB608" w14:textId="77777777" w:rsidR="007B5C8C" w:rsidDel="000B7D4A" w:rsidRDefault="007B5C8C">
      <w:pPr>
        <w:pStyle w:val="TableofFigures"/>
        <w:tabs>
          <w:tab w:val="right" w:leader="dot" w:pos="8630"/>
        </w:tabs>
        <w:rPr>
          <w:del w:id="1062" w:author="Author"/>
          <w:rFonts w:asciiTheme="minorHAnsi" w:eastAsiaTheme="minorEastAsia" w:hAnsiTheme="minorHAnsi" w:cstheme="minorBidi"/>
          <w:noProof/>
          <w:lang w:eastAsia="ja-JP"/>
        </w:rPr>
      </w:pPr>
      <w:del w:id="1063" w:author="Author">
        <w:r w:rsidDel="000B7D4A">
          <w:rPr>
            <w:noProof/>
          </w:rPr>
          <w:delText xml:space="preserve">Figure 12 </w:delText>
        </w:r>
        <w:r w:rsidRPr="00802167" w:rsidDel="000B7D4A">
          <w:rPr>
            <w:rFonts w:eastAsia="Times New Roman"/>
            <w:noProof/>
          </w:rPr>
          <w:delText xml:space="preserve">Maximum growth rate of </w:delText>
        </w:r>
        <w:r w:rsidRPr="00802167" w:rsidDel="000B7D4A">
          <w:rPr>
            <w:rFonts w:eastAsia="Times New Roman"/>
            <w:i/>
            <w:noProof/>
          </w:rPr>
          <w:delText>Prochlorococcus</w:delText>
        </w:r>
        <w:r w:rsidRPr="00802167" w:rsidDel="000B7D4A">
          <w:rPr>
            <w:rFonts w:eastAsia="Times New Roman"/>
            <w:noProof/>
          </w:rPr>
          <w:delText xml:space="preserve"> as a function of temperature and HOOH.</w:delText>
        </w:r>
        <w:r w:rsidDel="000B7D4A">
          <w:rPr>
            <w:noProof/>
          </w:rPr>
          <w:tab/>
        </w:r>
      </w:del>
      <w:ins w:id="1064" w:author="Author">
        <w:del w:id="1065" w:author="Author">
          <w:r w:rsidR="0016541E" w:rsidDel="000B7D4A">
            <w:rPr>
              <w:noProof/>
            </w:rPr>
            <w:delText>81</w:delText>
          </w:r>
          <w:r w:rsidR="00F865C1" w:rsidDel="000B7D4A">
            <w:rPr>
              <w:noProof/>
            </w:rPr>
            <w:delText>81</w:delText>
          </w:r>
          <w:r w:rsidR="00A9686B" w:rsidDel="000B7D4A">
            <w:rPr>
              <w:noProof/>
            </w:rPr>
            <w:delText>81</w:delText>
          </w:r>
          <w:r w:rsidR="00304CD4" w:rsidDel="000B7D4A">
            <w:rPr>
              <w:noProof/>
            </w:rPr>
            <w:delText>81</w:delText>
          </w:r>
        </w:del>
      </w:ins>
      <w:del w:id="1066" w:author="Author">
        <w:r w:rsidDel="000B7D4A">
          <w:rPr>
            <w:noProof/>
          </w:rPr>
          <w:delText>78</w:delText>
        </w:r>
      </w:del>
    </w:p>
    <w:p w14:paraId="267039F5" w14:textId="77777777" w:rsidR="007B5C8C" w:rsidDel="000B7D4A" w:rsidRDefault="007B5C8C">
      <w:pPr>
        <w:pStyle w:val="TableofFigures"/>
        <w:tabs>
          <w:tab w:val="right" w:leader="dot" w:pos="8630"/>
        </w:tabs>
        <w:rPr>
          <w:del w:id="1067" w:author="Author"/>
          <w:rFonts w:asciiTheme="minorHAnsi" w:eastAsiaTheme="minorEastAsia" w:hAnsiTheme="minorHAnsi" w:cstheme="minorBidi"/>
          <w:noProof/>
          <w:lang w:eastAsia="ja-JP"/>
        </w:rPr>
      </w:pPr>
      <w:del w:id="1068" w:author="Author">
        <w:r w:rsidDel="000B7D4A">
          <w:rPr>
            <w:noProof/>
          </w:rPr>
          <w:delText xml:space="preserve">Figure 13 </w:delText>
        </w:r>
        <w:r w:rsidRPr="00802167" w:rsidDel="000B7D4A">
          <w:rPr>
            <w:rFonts w:eastAsia="Times New Roman"/>
            <w:noProof/>
          </w:rPr>
          <w:delText xml:space="preserve">Potential effect of 400nM HOOH to the distribution of </w:delText>
        </w:r>
        <w:r w:rsidRPr="00802167" w:rsidDel="000B7D4A">
          <w:rPr>
            <w:rFonts w:eastAsia="Times New Roman"/>
            <w:i/>
            <w:noProof/>
          </w:rPr>
          <w:delText>Prochlorococcus.</w:delText>
        </w:r>
        <w:r w:rsidDel="000B7D4A">
          <w:rPr>
            <w:noProof/>
          </w:rPr>
          <w:tab/>
        </w:r>
      </w:del>
      <w:ins w:id="1069" w:author="Author">
        <w:del w:id="1070" w:author="Author">
          <w:r w:rsidR="0016541E" w:rsidDel="000B7D4A">
            <w:rPr>
              <w:noProof/>
            </w:rPr>
            <w:delText>83</w:delText>
          </w:r>
          <w:r w:rsidR="00F865C1" w:rsidDel="000B7D4A">
            <w:rPr>
              <w:noProof/>
            </w:rPr>
            <w:delText>83</w:delText>
          </w:r>
          <w:r w:rsidR="00A9686B" w:rsidDel="000B7D4A">
            <w:rPr>
              <w:noProof/>
            </w:rPr>
            <w:delText>83</w:delText>
          </w:r>
          <w:r w:rsidR="00304CD4" w:rsidDel="000B7D4A">
            <w:rPr>
              <w:noProof/>
            </w:rPr>
            <w:delText>83</w:delText>
          </w:r>
        </w:del>
      </w:ins>
      <w:del w:id="1071" w:author="Author">
        <w:r w:rsidDel="000B7D4A">
          <w:rPr>
            <w:noProof/>
          </w:rPr>
          <w:delText>80</w:delText>
        </w:r>
      </w:del>
    </w:p>
    <w:p w14:paraId="3A6C38F5" w14:textId="77777777" w:rsidR="007B5C8C" w:rsidDel="000B7D4A" w:rsidRDefault="007B5C8C">
      <w:pPr>
        <w:pStyle w:val="TableofFigures"/>
        <w:tabs>
          <w:tab w:val="right" w:leader="dot" w:pos="8630"/>
        </w:tabs>
        <w:rPr>
          <w:del w:id="1072" w:author="Author"/>
          <w:rFonts w:asciiTheme="minorHAnsi" w:eastAsiaTheme="minorEastAsia" w:hAnsiTheme="minorHAnsi" w:cstheme="minorBidi"/>
          <w:noProof/>
          <w:lang w:eastAsia="ja-JP"/>
        </w:rPr>
      </w:pPr>
      <w:del w:id="1073" w:author="Author">
        <w:r w:rsidDel="000B7D4A">
          <w:rPr>
            <w:noProof/>
          </w:rPr>
          <w:delText xml:space="preserve">Figure 14 </w:delText>
        </w:r>
        <w:r w:rsidRPr="00802167" w:rsidDel="000B7D4A">
          <w:rPr>
            <w:rFonts w:eastAsia="Times New Roman"/>
            <w:noProof/>
          </w:rPr>
          <w:delText xml:space="preserve">Degradation of HOOH in the medium by pyruvate or the heterotroph </w:delText>
        </w:r>
        <w:r w:rsidRPr="00802167" w:rsidDel="000B7D4A">
          <w:rPr>
            <w:rFonts w:eastAsia="Times New Roman"/>
            <w:i/>
            <w:noProof/>
          </w:rPr>
          <w:delText>Alteromonas</w:delText>
        </w:r>
        <w:r w:rsidRPr="00802167" w:rsidDel="000B7D4A">
          <w:rPr>
            <w:rFonts w:eastAsia="Times New Roman"/>
            <w:noProof/>
          </w:rPr>
          <w:delText xml:space="preserve"> sp. EZ55.</w:delText>
        </w:r>
        <w:r w:rsidDel="000B7D4A">
          <w:rPr>
            <w:noProof/>
          </w:rPr>
          <w:tab/>
        </w:r>
      </w:del>
      <w:ins w:id="1074" w:author="Author">
        <w:del w:id="1075" w:author="Author">
          <w:r w:rsidR="0016541E" w:rsidDel="000B7D4A">
            <w:rPr>
              <w:noProof/>
            </w:rPr>
            <w:delText>90</w:delText>
          </w:r>
          <w:r w:rsidR="00F865C1" w:rsidDel="000B7D4A">
            <w:rPr>
              <w:noProof/>
            </w:rPr>
            <w:delText>90</w:delText>
          </w:r>
          <w:r w:rsidR="00A9686B" w:rsidDel="000B7D4A">
            <w:rPr>
              <w:noProof/>
            </w:rPr>
            <w:delText>90</w:delText>
          </w:r>
          <w:r w:rsidR="00304CD4" w:rsidDel="000B7D4A">
            <w:rPr>
              <w:noProof/>
            </w:rPr>
            <w:delText>90</w:delText>
          </w:r>
        </w:del>
      </w:ins>
      <w:del w:id="1076" w:author="Author">
        <w:r w:rsidDel="000B7D4A">
          <w:rPr>
            <w:noProof/>
          </w:rPr>
          <w:delText>87</w:delText>
        </w:r>
      </w:del>
    </w:p>
    <w:p w14:paraId="64D1D762" w14:textId="77777777" w:rsidR="007B5C8C" w:rsidDel="000B7D4A" w:rsidRDefault="007B5C8C">
      <w:pPr>
        <w:pStyle w:val="TableofFigures"/>
        <w:tabs>
          <w:tab w:val="right" w:leader="dot" w:pos="8630"/>
        </w:tabs>
        <w:rPr>
          <w:del w:id="1077" w:author="Author"/>
          <w:rFonts w:asciiTheme="minorHAnsi" w:eastAsiaTheme="minorEastAsia" w:hAnsiTheme="minorHAnsi" w:cstheme="minorBidi"/>
          <w:noProof/>
          <w:lang w:eastAsia="ja-JP"/>
        </w:rPr>
      </w:pPr>
      <w:del w:id="1078" w:author="Author">
        <w:r w:rsidDel="000B7D4A">
          <w:rPr>
            <w:noProof/>
          </w:rPr>
          <w:delText xml:space="preserve">Figure 15 </w:delText>
        </w:r>
        <w:r w:rsidRPr="00802167" w:rsidDel="000B7D4A">
          <w:rPr>
            <w:rFonts w:eastAsia="Times New Roman"/>
            <w:noProof/>
          </w:rPr>
          <w:delText>Fv/Fm of MIT9312 as the function of time (h) at different temperatures.</w:delText>
        </w:r>
        <w:r w:rsidDel="000B7D4A">
          <w:rPr>
            <w:noProof/>
          </w:rPr>
          <w:tab/>
        </w:r>
      </w:del>
      <w:ins w:id="1079" w:author="Author">
        <w:del w:id="1080" w:author="Author">
          <w:r w:rsidR="0016541E" w:rsidDel="000B7D4A">
            <w:rPr>
              <w:noProof/>
            </w:rPr>
            <w:delText>91</w:delText>
          </w:r>
          <w:r w:rsidR="00F865C1" w:rsidDel="000B7D4A">
            <w:rPr>
              <w:noProof/>
            </w:rPr>
            <w:delText>91</w:delText>
          </w:r>
          <w:r w:rsidR="00A9686B" w:rsidDel="000B7D4A">
            <w:rPr>
              <w:noProof/>
            </w:rPr>
            <w:delText>91</w:delText>
          </w:r>
          <w:r w:rsidR="00304CD4" w:rsidDel="000B7D4A">
            <w:rPr>
              <w:noProof/>
            </w:rPr>
            <w:delText>91</w:delText>
          </w:r>
        </w:del>
      </w:ins>
      <w:del w:id="1081" w:author="Author">
        <w:r w:rsidDel="000B7D4A">
          <w:rPr>
            <w:noProof/>
          </w:rPr>
          <w:delText>88</w:delText>
        </w:r>
      </w:del>
    </w:p>
    <w:p w14:paraId="6140B646" w14:textId="77777777" w:rsidR="007B5C8C" w:rsidDel="000B7D4A" w:rsidRDefault="007B5C8C">
      <w:pPr>
        <w:pStyle w:val="TableofFigures"/>
        <w:tabs>
          <w:tab w:val="right" w:leader="dot" w:pos="8630"/>
        </w:tabs>
        <w:rPr>
          <w:del w:id="1082" w:author="Author"/>
          <w:rFonts w:asciiTheme="minorHAnsi" w:eastAsiaTheme="minorEastAsia" w:hAnsiTheme="minorHAnsi" w:cstheme="minorBidi"/>
          <w:noProof/>
          <w:lang w:eastAsia="ja-JP"/>
        </w:rPr>
      </w:pPr>
      <w:del w:id="1083" w:author="Author">
        <w:r w:rsidDel="000B7D4A">
          <w:rPr>
            <w:noProof/>
          </w:rPr>
          <w:delText xml:space="preserve">Figure 16 </w:delText>
        </w:r>
        <w:r w:rsidRPr="00802167" w:rsidDel="000B7D4A">
          <w:rPr>
            <w:rFonts w:eastAsia="Times New Roman"/>
            <w:noProof/>
          </w:rPr>
          <w:delText>Fv/Fm of MED4 as the function of time (h) at different temperatures.</w:delText>
        </w:r>
        <w:r w:rsidDel="000B7D4A">
          <w:rPr>
            <w:noProof/>
          </w:rPr>
          <w:tab/>
        </w:r>
      </w:del>
      <w:ins w:id="1084" w:author="Author">
        <w:del w:id="1085" w:author="Author">
          <w:r w:rsidR="0016541E" w:rsidDel="000B7D4A">
            <w:rPr>
              <w:noProof/>
            </w:rPr>
            <w:delText>92</w:delText>
          </w:r>
          <w:r w:rsidR="00F865C1" w:rsidDel="000B7D4A">
            <w:rPr>
              <w:noProof/>
            </w:rPr>
            <w:delText>92</w:delText>
          </w:r>
          <w:r w:rsidR="00A9686B" w:rsidDel="000B7D4A">
            <w:rPr>
              <w:noProof/>
            </w:rPr>
            <w:delText>92</w:delText>
          </w:r>
          <w:r w:rsidR="00304CD4" w:rsidDel="000B7D4A">
            <w:rPr>
              <w:noProof/>
            </w:rPr>
            <w:delText>92</w:delText>
          </w:r>
        </w:del>
      </w:ins>
      <w:del w:id="1086" w:author="Author">
        <w:r w:rsidDel="000B7D4A">
          <w:rPr>
            <w:noProof/>
          </w:rPr>
          <w:delText>89</w:delText>
        </w:r>
      </w:del>
    </w:p>
    <w:p w14:paraId="0A9D75F2" w14:textId="77777777" w:rsidR="007B5C8C" w:rsidDel="000B7D4A" w:rsidRDefault="007B5C8C">
      <w:pPr>
        <w:pStyle w:val="TableofFigures"/>
        <w:tabs>
          <w:tab w:val="right" w:leader="dot" w:pos="8630"/>
        </w:tabs>
        <w:rPr>
          <w:del w:id="1087" w:author="Author"/>
          <w:rFonts w:asciiTheme="minorHAnsi" w:eastAsiaTheme="minorEastAsia" w:hAnsiTheme="minorHAnsi" w:cstheme="minorBidi"/>
          <w:noProof/>
          <w:lang w:eastAsia="ja-JP"/>
        </w:rPr>
      </w:pPr>
      <w:del w:id="1088" w:author="Author">
        <w:r w:rsidDel="000B7D4A">
          <w:rPr>
            <w:noProof/>
          </w:rPr>
          <w:delText xml:space="preserve">Figure 17 </w:delText>
        </w:r>
        <w:r w:rsidRPr="00802167" w:rsidDel="000B7D4A">
          <w:rPr>
            <w:rFonts w:eastAsia="Times New Roman"/>
            <w:noProof/>
          </w:rPr>
          <w:delText>Growth rate of MIT93123 and MED4 as a function of temperature from Johnson et al 2006 (A) and this study (B).</w:delText>
        </w:r>
        <w:r w:rsidDel="000B7D4A">
          <w:rPr>
            <w:noProof/>
          </w:rPr>
          <w:tab/>
        </w:r>
      </w:del>
      <w:ins w:id="1089" w:author="Author">
        <w:del w:id="1090" w:author="Author">
          <w:r w:rsidR="0016541E" w:rsidDel="000B7D4A">
            <w:rPr>
              <w:noProof/>
            </w:rPr>
            <w:delText>93</w:delText>
          </w:r>
          <w:r w:rsidR="00F865C1" w:rsidDel="000B7D4A">
            <w:rPr>
              <w:noProof/>
            </w:rPr>
            <w:delText>93</w:delText>
          </w:r>
          <w:r w:rsidR="00A9686B" w:rsidDel="000B7D4A">
            <w:rPr>
              <w:noProof/>
            </w:rPr>
            <w:delText>93</w:delText>
          </w:r>
          <w:r w:rsidR="00304CD4" w:rsidDel="000B7D4A">
            <w:rPr>
              <w:noProof/>
            </w:rPr>
            <w:delText>93</w:delText>
          </w:r>
        </w:del>
      </w:ins>
      <w:del w:id="1091" w:author="Author">
        <w:r w:rsidDel="000B7D4A">
          <w:rPr>
            <w:noProof/>
          </w:rPr>
          <w:delText>90</w:delText>
        </w:r>
      </w:del>
    </w:p>
    <w:p w14:paraId="30A34A4E" w14:textId="77777777" w:rsidR="003C1575" w:rsidRPr="005E54E2" w:rsidRDefault="00827A06" w:rsidP="005E54E2">
      <w:r>
        <w:fldChar w:fldCharType="end"/>
      </w:r>
    </w:p>
    <w:p w14:paraId="03664CDC" w14:textId="77777777" w:rsidR="0085757D" w:rsidRPr="005E54E2" w:rsidRDefault="0085757D" w:rsidP="005E54E2"/>
    <w:p w14:paraId="069F4215" w14:textId="77777777" w:rsidR="0085757D" w:rsidRPr="005E54E2" w:rsidRDefault="0085757D" w:rsidP="005E54E2"/>
    <w:p w14:paraId="26B6CEE9" w14:textId="77777777" w:rsidR="0085757D" w:rsidRPr="005E54E2" w:rsidRDefault="0085757D" w:rsidP="005E54E2"/>
    <w:p w14:paraId="4E2C8BB9" w14:textId="77777777" w:rsidR="0085757D" w:rsidRPr="005E54E2" w:rsidRDefault="0085757D" w:rsidP="005E54E2"/>
    <w:p w14:paraId="1DF91233" w14:textId="77777777" w:rsidR="0085757D" w:rsidRPr="005E54E2" w:rsidRDefault="0085757D" w:rsidP="005E54E2">
      <w:pPr>
        <w:sectPr w:rsidR="0085757D" w:rsidRPr="005E54E2" w:rsidSect="001D4908">
          <w:footerReference w:type="default" r:id="rId9"/>
          <w:pgSz w:w="12240" w:h="15840" w:code="1"/>
          <w:pgMar w:top="1440" w:right="1800" w:bottom="1872" w:left="1800" w:header="720" w:footer="1440" w:gutter="0"/>
          <w:pgNumType w:fmt="lowerRoman" w:start="1"/>
          <w:cols w:space="720"/>
          <w:noEndnote/>
          <w:titlePg/>
        </w:sectPr>
      </w:pPr>
    </w:p>
    <w:p w14:paraId="773BE7C5" w14:textId="5ECDE891" w:rsidR="004C2071" w:rsidRDefault="00BB0030" w:rsidP="005E54E2">
      <w:pPr>
        <w:pStyle w:val="Heading1"/>
      </w:pPr>
      <w:bookmarkStart w:id="1092" w:name="_Toc289175819"/>
      <w:bookmarkStart w:id="1093" w:name="_Toc309230215"/>
      <w:ins w:id="1094" w:author="Author">
        <w:r>
          <w:t xml:space="preserve">chapter </w:t>
        </w:r>
        <w:r w:rsidR="00304CD4">
          <w:t>I</w:t>
        </w:r>
        <w:del w:id="1095" w:author="Author">
          <w:r w:rsidDel="00304CD4">
            <w:sym w:font="Symbol" w:char="F049"/>
          </w:r>
        </w:del>
        <w:r>
          <w:t xml:space="preserve"> </w:t>
        </w:r>
      </w:ins>
      <w:r w:rsidR="00526151">
        <w:t>INTRODUCTION</w:t>
      </w:r>
      <w:bookmarkEnd w:id="1092"/>
      <w:bookmarkEnd w:id="1093"/>
      <w:r w:rsidR="00EE334C">
        <w:t xml:space="preserve"> </w:t>
      </w:r>
    </w:p>
    <w:p w14:paraId="677F9388" w14:textId="244BAB50" w:rsidR="00EF1F72" w:rsidRDefault="00EF1F72">
      <w:r>
        <w:br w:type="page"/>
      </w:r>
    </w:p>
    <w:p w14:paraId="05F7ECEA" w14:textId="77777777" w:rsidR="00EF1F72" w:rsidRPr="00EF1F72" w:rsidRDefault="00EF1F72" w:rsidP="00EF1F72"/>
    <w:p w14:paraId="50376814" w14:textId="1348801D" w:rsidR="00236E6D" w:rsidRPr="004C2071" w:rsidRDefault="00EF1F72" w:rsidP="00EF1F72">
      <w:pPr>
        <w:pStyle w:val="Heading2"/>
      </w:pPr>
      <w:bookmarkStart w:id="1096" w:name="_Toc309230216"/>
      <w:r>
        <w:t>Introduction</w:t>
      </w:r>
      <w:bookmarkEnd w:id="1096"/>
    </w:p>
    <w:p w14:paraId="1F44E510" w14:textId="77777777" w:rsidR="001327DD" w:rsidRPr="004C2071" w:rsidRDefault="001327DD" w:rsidP="001327DD"/>
    <w:p w14:paraId="311468DC" w14:textId="19D5C0D7" w:rsidR="001327DD" w:rsidRPr="002E5C1E" w:rsidRDefault="001327DD" w:rsidP="001327DD">
      <w:pPr>
        <w:rPr>
          <w:b/>
          <w:bCs/>
          <w:iCs/>
          <w:sz w:val="28"/>
          <w:szCs w:val="28"/>
        </w:rPr>
      </w:pPr>
      <w:r w:rsidRPr="002E5C1E">
        <w:rPr>
          <w:b/>
          <w:sz w:val="28"/>
          <w:szCs w:val="28"/>
        </w:rPr>
        <w:t xml:space="preserve">An introduction to </w:t>
      </w:r>
      <w:r w:rsidRPr="002E5C1E">
        <w:rPr>
          <w:b/>
          <w:i/>
          <w:sz w:val="28"/>
          <w:szCs w:val="28"/>
        </w:rPr>
        <w:t>Prochlorococcus</w:t>
      </w:r>
      <w:r w:rsidRPr="002E5C1E">
        <w:rPr>
          <w:b/>
          <w:sz w:val="28"/>
          <w:szCs w:val="28"/>
        </w:rPr>
        <w:t xml:space="preserve"> ecophysiology</w:t>
      </w:r>
    </w:p>
    <w:p w14:paraId="770795C9" w14:textId="77777777" w:rsidR="001327DD" w:rsidRDefault="001327DD" w:rsidP="001327DD">
      <w:pPr>
        <w:spacing w:line="480" w:lineRule="auto"/>
        <w:rPr>
          <w:rFonts w:ascii="Times New Roman" w:hAnsi="Times New Roman" w:cs="Times New Roman"/>
        </w:rPr>
      </w:pPr>
    </w:p>
    <w:p w14:paraId="790A465D" w14:textId="4B3D711A" w:rsidR="001327DD" w:rsidRDefault="001327DD" w:rsidP="001327DD">
      <w:pPr>
        <w:spacing w:line="480" w:lineRule="auto"/>
        <w:rPr>
          <w:rFonts w:ascii="Times New Roman" w:hAnsi="Times New Roman" w:cs="Times New Roman"/>
        </w:rPr>
      </w:pPr>
      <w:r>
        <w:rPr>
          <w:rFonts w:ascii="Times New Roman" w:hAnsi="Times New Roman" w:cs="Times New Roman"/>
        </w:rPr>
        <w:tab/>
      </w:r>
      <w:r w:rsidRPr="00787748">
        <w:rPr>
          <w:rFonts w:ascii="Times New Roman" w:hAnsi="Times New Roman" w:cs="Times New Roman"/>
        </w:rPr>
        <w:t xml:space="preserve">Cyanobacteria of the genus </w:t>
      </w:r>
      <w:r w:rsidRPr="00787748">
        <w:rPr>
          <w:rFonts w:ascii="Times New Roman" w:hAnsi="Times New Roman" w:cs="Times New Roman"/>
          <w:i/>
        </w:rPr>
        <w:t>Prochlorococcus</w:t>
      </w:r>
      <w:r w:rsidRPr="00787748">
        <w:rPr>
          <w:rFonts w:ascii="Times New Roman" w:hAnsi="Times New Roman" w:cs="Times New Roman"/>
        </w:rPr>
        <w:t xml:space="preserve"> are the smallest phytoplankton in the oligotrophic open ocean; they are also believed to be the most abundant photosynthetic autotroph on Earth</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&lt;EndNote&gt;&lt;Cite&gt;&lt;Author&gt;Shimada&lt;/Author&gt;&lt;Year&gt;1993&lt;/Year&gt;&lt;RecNum&gt;840&lt;/RecNum&gt;&lt;DisplayText&gt;[1, 2]&lt;/DisplayText&gt;&lt;record&gt;&lt;rec-number&gt;840&lt;/rec-number&gt;&lt;foreign-keys&gt;&lt;key app="EN" db-id="ta92sw9edxs95uevpr7xdpf6a9td2wvarp5w" timestamp="1410875371"&gt;840&lt;/key&gt;&lt;/foreign-keys&gt;&lt;ref-type name="Journal Article"&gt;17&lt;/ref-type&gt;&lt;contributors&gt;&lt;authors&gt;&lt;author&gt;Shimada, A.&lt;/author&gt;&lt;author&gt;Hasegawa, T.&lt;/author&gt;&lt;author&gt;Umeda, I.&lt;/author&gt;&lt;author&gt;Kadoya, N.&lt;/author&gt;&lt;author&gt;Maruyama, T.&lt;/author&gt;&lt;/authors&gt;&lt;/contributors&gt;&lt;titles&gt;&lt;title&gt;Spatial mesoscale patterns of West Pacific picophytoplankton as analyzed by flow cytometry: their contribution to subsurface chlorophyll maxima&lt;/title&gt;&lt;secondary-title&gt;Mar. Biol.&lt;/secondary-title&gt;&lt;/titles&gt;&lt;periodical&gt;&lt;full-title&gt;Mar. Biol.&lt;/full-title&gt;&lt;/periodical&gt;&lt;pages&gt;209-215&lt;/pages&gt;&lt;volume&gt;115&lt;/volume&gt;&lt;dates&gt;&lt;year&gt;1993&lt;/year&gt;&lt;/dates&gt;&lt;urls&gt;&lt;/urls&gt;&lt;/record&gt;&lt;/Cite&gt;&lt;Cite&gt;&lt;Author&gt;Campbell&lt;/Author&gt;&lt;Year&gt;1994&lt;/Year&gt;&lt;RecNum&gt;760&lt;/RecNum&gt;&lt;record&gt;&lt;rec-number&gt;760&lt;/rec-number&gt;&lt;foreign-keys&gt;&lt;key app="EN" db-id="ta92sw9edxs95uevpr7xdpf6a9td2wvarp5w" timestamp="1410542263"&gt;760&lt;/key&gt;&lt;/foreign-keys&gt;&lt;ref-type name="Journal Article"&gt;17&lt;/ref-type&gt;&lt;contributors&gt;&lt;authors&gt;&lt;author&gt;Campbell, Lisa&lt;/author&gt;&lt;author&gt;Nolla, H. A.&lt;/author&gt;&lt;author&gt;Vaulot, Daniel&lt;/author&gt;&lt;/authors&gt;&lt;/contributors&gt;&lt;titles&gt;&lt;title&gt;&lt;style face="normal" font="default" size="100%"&gt;The importance of &lt;/style&gt;&lt;style face="italic" font="default" size="100%"&gt;Prochlorococcus&lt;/style&gt;&lt;style face="normal" font="default" size="100%"&gt; to community structure in the central North Pacific Ocean&lt;/style&gt;&lt;/title&gt;&lt;secondary-title&gt;Limnol. Oceanogr.&lt;/secondary-title&gt;&lt;/titles&gt;&lt;periodical&gt;&lt;full-title&gt;Limnol. Oceanogr.&lt;/full-title&gt;&lt;/periodical&gt;&lt;pages&gt;954-961&lt;/pages&gt;&lt;volume&gt;39&lt;/volume&gt;&lt;number&gt;4&lt;/number&gt;&lt;dates&gt;&lt;year&gt;1994&lt;/year&gt;&lt;/dates&gt;&lt;label&gt;Pro 00017&amp;#xD;Pro 27016&lt;/label&gt;&lt;urls&gt;&lt;related-urls&gt;&lt;url&gt;&lt;style face="underline" font="default" size="100%"&gt;http://www.sb-roscoff.fr/Phyto/Reprints/Campbell_LO_1994.pdf&lt;/style&gt;&lt;/url&gt;&lt;/related-urls&gt;&lt;/urls&gt;&lt;/record&gt;&lt;/Cite&gt;&lt;/EndNote&gt;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[1, 2]</w:t>
      </w:r>
      <w:r>
        <w:rPr>
          <w:rFonts w:ascii="Times New Roman" w:hAnsi="Times New Roman" w:cs="Times New Roman"/>
        </w:rPr>
        <w:fldChar w:fldCharType="end"/>
      </w:r>
      <w:r w:rsidRPr="00787748">
        <w:rPr>
          <w:rFonts w:ascii="Times New Roman" w:hAnsi="Times New Roman" w:cs="Times New Roman"/>
        </w:rPr>
        <w:t xml:space="preserve">. They are </w:t>
      </w:r>
      <w:r>
        <w:rPr>
          <w:rFonts w:ascii="Times New Roman" w:hAnsi="Times New Roman" w:cs="Times New Roman"/>
        </w:rPr>
        <w:t>ubiquitous in the open ocean</w:t>
      </w:r>
      <w:r w:rsidRPr="00787748">
        <w:rPr>
          <w:rFonts w:ascii="Times New Roman" w:hAnsi="Times New Roman" w:cs="Times New Roman"/>
        </w:rPr>
        <w:t xml:space="preserve"> from </w:t>
      </w:r>
      <w:ins w:id="1097" w:author="Author">
        <w:r w:rsidR="00FD06E5">
          <w:rPr>
            <w:rFonts w:ascii="Times New Roman" w:hAnsi="Times New Roman" w:cs="Times New Roman"/>
          </w:rPr>
          <w:t xml:space="preserve">about </w:t>
        </w:r>
      </w:ins>
      <w:r w:rsidRPr="00787748">
        <w:rPr>
          <w:rFonts w:ascii="Times New Roman" w:hAnsi="Times New Roman" w:cs="Times New Roman"/>
        </w:rPr>
        <w:t xml:space="preserve">40°N to 40°S latitude including the Pacific, Atlantic, and Indian Oceans, the Mediterranean Sea, and the Arabian Sea </w:t>
      </w:r>
      <w:r w:rsidRPr="00787748">
        <w:rPr>
          <w:rFonts w:ascii="Times New Roman" w:hAnsi="Times New Roman" w:cs="Times New Roman"/>
        </w:rPr>
        <w:fldChar w:fldCharType="begin">
          <w:fldData xml:space="preserve">PEVuZE5vdGU+PENpdGU+PEF1dGhvcj5QYXJ0ZW5za3k8L0F1dGhvcj48WWVhcj4xOTk5PC9ZZWFy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PEVuZE5vdGU+PENpdGU+PEF1dGhvcj5QYXJ0ZW5za3k8L0F1dGhvcj48WWVhcj4xOTk5PC9ZZWFy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87748">
        <w:rPr>
          <w:rFonts w:ascii="Times New Roman" w:hAnsi="Times New Roman" w:cs="Times New Roman"/>
        </w:rPr>
      </w:r>
      <w:r w:rsidRPr="00787748">
        <w:rPr>
          <w:rFonts w:ascii="Times New Roman" w:hAnsi="Times New Roman" w:cs="Times New Roman"/>
        </w:rPr>
        <w:fldChar w:fldCharType="separate"/>
      </w:r>
      <w:r>
        <w:rPr>
          <w:rFonts w:ascii="Times New Roman" w:hAnsi="Times New Roman" w:cs="Times New Roman"/>
          <w:noProof/>
        </w:rPr>
        <w:t>[3]</w:t>
      </w:r>
      <w:r w:rsidRPr="00787748">
        <w:rPr>
          <w:rFonts w:ascii="Times New Roman" w:hAnsi="Times New Roman" w:cs="Times New Roman"/>
        </w:rPr>
        <w:fldChar w:fldCharType="end"/>
      </w:r>
      <w:r w:rsidRPr="00787748">
        <w:rPr>
          <w:rFonts w:ascii="Times New Roman" w:hAnsi="Times New Roman" w:cs="Times New Roman"/>
        </w:rPr>
        <w:t xml:space="preserve"> </w:t>
      </w:r>
      <w:r w:rsidRPr="00787748">
        <w:rPr>
          <w:rFonts w:ascii="Times New Roman" w:hAnsi="Times New Roman" w:cs="Times New Roman"/>
        </w:rPr>
        <w:fldChar w:fldCharType="begin"/>
      </w:r>
      <w:r>
        <w:rPr>
          <w:rFonts w:ascii="Times New Roman" w:hAnsi="Times New Roman" w:cs="Times New Roman"/>
        </w:rPr>
        <w:instrText xml:space="preserve"> ADDIN EN.CITE &lt;EndNote&gt;&lt;Cite&gt;&lt;Author&gt;Partensky&lt;/Author&gt;&lt;Year&gt;1999&lt;/Year&gt;&lt;RecNum&gt;133&lt;/RecNum&gt;&lt;DisplayText&gt;[4]&lt;/DisplayText&gt;&lt;record&gt;&lt;rec-number&gt;133&lt;/rec-number&gt;&lt;foreign-keys&gt;&lt;key app="EN" db-id="wxdfe5zdbwetwsefez452ewfa0xpwr2vz9pa"&gt;133&lt;/key&gt;&lt;/foreign-keys&gt;&lt;ref-type name="Journal Article"&gt;17&lt;/ref-type&gt;&lt;contributors&gt;&lt;authors&gt;&lt;author&gt;Partensky, F.&lt;/author&gt;&lt;author&gt;Hess, W. R.&lt;/author&gt;&lt;author&gt;Vaulot, D.&lt;/author&gt;&lt;/authors&gt;&lt;/contributors&gt;&lt;auth-address&gt;Station Biologique, CNRS, INSU et Universite Pierre et Marie Curie, F-29680 Roscoff, France.partensky@sb-roscoff.fr&lt;/auth-address&gt;&lt;titles&gt;&lt;title&gt;Prochlorococcus, a marine photosynthetic prokaryote of global significance&lt;/title&gt;&lt;secondary-title&gt;Microbiol Mol Biol Rev&lt;/secondary-title&gt;&lt;/titles&gt;&lt;periodical&gt;&lt;full-title&gt;Microbiol Mol Biol Rev&lt;/full-title&gt;&lt;/periodical&gt;&lt;pages&gt;106-27&lt;/pages&gt;&lt;volume&gt;63&lt;/volume&gt;&lt;number&gt;1&lt;/number&gt;&lt;edition&gt;1999/03/06&lt;/edition&gt;&lt;keywords&gt;&lt;keyword&gt;Animals&lt;/keyword&gt;&lt;keyword&gt;Cyanobacteria/chemistry/*physiology/ultrastructure&lt;/keyword&gt;&lt;keyword&gt;Genetic Variation/genetics&lt;/keyword&gt;&lt;keyword&gt;Microscopy, Electron&lt;/keyword&gt;&lt;keyword&gt;Photosynthesis&lt;/keyword&gt;&lt;keyword&gt;Phycobilisomes&lt;/keyword&gt;&lt;keyword&gt;Phylogeny&lt;/keyword&gt;&lt;keyword&gt;Pigments, Biological/physiology&lt;/keyword&gt;&lt;keyword&gt;Seawater/*microbiology&lt;/keyword&gt;&lt;/keywords&gt;&lt;dates&gt;&lt;year&gt;1999&lt;/year&gt;&lt;pub-dates&gt;&lt;date&gt;Mar&lt;/date&gt;&lt;/pub-dates&gt;&lt;/dates&gt;&lt;isbn&gt;1092-2172 (Print)&amp;#xD;1092-2172 (Linking)&lt;/isbn&gt;&lt;accession-num&gt;10066832&lt;/accession-num&gt;&lt;urls&gt;&lt;related-urls&gt;&lt;url&gt;http://www.ncbi.nlm.nih.gov/entrez/query.fcgi?cmd=Retrieve&amp;amp;db=PubMed&amp;amp;dopt=Citation&amp;amp;list_uids=10066832&lt;/url&gt;&lt;/related-urls&gt;&lt;/urls&gt;&lt;custom2&gt;98958&lt;/custom2&gt;&lt;language&gt;eng&lt;/language&gt;&lt;/record&gt;&lt;/Cite&gt;&lt;/EndNote&gt;</w:instrText>
      </w:r>
      <w:r w:rsidRPr="00787748">
        <w:rPr>
          <w:rFonts w:ascii="Times New Roman" w:hAnsi="Times New Roman" w:cs="Times New Roman"/>
        </w:rPr>
        <w:fldChar w:fldCharType="separate"/>
      </w:r>
      <w:r>
        <w:rPr>
          <w:rFonts w:ascii="Times New Roman" w:hAnsi="Times New Roman" w:cs="Times New Roman"/>
          <w:noProof/>
        </w:rPr>
        <w:t>[4]</w:t>
      </w:r>
      <w:r w:rsidRPr="00787748">
        <w:rPr>
          <w:rFonts w:ascii="Times New Roman" w:hAnsi="Times New Roman" w:cs="Times New Roman"/>
        </w:rPr>
        <w:fldChar w:fldCharType="end"/>
      </w:r>
      <w:r w:rsidRPr="00787748">
        <w:rPr>
          <w:rFonts w:ascii="Times New Roman" w:hAnsi="Times New Roman" w:cs="Times New Roman"/>
        </w:rPr>
        <w:t xml:space="preserve">. Their vertical distribution </w:t>
      </w:r>
      <w:r>
        <w:rPr>
          <w:rFonts w:ascii="Times New Roman" w:hAnsi="Times New Roman" w:cs="Times New Roman"/>
        </w:rPr>
        <w:t xml:space="preserve">typically </w:t>
      </w:r>
      <w:r w:rsidRPr="00787748">
        <w:rPr>
          <w:rFonts w:ascii="Times New Roman" w:hAnsi="Times New Roman" w:cs="Times New Roman"/>
        </w:rPr>
        <w:t xml:space="preserve">spans </w:t>
      </w:r>
      <w:r>
        <w:rPr>
          <w:rFonts w:ascii="Times New Roman" w:hAnsi="Times New Roman" w:cs="Times New Roman"/>
        </w:rPr>
        <w:t xml:space="preserve">the entire euphotic (sunlit) zone </w:t>
      </w:r>
      <w:r w:rsidRPr="00787748">
        <w:rPr>
          <w:rFonts w:ascii="Times New Roman" w:hAnsi="Times New Roman" w:cs="Times New Roman"/>
        </w:rPr>
        <w:t xml:space="preserve">from the surface down to depths of about 200 m </w:t>
      </w:r>
      <w:r w:rsidRPr="00787748">
        <w:rPr>
          <w:rFonts w:ascii="Times New Roman" w:hAnsi="Times New Roman" w:cs="Times New Roman"/>
        </w:rPr>
        <w:fldChar w:fldCharType="begin"/>
      </w:r>
      <w:r>
        <w:rPr>
          <w:rFonts w:ascii="Times New Roman" w:hAnsi="Times New Roman" w:cs="Times New Roman"/>
        </w:rPr>
        <w:instrText xml:space="preserve"> ADDIN EN.CITE &lt;EndNote&gt;&lt;Cite&gt;&lt;Author&gt;Partensky&lt;/Author&gt;&lt;Year&gt;1993&lt;/Year&gt;&lt;RecNum&gt;885&lt;/RecNum&gt;&lt;DisplayText&gt;[5]&lt;/DisplayText&gt;&lt;record&gt;&lt;rec-number&gt;885&lt;/rec-number&gt;&lt;foreign-keys&gt;&lt;key app="EN" db-id="wxdfe5zdbwetwsefez452ewfa0xpwr2vz9pa"&gt;885&lt;/key&gt;&lt;/foreign-keys&gt;&lt;ref-type name="Journal Article"&gt;17&lt;/ref-type&gt;&lt;contributors&gt;&lt;authors&gt;&lt;author&gt;Partensky, F.&lt;/author&gt;&lt;author&gt;Hoepffner, N.&lt;/author&gt;&lt;author&gt;Li, W.&lt;/author&gt;&lt;author&gt;Ulloa, O.&lt;/author&gt;&lt;author&gt;Vaulot, D.&lt;/author&gt;&lt;/authors&gt;&lt;/contributors&gt;&lt;auth-address&gt;Biological Oceanography Division, Bedford Institute of Oceanography, Dartmouth, Nova Scotia, B2Y 4A2, Canada (F.P., N.H., W.K.W.L., O.U.).&lt;/auth-address&gt;&lt;titles&gt;&lt;title&gt;Photoacclimation of Prochlorococcus sp. (Prochlorophyta) Strains Isolated from the North Atlantic and the Mediterranean Sea&lt;/title&gt;&lt;secondary-title&gt;Plant Physiol&lt;/secondary-title&gt;&lt;/titles&gt;&lt;periodical&gt;&lt;full-title&gt;Plant Physiol&lt;/full-title&gt;&lt;/periodical&gt;&lt;pages&gt;285-296&lt;/pages&gt;&lt;volume&gt;101&lt;/volume&gt;&lt;number&gt;1&lt;/number&gt;&lt;edition&gt;1993/01/01&lt;/edition&gt;&lt;dates&gt;&lt;year&gt;1993&lt;/year&gt;&lt;pub-dates&gt;&lt;date&gt;Jan&lt;/date&gt;&lt;/pub-dates&gt;&lt;/dates&gt;&lt;isbn&gt;1532-2548 (Electronic)&amp;#xD;0032-0889 (Linking)&lt;/isbn&gt;&lt;accession-num&gt;12231684&lt;/accession-num&gt;&lt;urls&gt;&lt;related-urls&gt;&lt;url&gt;http://www.ncbi.nlm.nih.gov/entrez/query.fcgi?cmd=Retrieve&amp;amp;db=PubMed&amp;amp;dopt=Citation&amp;amp;list_uids=12231684&lt;/url&gt;&lt;/related-urls&gt;&lt;/urls&gt;&lt;custom2&gt;158675&lt;/custom2&gt;&lt;electronic-resource-num&gt;101/1/285 [pii]&lt;/electronic-resource-num&gt;&lt;language&gt;Eng&lt;/language&gt;&lt;/record&gt;&lt;/Cite&gt;&lt;/EndNote&gt;</w:instrText>
      </w:r>
      <w:r w:rsidRPr="00787748">
        <w:rPr>
          <w:rFonts w:ascii="Times New Roman" w:hAnsi="Times New Roman" w:cs="Times New Roman"/>
        </w:rPr>
        <w:fldChar w:fldCharType="separate"/>
      </w:r>
      <w:r>
        <w:rPr>
          <w:rFonts w:ascii="Times New Roman" w:hAnsi="Times New Roman" w:cs="Times New Roman"/>
          <w:noProof/>
        </w:rPr>
        <w:t>[5]</w:t>
      </w:r>
      <w:r w:rsidRPr="00787748">
        <w:rPr>
          <w:rFonts w:ascii="Times New Roman" w:hAnsi="Times New Roman" w:cs="Times New Roman"/>
        </w:rPr>
        <w:fldChar w:fldCharType="end"/>
      </w:r>
      <w:r w:rsidRPr="00787748">
        <w:rPr>
          <w:rFonts w:ascii="Times New Roman" w:hAnsi="Times New Roman" w:cs="Times New Roman"/>
        </w:rPr>
        <w:t xml:space="preserve">.   Phylogenetic trees constructed by 16S rDNA and the rRNA internal transcribed spacer (ITS) regions demonstrate that </w:t>
      </w:r>
      <w:r w:rsidRPr="00787748">
        <w:rPr>
          <w:rFonts w:ascii="Times New Roman" w:hAnsi="Times New Roman" w:cs="Times New Roman"/>
          <w:i/>
        </w:rPr>
        <w:t>Prochlorococcus</w:t>
      </w:r>
      <w:r w:rsidRPr="00787748">
        <w:rPr>
          <w:rFonts w:ascii="Times New Roman" w:hAnsi="Times New Roman" w:cs="Times New Roman"/>
        </w:rPr>
        <w:t xml:space="preserve"> has distinct evolutionary lineages </w:t>
      </w:r>
      <w:r w:rsidRPr="00787748">
        <w:rPr>
          <w:rFonts w:ascii="Times New Roman" w:hAnsi="Times New Roman" w:cs="Times New Roman"/>
        </w:rPr>
        <w:fldChar w:fldCharType="begin">
          <w:fldData xml:space="preserve">PEVuZE5vdGU+PENpdGU+PEF1dGhvcj5Sb2NhcDwvQXV0aG9yPjxZZWFyPjIwMDM8L1llYXI+PFJl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PEVuZE5vdGU+PENpdGU+PEF1dGhvcj5Sb2NhcDwvQXV0aG9yPjxZZWFyPjIwMDM8L1llYXI+PFJl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87748">
        <w:rPr>
          <w:rFonts w:ascii="Times New Roman" w:hAnsi="Times New Roman" w:cs="Times New Roman"/>
        </w:rPr>
      </w:r>
      <w:r w:rsidRPr="00787748">
        <w:rPr>
          <w:rFonts w:ascii="Times New Roman" w:hAnsi="Times New Roman" w:cs="Times New Roman"/>
        </w:rPr>
        <w:fldChar w:fldCharType="separate"/>
      </w:r>
      <w:r>
        <w:rPr>
          <w:rFonts w:ascii="Times New Roman" w:hAnsi="Times New Roman" w:cs="Times New Roman"/>
          <w:noProof/>
        </w:rPr>
        <w:t>[6]</w:t>
      </w:r>
      <w:r w:rsidRPr="00787748">
        <w:rPr>
          <w:rFonts w:ascii="Times New Roman" w:hAnsi="Times New Roman" w:cs="Times New Roman"/>
        </w:rPr>
        <w:fldChar w:fldCharType="end"/>
      </w:r>
      <w:r w:rsidRPr="00787748">
        <w:rPr>
          <w:rFonts w:ascii="Times New Roman" w:hAnsi="Times New Roman" w:cs="Times New Roman"/>
        </w:rPr>
        <w:t>.</w:t>
      </w:r>
      <w:r>
        <w:rPr>
          <w:rFonts w:ascii="Times New Roman" w:hAnsi="Times New Roman" w:cs="Times New Roman"/>
        </w:rPr>
        <w:t xml:space="preserve">  These lineages are considered ecotypes </w:t>
      </w:r>
      <w:r>
        <w:rPr>
          <w:rFonts w:ascii="Times New Roman" w:hAnsi="Times New Roman" w:cs="Times New Roman"/>
        </w:rPr>
        <w:fldChar w:fldCharType="begin">
          <w:fldData xml:space="preserve">PEVuZE5vdGU+PENpdGU+PEF1dGhvcj5Sb2NhcDwvQXV0aG9yPjxZZWFyPjIwMDI8L1llYXI+PFJl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PEVuZE5vdGU+PENpdGU+PEF1dGhvcj5Sb2NhcDwvQXV0aG9yPjxZZWFyPjIwMDI8L1llYXI+PFJl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[7]</w:t>
      </w:r>
      <w:r>
        <w:rPr>
          <w:rFonts w:ascii="Times New Roman" w:hAnsi="Times New Roman" w:cs="Times New Roman"/>
        </w:rPr>
        <w:fldChar w:fldCharType="end"/>
      </w:r>
      <w:r>
        <w:rPr>
          <w:rFonts w:ascii="Times New Roman" w:hAnsi="Times New Roman" w:cs="Times New Roman"/>
        </w:rPr>
        <w:t xml:space="preserve">, as they have distinct distributions and contributions to the open ocean ecosystem </w:t>
      </w:r>
      <w:r>
        <w:rPr>
          <w:rFonts w:ascii="Times New Roman" w:hAnsi="Times New Roman" w:cs="Times New Roman"/>
        </w:rPr>
        <w:fldChar w:fldCharType="begin">
          <w:fldData xml:space="preserve">PEVuZE5vdGU+PENpdGU+PEF1dGhvcj5Lb2VwcGVsPC9BdXRob3I+PFllYXI+MjAwODwvWWVhcj48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PEVuZE5vdGU+PENpdGU+PEF1dGhvcj5Lb2VwcGVsPC9BdXRob3I+PFllYXI+MjAwODwvWWVhcj48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[8, 9]</w:t>
      </w:r>
      <w:r>
        <w:rPr>
          <w:rFonts w:ascii="Times New Roman" w:hAnsi="Times New Roman" w:cs="Times New Roman"/>
        </w:rPr>
        <w:fldChar w:fldCharType="end"/>
      </w:r>
      <w:r>
        <w:rPr>
          <w:rFonts w:ascii="Times New Roman" w:hAnsi="Times New Roman" w:cs="Times New Roman"/>
        </w:rPr>
        <w:t xml:space="preserve">.  </w:t>
      </w:r>
    </w:p>
    <w:p w14:paraId="1A3A51DA" w14:textId="62818291" w:rsidR="001327DD" w:rsidRPr="00787748" w:rsidRDefault="001327DD" w:rsidP="001327DD">
      <w:pPr>
        <w:spacing w:line="480" w:lineRule="auto"/>
        <w:rPr>
          <w:rFonts w:ascii="Times New Roman" w:hAnsi="Times New Roman" w:cs="Times New Roman"/>
        </w:rPr>
      </w:pPr>
      <w:r>
        <w:rPr>
          <w:rFonts w:ascii="Times New Roman" w:hAnsi="Times New Roman" w:cs="Times New Roman"/>
        </w:rPr>
        <w:tab/>
      </w:r>
      <w:r>
        <w:rPr>
          <w:rFonts w:ascii="宋体" w:hAnsi="宋体" w:cs="宋体"/>
        </w:rPr>
        <w:t>Several</w:t>
      </w:r>
      <w:r>
        <w:rPr>
          <w:rFonts w:ascii="Times New Roman" w:hAnsi="Times New Roman" w:cs="Times New Roman"/>
        </w:rPr>
        <w:t xml:space="preserve"> high light (HL) adapted (sub-)ecotypes dominate the upper euphotic zone, with distinct zones of dominance that can be associated with key environmental parameters</w:t>
      </w:r>
      <w:r w:rsidDel="00DF621F">
        <w:rPr>
          <w:rFonts w:ascii="Times New Roman" w:hAnsi="Times New Roman" w:cs="Times New Roman"/>
        </w:rPr>
        <w:t xml:space="preserve"> </w:t>
      </w:r>
      <w:r w:rsidRPr="00787748">
        <w:rPr>
          <w:rFonts w:ascii="Times New Roman" w:hAnsi="Times New Roman" w:cs="Times New Roman"/>
        </w:rPr>
        <w:fldChar w:fldCharType="begin"/>
      </w:r>
      <w:r>
        <w:rPr>
          <w:rFonts w:ascii="Times New Roman" w:hAnsi="Times New Roman" w:cs="Times New Roman"/>
        </w:rPr>
        <w:instrText xml:space="preserve"> ADDIN EN.CITE &lt;EndNote&gt;&lt;Cite&gt;&lt;Author&gt;Ahlgren&lt;/Author&gt;&lt;Year&gt;2006&lt;/Year&gt;&lt;RecNum&gt;1774&lt;/RecNum&gt;&lt;DisplayText&gt;[10]&lt;/DisplayText&gt;&lt;record&gt;&lt;rec-number&gt;1774&lt;/rec-number&gt;&lt;foreign-keys&gt;&lt;key app="EN" db-id="wxdfe5zdbwetwsefez452ewfa0xpwr2vz9pa"&gt;1774&lt;/key&gt;&lt;/foreign-keys&gt;&lt;ref-type name="Journal Article"&gt;17&lt;/ref-type&gt;&lt;contributors&gt;&lt;authors&gt;&lt;author&gt;Ahlgren, N. A.&lt;/author&gt;&lt;author&gt;Rocap, G.&lt;/author&gt;&lt;author&gt;Chisholm, S. W.&lt;/author&gt;&lt;/authors&gt;&lt;/contributors&gt;&lt;auth-address&gt;Department of Civil and Environmental Engineering, Massachusetts Institute of Technology 48-425, Cambridge, MA 02139, USA.&lt;/auth-address&gt;&lt;titles&gt;&lt;title&gt;Measurement of Prochlorococcus ecotypes using real-time polymerase chain reaction reveals different abundances of genotypes with similar light physiologies&lt;/title&gt;&lt;secondary-title&gt;Environ Microbiol&lt;/secondary-title&gt;&lt;/titles&gt;&lt;periodical&gt;&lt;full-title&gt;Environ Microbiol&lt;/full-title&gt;&lt;/periodical&gt;&lt;pages&gt;441-54&lt;/pages&gt;&lt;volume&gt;8&lt;/volume&gt;&lt;number&gt;3&lt;/number&gt;&lt;edition&gt;2006/02/16&lt;/edition&gt;&lt;keywords&gt;&lt;keyword&gt;Biodiversity&lt;/keyword&gt;&lt;keyword&gt;DNA Primers&lt;/keyword&gt;&lt;keyword&gt;DNA, Bacterial/analysis/*genetics&lt;/keyword&gt;&lt;keyword&gt;DNA, Ribosomal/genetics&lt;/keyword&gt;&lt;keyword&gt;DNA, Ribosomal Spacer/genetics&lt;/keyword&gt;&lt;keyword&gt;Polymerase Chain Reaction/*methods&lt;/keyword&gt;&lt;keyword&gt;Prochlorococcus/*classification/genetics/*isolation &amp;amp;&lt;/keyword&gt;&lt;keyword&gt;purification/physiology&lt;/keyword&gt;&lt;keyword&gt;RNA, Ribosomal, 23S/genetics&lt;/keyword&gt;&lt;keyword&gt;Seawater/*microbiology&lt;/keyword&gt;&lt;keyword&gt;Sensitivity and Specificity&lt;/keyword&gt;&lt;keyword&gt;Water Microbiology&lt;/keyword&gt;&lt;/keywords&gt;&lt;dates&gt;&lt;year&gt;2006&lt;/year&gt;&lt;pub-dates&gt;&lt;date&gt;Mar&lt;/date&gt;&lt;/pub-dates&gt;&lt;/dates&gt;&lt;isbn&gt;1462-2912 (Print)&amp;#xD;1462-2912 (Linking)&lt;/isbn&gt;&lt;accession-num&gt;16478451&lt;/accession-num&gt;&lt;urls&gt;&lt;related-urls&gt;&lt;url&gt;http://www.ncbi.nlm.nih.gov/entrez/query.fcgi?cmd=Retrieve&amp;amp;db=PubMed&amp;amp;dopt=Citation&amp;amp;list_uids=16478451&lt;/url&gt;&lt;/related-urls&gt;&lt;/urls&gt;&lt;electronic-resource-num&gt;EMI910 [pii]&amp;#xD;10.1111/j.1462-2920.2005.00910.x&lt;/electronic-resource-num&gt;&lt;language&gt;eng&lt;/language&gt;&lt;/record&gt;&lt;/Cite&gt;&lt;/EndNote&gt;</w:instrText>
      </w:r>
      <w:r w:rsidRPr="00787748">
        <w:rPr>
          <w:rFonts w:ascii="Times New Roman" w:hAnsi="Times New Roman" w:cs="Times New Roman"/>
        </w:rPr>
        <w:fldChar w:fldCharType="separate"/>
      </w:r>
      <w:r>
        <w:rPr>
          <w:rFonts w:ascii="Times New Roman" w:hAnsi="Times New Roman" w:cs="Times New Roman"/>
          <w:noProof/>
        </w:rPr>
        <w:t>[10]</w:t>
      </w:r>
      <w:r w:rsidRPr="00787748">
        <w:rPr>
          <w:rFonts w:ascii="Times New Roman" w:hAnsi="Times New Roman" w:cs="Times New Roman"/>
        </w:rPr>
        <w:fldChar w:fldCharType="end"/>
      </w:r>
      <w:r>
        <w:rPr>
          <w:rFonts w:ascii="Times New Roman" w:hAnsi="Times New Roman" w:cs="Times New Roman"/>
        </w:rPr>
        <w:t xml:space="preserve">.  eMED4 is a low temperature adapted HL ecotype that dominates the colder high latitudes, and eMIT9312 is a high temperature adapted ecotype that dominates the warmer low latitudes </w:t>
      </w:r>
      <w:r w:rsidRPr="00787748">
        <w:rPr>
          <w:rFonts w:ascii="Times New Roman" w:hAnsi="Times New Roman" w:cs="Times New Roman"/>
        </w:rPr>
        <w:fldChar w:fldCharType="begin">
          <w:fldData xml:space="preserve">PEVuZE5vdGU+PENpdGU+PEF1dGhvcj5Kb2huc29uPC9BdXRob3I+PFllYXI+MjAwNjwvWWVhcj48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PEVuZE5vdGU+PENpdGU+PEF1dGhvcj5Kb2huc29uPC9BdXRob3I+PFllYXI+MjAwNjwvWWVhcj48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87748">
        <w:rPr>
          <w:rFonts w:ascii="Times New Roman" w:hAnsi="Times New Roman" w:cs="Times New Roman"/>
        </w:rPr>
      </w:r>
      <w:r w:rsidRPr="00787748">
        <w:rPr>
          <w:rFonts w:ascii="Times New Roman" w:hAnsi="Times New Roman" w:cs="Times New Roman"/>
        </w:rPr>
        <w:fldChar w:fldCharType="separate"/>
      </w:r>
      <w:r>
        <w:rPr>
          <w:rFonts w:ascii="Times New Roman" w:hAnsi="Times New Roman" w:cs="Times New Roman"/>
          <w:noProof/>
        </w:rPr>
        <w:t>[11, 12]</w:t>
      </w:r>
      <w:r w:rsidRPr="00787748">
        <w:rPr>
          <w:rFonts w:ascii="Times New Roman" w:hAnsi="Times New Roman" w:cs="Times New Roman"/>
        </w:rPr>
        <w:fldChar w:fldCharType="end"/>
      </w:r>
      <w:r>
        <w:rPr>
          <w:rFonts w:ascii="Times New Roman" w:hAnsi="Times New Roman" w:cs="Times New Roman"/>
        </w:rPr>
        <w:t xml:space="preserve">.  </w:t>
      </w:r>
      <w:r w:rsidRPr="00787748">
        <w:rPr>
          <w:rFonts w:ascii="Times New Roman" w:hAnsi="Times New Roman" w:cs="Times New Roman"/>
        </w:rPr>
        <w:t xml:space="preserve">The abundance of </w:t>
      </w:r>
      <w:r w:rsidRPr="00B83AA9">
        <w:rPr>
          <w:rFonts w:ascii="Times New Roman" w:hAnsi="Times New Roman" w:cs="Times New Roman"/>
          <w:i/>
        </w:rPr>
        <w:t>Prochlorococcus</w:t>
      </w:r>
      <w:r w:rsidRPr="00787748">
        <w:rPr>
          <w:rFonts w:ascii="Times New Roman" w:hAnsi="Times New Roman" w:cs="Times New Roman"/>
        </w:rPr>
        <w:t xml:space="preserve"> falls sharply at high latitude, which indicate</w:t>
      </w:r>
      <w:r>
        <w:rPr>
          <w:rFonts w:ascii="Times New Roman" w:hAnsi="Times New Roman" w:cs="Times New Roman"/>
        </w:rPr>
        <w:t>s</w:t>
      </w:r>
      <w:r w:rsidRPr="00787748">
        <w:rPr>
          <w:rFonts w:ascii="Times New Roman" w:hAnsi="Times New Roman" w:cs="Times New Roman"/>
        </w:rPr>
        <w:t xml:space="preserve"> that temperature </w:t>
      </w:r>
      <w:ins w:id="1098" w:author="Author">
        <w:r w:rsidR="00D00180">
          <w:rPr>
            <w:rFonts w:ascii="Times New Roman" w:hAnsi="Times New Roman" w:cs="Times New Roman"/>
          </w:rPr>
          <w:t xml:space="preserve">may </w:t>
        </w:r>
      </w:ins>
      <w:r w:rsidRPr="00787748">
        <w:rPr>
          <w:rFonts w:ascii="Times New Roman" w:hAnsi="Times New Roman" w:cs="Times New Roman"/>
        </w:rPr>
        <w:t>play</w:t>
      </w:r>
      <w:del w:id="1099" w:author="Author">
        <w:r w:rsidDel="00D00180">
          <w:rPr>
            <w:rFonts w:ascii="Times New Roman" w:hAnsi="Times New Roman" w:cs="Times New Roman"/>
          </w:rPr>
          <w:delText>s</w:delText>
        </w:r>
      </w:del>
      <w:r w:rsidRPr="00787748">
        <w:rPr>
          <w:rFonts w:ascii="Times New Roman" w:hAnsi="Times New Roman" w:cs="Times New Roman"/>
        </w:rPr>
        <w:t xml:space="preserve"> a</w:t>
      </w:r>
      <w:r>
        <w:rPr>
          <w:rFonts w:ascii="Times New Roman" w:hAnsi="Times New Roman" w:cs="Times New Roman"/>
        </w:rPr>
        <w:t xml:space="preserve">n important </w:t>
      </w:r>
      <w:r w:rsidRPr="00787748">
        <w:rPr>
          <w:rFonts w:ascii="Times New Roman" w:hAnsi="Times New Roman" w:cs="Times New Roman"/>
        </w:rPr>
        <w:t xml:space="preserve">role </w:t>
      </w:r>
      <w:r>
        <w:rPr>
          <w:rFonts w:ascii="Times New Roman" w:hAnsi="Times New Roman" w:cs="Times New Roman"/>
        </w:rPr>
        <w:t>i</w:t>
      </w:r>
      <w:r w:rsidRPr="00787748">
        <w:rPr>
          <w:rFonts w:ascii="Times New Roman" w:hAnsi="Times New Roman" w:cs="Times New Roman"/>
        </w:rPr>
        <w:t xml:space="preserve">n the </w:t>
      </w:r>
      <w:r>
        <w:rPr>
          <w:rFonts w:ascii="Times New Roman" w:hAnsi="Times New Roman" w:cs="Times New Roman"/>
        </w:rPr>
        <w:t>establishing the habitat range</w:t>
      </w:r>
      <w:r w:rsidRPr="00787748">
        <w:rPr>
          <w:rFonts w:ascii="Times New Roman" w:hAnsi="Times New Roman" w:cs="Times New Roman"/>
        </w:rPr>
        <w:t xml:space="preserve"> of </w:t>
      </w:r>
      <w:r w:rsidRPr="00787748">
        <w:rPr>
          <w:rFonts w:ascii="Times New Roman" w:hAnsi="Times New Roman" w:cs="Times New Roman"/>
          <w:i/>
        </w:rPr>
        <w:t>Prochlorococcus</w:t>
      </w:r>
      <w:r w:rsidRPr="00787748">
        <w:rPr>
          <w:rFonts w:ascii="Times New Roman" w:hAnsi="Times New Roman" w:cs="Times New Roman"/>
        </w:rPr>
        <w:t xml:space="preserve"> </w:t>
      </w:r>
      <w:r w:rsidRPr="00787748">
        <w:rPr>
          <w:rFonts w:ascii="Times New Roman" w:hAnsi="Times New Roman" w:cs="Times New Roman"/>
          <w:noProof/>
        </w:rPr>
        <w:t>[</w:t>
      </w:r>
      <w:hyperlink w:anchor="_ENREF_7" w:tooltip="Johnson, 2006 #68" w:history="1">
        <w:r w:rsidRPr="00787748">
          <w:rPr>
            <w:rFonts w:ascii="Times New Roman" w:hAnsi="Times New Roman" w:cs="Times New Roman"/>
            <w:noProof/>
          </w:rPr>
          <w:t>7</w:t>
        </w:r>
      </w:hyperlink>
      <w:r w:rsidRPr="00787748">
        <w:rPr>
          <w:rFonts w:ascii="Times New Roman" w:hAnsi="Times New Roman" w:cs="Times New Roman"/>
          <w:noProof/>
        </w:rPr>
        <w:t>]</w:t>
      </w:r>
      <w:r w:rsidRPr="00787748">
        <w:rPr>
          <w:rFonts w:ascii="Times New Roman" w:hAnsi="Times New Roman" w:cs="Times New Roman"/>
        </w:rPr>
        <w:t xml:space="preserve">.  </w:t>
      </w:r>
      <w:r>
        <w:rPr>
          <w:rFonts w:ascii="Times New Roman" w:hAnsi="Times New Roman" w:cs="Times New Roman"/>
        </w:rPr>
        <w:t xml:space="preserve"> Other high light lineages are dominant in high nutrient low chlorophyll regions, and are named as “HNLC”</w:t>
      </w:r>
      <w:r w:rsidRPr="00973CD6">
        <w:rPr>
          <w:rFonts w:ascii="Times New Roman" w:hAnsi="Times New Roman" w:cs="Times New Roman"/>
        </w:rPr>
        <w:t xml:space="preserve"> </w:t>
      </w:r>
      <w:r>
        <w:rPr>
          <w:rFonts w:ascii="Times New Roman" w:hAnsi="Times New Roman" w:cs="Times New Roman"/>
        </w:rPr>
        <w:fldChar w:fldCharType="begin">
          <w:fldData xml:space="preserve">PEVuZE5vdGU+PENpdGU+PEF1dGhvcj5XZXN0PC9BdXRob3I+PFllYXI+MjAxMTwvWWVhcj48UmVj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PEVuZE5vdGU+PENpdGU+PEF1dGhvcj5XZXN0PC9BdXRob3I+PFllYXI+MjAxMTwvWWVhcj48UmVj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[13]</w:t>
      </w:r>
      <w:r>
        <w:rPr>
          <w:rFonts w:ascii="Times New Roman" w:hAnsi="Times New Roman" w:cs="Times New Roman"/>
        </w:rPr>
        <w:fldChar w:fldCharType="end"/>
      </w:r>
      <w:r>
        <w:rPr>
          <w:rFonts w:ascii="Times New Roman" w:hAnsi="Times New Roman" w:cs="Times New Roman"/>
        </w:rPr>
        <w:t xml:space="preserve">.  Another HL clade has been found, and appears thus far to be restricted to South China Sea </w:t>
      </w:r>
      <w:r w:rsidR="00BB0030">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&lt;EndNote&gt;&lt;Cite&gt;&lt;Author&gt;Huang&lt;/Author&gt;&lt;Year&gt;2012&lt;/Year&gt;&lt;RecNum&gt;41&lt;/RecNum&gt;&lt;DisplayText&gt;[14]&lt;/DisplayText&gt;&lt;record&gt;&lt;rec-number&gt;41&lt;/rec-number&gt;&lt;foreign-keys&gt;&lt;key app="EN" db-id="ta92sw9edxs95uevpr7xdpf6a9td2wvarp5w" timestamp="1408646451"&gt;41&lt;/key&gt;&lt;/foreign-keys&gt;&lt;ref-type name="Journal Article"&gt;17&lt;/ref-type&gt;&lt;contributors&gt;&lt;authors&gt;&lt;author&gt;Huang, S.&lt;/author&gt;&lt;author&gt;Wilhelm, S.W.&lt;/author&gt;&lt;author&gt;Harvey, H.R.&lt;/author&gt;&lt;author&gt;Taylor, K.&lt;/author&gt;&lt;author&gt;Jiao, N.&lt;/author&gt;&lt;author&gt;Chen, F.&lt;/author&gt;&lt;/authors&gt;&lt;/contributors&gt;&lt;titles&gt;&lt;title&gt;&lt;style face="normal" font="default" size="100%"&gt;Novel lineages of &lt;/style&gt;&lt;style face="italic" font="default" size="100%"&gt;Prochlorcoccus&lt;/style&gt;&lt;style face="normal" font="default" size="100%"&gt; and &lt;/style&gt;&lt;style face="italic" font="default" size="100%"&gt;Synechococcus&lt;/style&gt;&lt;style face="normal" font="default" size="100%"&gt; in the global oceans&lt;/style&gt;&lt;/title&gt;&lt;secondary-title&gt;ISME J&lt;/secondary-title&gt;&lt;/titles&gt;&lt;periodical&gt;&lt;full-title&gt;ISME J&lt;/full-title&gt;&lt;/periodical&gt;&lt;pages&gt;285-297&lt;/pages&gt;&lt;volume&gt;6&lt;/volume&gt;&lt;dates&gt;&lt;year&gt;2012&lt;/year&gt;&lt;/dates&gt;&lt;urls&gt;&lt;/urls&gt;&lt;/record&gt;&lt;/Cite&gt;&lt;/EndNote&gt;</w:instrText>
      </w:r>
      <w:r w:rsidR="00BB0030">
        <w:rPr>
          <w:rFonts w:ascii="Times New Roman" w:hAnsi="Times New Roman" w:cs="Times New Roman"/>
        </w:rPr>
        <w:fldChar w:fldCharType="separate"/>
      </w:r>
      <w:r w:rsidR="00BB0030">
        <w:rPr>
          <w:rFonts w:ascii="Times New Roman" w:hAnsi="Times New Roman" w:cs="Times New Roman"/>
          <w:noProof/>
        </w:rPr>
        <w:t>[14]</w:t>
      </w:r>
      <w:r w:rsidR="00BB0030">
        <w:rPr>
          <w:rFonts w:ascii="Times New Roman" w:hAnsi="Times New Roman" w:cs="Times New Roman"/>
        </w:rPr>
        <w:fldChar w:fldCharType="end"/>
      </w:r>
      <w:ins w:id="1100" w:author="Author">
        <w:r w:rsidR="00BB0030">
          <w:rPr>
            <w:rFonts w:ascii="宋体" w:hAnsi="宋体" w:cs="宋体" w:hint="eastAsia"/>
            <w:lang w:eastAsia="zh-CN"/>
          </w:rPr>
          <w:t xml:space="preserve">.  </w:t>
        </w:r>
      </w:ins>
      <w:del w:id="1101" w:author="Author">
        <w:r w:rsidDel="00BB0030">
          <w:rPr>
            <w:rFonts w:ascii="Times New Roman" w:hAnsi="Times New Roman" w:cs="Times New Roman"/>
          </w:rPr>
          <w:delText xml:space="preserve"> </w:delText>
        </w:r>
        <w:r w:rsidRPr="005707A4" w:rsidDel="00BB0030">
          <w:rPr>
            <w:rFonts w:ascii="宋体" w:hAnsi="宋体" w:cs="宋体"/>
            <w:rPrChange w:id="1102" w:author="Author">
              <w:rPr>
                <w:rFonts w:ascii="Times New Roman" w:hAnsi="Times New Roman" w:cs="Times New Roman"/>
              </w:rPr>
            </w:rPrChange>
          </w:rPr>
          <w:delText>(</w:delText>
        </w:r>
        <w:r w:rsidRPr="005707A4" w:rsidDel="00BB0030">
          <w:rPr>
            <w:rFonts w:ascii="宋体" w:hAnsi="宋体" w:cs="宋体"/>
            <w:highlight w:val="yellow"/>
            <w:rPrChange w:id="1103" w:author="Author">
              <w:rPr>
                <w:rFonts w:ascii="Times New Roman" w:hAnsi="Times New Roman" w:cs="Times New Roman"/>
                <w:highlight w:val="yellow"/>
              </w:rPr>
            </w:rPrChange>
          </w:rPr>
          <w:delText>Huang et al., 2012</w:delText>
        </w:r>
        <w:r w:rsidRPr="005707A4" w:rsidDel="00BB0030">
          <w:rPr>
            <w:rFonts w:ascii="宋体" w:hAnsi="宋体" w:cs="宋体"/>
            <w:rPrChange w:id="1104" w:author="Author">
              <w:rPr>
                <w:rFonts w:ascii="Times New Roman" w:hAnsi="Times New Roman" w:cs="Times New Roman"/>
              </w:rPr>
            </w:rPrChange>
          </w:rPr>
          <w:delText>).</w:delText>
        </w:r>
        <w:r w:rsidDel="00BB0030">
          <w:rPr>
            <w:rFonts w:ascii="Times New Roman" w:hAnsi="Times New Roman" w:cs="Times New Roman"/>
          </w:rPr>
          <w:delText xml:space="preserve">  </w:delText>
        </w:r>
      </w:del>
      <w:r>
        <w:rPr>
          <w:rFonts w:ascii="Times New Roman" w:hAnsi="Times New Roman" w:cs="Times New Roman"/>
        </w:rPr>
        <w:t xml:space="preserve">Other ecotypes of </w:t>
      </w:r>
      <w:r w:rsidRPr="002E5C1E">
        <w:rPr>
          <w:rFonts w:ascii="Times New Roman" w:hAnsi="Times New Roman" w:cs="Times New Roman"/>
          <w:i/>
        </w:rPr>
        <w:t>Prochlorococcus</w:t>
      </w:r>
      <w:r>
        <w:rPr>
          <w:rFonts w:ascii="Times New Roman" w:hAnsi="Times New Roman" w:cs="Times New Roman"/>
        </w:rPr>
        <w:t xml:space="preserve"> -</w:t>
      </w:r>
      <w:del w:id="1105" w:author="Author">
        <w:r w:rsidDel="00BB0030">
          <w:rPr>
            <w:rFonts w:ascii="Times New Roman" w:hAnsi="Times New Roman" w:cs="Times New Roman"/>
          </w:rPr>
          <w:delText xml:space="preserve"> </w:delText>
        </w:r>
      </w:del>
      <w:r>
        <w:rPr>
          <w:rFonts w:ascii="Times New Roman" w:hAnsi="Times New Roman" w:cs="Times New Roman"/>
        </w:rPr>
        <w:t xml:space="preserve"> eNATL2A, eMIT9313, eSS120 and eMIT9211 - are low light (LL) adapted ecotypes which are more abundant in deeper waters </w:t>
      </w:r>
      <w:r w:rsidRPr="00787748">
        <w:rPr>
          <w:rFonts w:ascii="Times New Roman" w:hAnsi="Times New Roman" w:cs="Times New Roman"/>
        </w:rPr>
        <w:fldChar w:fldCharType="begin">
          <w:fldData xml:space="preserve">PEVuZE5vdGU+PENpdGU+PEF1dGhvcj5aaW5zZXI8L0F1dGhvcj48WWVhcj4yMDA2PC9ZZWFyPjxS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PEVuZE5vdGU+PENpdGU+PEF1dGhvcj5aaW5zZXI8L0F1dGhvcj48WWVhcj4yMDA2PC9ZZWFyPjxS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sidRPr="00787748">
        <w:rPr>
          <w:rFonts w:ascii="Times New Roman" w:hAnsi="Times New Roman" w:cs="Times New Roman"/>
        </w:rPr>
      </w:r>
      <w:r w:rsidRPr="00787748">
        <w:rPr>
          <w:rFonts w:ascii="Times New Roman" w:hAnsi="Times New Roman" w:cs="Times New Roman"/>
        </w:rPr>
        <w:fldChar w:fldCharType="separate"/>
      </w:r>
      <w:r w:rsidR="00BB0030">
        <w:rPr>
          <w:rFonts w:ascii="Times New Roman" w:hAnsi="Times New Roman" w:cs="Times New Roman"/>
          <w:noProof/>
        </w:rPr>
        <w:t>[11, 15]</w:t>
      </w:r>
      <w:r w:rsidRPr="00787748">
        <w:rPr>
          <w:rFonts w:ascii="Times New Roman" w:hAnsi="Times New Roman" w:cs="Times New Roman"/>
        </w:rPr>
        <w:fldChar w:fldCharType="end"/>
      </w:r>
      <w:r w:rsidRPr="00787748">
        <w:rPr>
          <w:rFonts w:ascii="Times New Roman" w:hAnsi="Times New Roman" w:cs="Times New Roman"/>
        </w:rPr>
        <w:t>.</w:t>
      </w:r>
      <w:r w:rsidRPr="00787748">
        <w:rPr>
          <w:rFonts w:ascii="Times New Roman" w:hAnsi="Times New Roman" w:cs="Times New Roman"/>
          <w:i/>
        </w:rPr>
        <w:t xml:space="preserve"> </w:t>
      </w:r>
    </w:p>
    <w:p w14:paraId="4A62D99B" w14:textId="77777777" w:rsidR="001327DD" w:rsidRDefault="001327DD" w:rsidP="001327DD">
      <w:pPr>
        <w:spacing w:line="480" w:lineRule="auto"/>
        <w:rPr>
          <w:sz w:val="28"/>
          <w:szCs w:val="28"/>
        </w:rPr>
      </w:pPr>
      <w:r>
        <w:rPr>
          <w:sz w:val="28"/>
          <w:szCs w:val="28"/>
        </w:rPr>
        <w:tab/>
      </w:r>
    </w:p>
    <w:p w14:paraId="4D42FF1A" w14:textId="77777777" w:rsidR="001327DD" w:rsidRPr="005F7109" w:rsidRDefault="001327DD" w:rsidP="001327DD">
      <w:pPr>
        <w:spacing w:line="480" w:lineRule="auto"/>
        <w:rPr>
          <w:b/>
          <w:sz w:val="28"/>
          <w:szCs w:val="28"/>
        </w:rPr>
      </w:pPr>
      <w:r w:rsidRPr="005F7109">
        <w:rPr>
          <w:b/>
          <w:sz w:val="28"/>
          <w:szCs w:val="28"/>
        </w:rPr>
        <w:t xml:space="preserve">Temperature influences </w:t>
      </w:r>
      <w:r>
        <w:rPr>
          <w:b/>
          <w:i/>
          <w:sz w:val="28"/>
          <w:szCs w:val="28"/>
        </w:rPr>
        <w:t xml:space="preserve">Prochlorococcus </w:t>
      </w:r>
      <w:r>
        <w:rPr>
          <w:b/>
          <w:sz w:val="28"/>
          <w:szCs w:val="28"/>
        </w:rPr>
        <w:t>growth rate</w:t>
      </w:r>
      <w:r w:rsidRPr="005F7109">
        <w:rPr>
          <w:b/>
          <w:sz w:val="28"/>
          <w:szCs w:val="28"/>
        </w:rPr>
        <w:t xml:space="preserve">  </w:t>
      </w:r>
    </w:p>
    <w:p w14:paraId="1E416296" w14:textId="0B57F5C2" w:rsidR="001327DD" w:rsidRDefault="001327DD" w:rsidP="001327DD">
      <w:pPr>
        <w:spacing w:line="480" w:lineRule="auto"/>
        <w:ind w:firstLine="720"/>
        <w:rPr>
          <w:rFonts w:ascii="Times New Roman" w:hAnsi="Times New Roman" w:cs="Times New Roman"/>
        </w:rPr>
      </w:pPr>
      <w:r>
        <w:rPr>
          <w:rFonts w:ascii="Times New Roman" w:hAnsi="Times New Roman" w:cs="Times New Roman"/>
        </w:rPr>
        <w:t xml:space="preserve">Microbes cannot control their cellular temperature, and thus their enzymes, lipids, and other cellular components are subjected to the environmental temperature they live in.  Accordingly, microbes have growth rates that vary significantly with temperature, evident from studies of heterotrophic bacteria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&lt;EndNote&gt;&lt;Cite&gt;&lt;Author&gt;Bennett&lt;/Author&gt;&lt;Year&gt;1992&lt;/Year&gt;&lt;RecNum&gt;554&lt;/RecNum&gt;&lt;DisplayText&gt;[16, 17]&lt;/DisplayText&gt;&lt;record&gt;&lt;rec-number&gt;554&lt;/rec-number&gt;&lt;foreign-keys&gt;&lt;key app="EN" db-id="ta92sw9edxs95uevpr7xdpf6a9td2wvarp5w" timestamp="1410283171"&gt;554&lt;/key&gt;&lt;/foreign-keys&gt;&lt;ref-type name="Journal Article"&gt;17&lt;/ref-type&gt;&lt;contributors&gt;&lt;authors&gt;&lt;author&gt;Bennett, A.F.&lt;/author&gt;&lt;author&gt;Lenski, R.E.&lt;/author&gt;&lt;author&gt;Mittler, J.E.&lt;/author&gt;&lt;/authors&gt;&lt;/contributors&gt;&lt;titles&gt;&lt;title&gt;&lt;style face="normal" font="default" size="100%"&gt;Evolutionary adaptation to temperature. I. Fitness responses of &lt;/style&gt;&lt;style face="italic" font="default" size="100%"&gt;Escherichia coli&lt;/style&gt;&lt;style face="normal" font="default" size="100%"&gt; to changes in its thermal environment&lt;/style&gt;&lt;/title&gt;&lt;secondary-title&gt;Evolution&lt;/secondary-title&gt;&lt;/titles&gt;&lt;periodical&gt;&lt;full-title&gt;Evolution&lt;/full-title&gt;&lt;/periodical&gt;&lt;pages&gt;16-30&lt;/pages&gt;&lt;volume&gt;46&lt;/volume&gt;&lt;dates&gt;&lt;year&gt;1992&lt;/year&gt;&lt;/dates&gt;&lt;urls&gt;&lt;/urls&gt;&lt;/record&gt;&lt;/Cite&gt;&lt;Cite&gt;&lt;Author&gt;Caron&lt;/Author&gt;&lt;Year&gt;1986&lt;/Year&gt;&lt;RecNum&gt;557&lt;/RecNum&gt;&lt;record&gt;&lt;rec-number&gt;557&lt;/rec-number&gt;&lt;foreign-keys&gt;&lt;key app="EN" db-id="ta92sw9edxs95uevpr7xdpf6a9td2wvarp5w" timestamp="1410283172"&gt;557&lt;/key&gt;&lt;/foreign-keys&gt;&lt;ref-type name="Journal Article"&gt;17&lt;/ref-type&gt;&lt;contributors&gt;&lt;authors&gt;&lt;author&gt;Caron, D.A.&lt;/author&gt;&lt;author&gt;Goldman, J.C.&lt;/author&gt;&lt;author&gt;Dennett, M.R.&lt;/author&gt;&lt;/authors&gt;&lt;/contributors&gt;&lt;titles&gt;&lt;title&gt;Effect of temperature on growth, respiration, and nutrient regeneration by an omnivorous microflagellate&lt;/title&gt;&lt;secondary-title&gt;Appl. Environ. Microbiol.&lt;/secondary-title&gt;&lt;/titles&gt;&lt;periodical&gt;&lt;full-title&gt;Appl. Environ. Microbiol.&lt;/full-title&gt;&lt;/periodical&gt;&lt;pages&gt;1340-1347&lt;/pages&gt;&lt;volume&gt;52&lt;/volume&gt;&lt;dates&gt;&lt;year&gt;1986&lt;/year&gt;&lt;/dates&gt;&lt;urls&gt;&lt;/urls&gt;&lt;/record&gt;&lt;/Cite&gt;&lt;/EndNote&gt;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[16, 17]</w:t>
      </w:r>
      <w:r>
        <w:rPr>
          <w:rFonts w:ascii="Times New Roman" w:hAnsi="Times New Roman" w:cs="Times New Roman"/>
        </w:rPr>
        <w:fldChar w:fldCharType="end"/>
      </w:r>
      <w:r>
        <w:rPr>
          <w:rFonts w:ascii="Times New Roman" w:hAnsi="Times New Roman" w:cs="Times New Roman"/>
        </w:rPr>
        <w:t xml:space="preserve"> as well as phytoplankton </w:t>
      </w:r>
      <w:r>
        <w:rPr>
          <w:rFonts w:ascii="Times New Roman" w:hAnsi="Times New Roman" w:cs="Times New Roman"/>
        </w:rPr>
        <w:fldChar w:fldCharType="begin">
          <w:fldData xml:space="preserve">PEVuZE5vdGU+PENpdGU+PEF1dGhvcj5GdTwvQXV0aG9yPjxZZWFyPjIwMDc8L1llYXI+PFJlY051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PEVuZE5vdGU+PENpdGU+PEF1dGhvcj5GdTwvQXV0aG9yPjxZZWFyPjIwMDc8L1llYXI+PFJlY051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[18-20]</w:t>
      </w:r>
      <w:r>
        <w:rPr>
          <w:rFonts w:ascii="Times New Roman" w:hAnsi="Times New Roman" w:cs="Times New Roman"/>
        </w:rPr>
        <w:fldChar w:fldCharType="end"/>
      </w:r>
      <w:r>
        <w:rPr>
          <w:rFonts w:ascii="Times New Roman" w:hAnsi="Times New Roman" w:cs="Times New Roman"/>
        </w:rPr>
        <w:t xml:space="preserve"> Given that environmental temperature in the biosphere is variable, it is not surprising that microbes evolve distinct lineages that are optimized for one temperature over another.  As with thermophilic cyanobacteria </w:t>
      </w:r>
      <w:r w:rsidRPr="00787748">
        <w:rPr>
          <w:rFonts w:ascii="Times New Roman" w:hAnsi="Times New Roman" w:cs="Times New Roman"/>
        </w:rPr>
        <w:fldChar w:fldCharType="begin">
          <w:fldData xml:space="preserve">PEVuZE5vdGU+PENpdGU+PEF1dGhvcj5BbGxld2FsdDwvQXV0aG9yPjxZZWFyPjIwMDY8L1llYXI+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PEVuZE5vdGU+PENpdGU+PEF1dGhvcj5BbGxld2FsdDwvQXV0aG9yPjxZZWFyPjIwMDY8L1llYXI+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sidRPr="00787748">
        <w:rPr>
          <w:rFonts w:ascii="Times New Roman" w:hAnsi="Times New Roman" w:cs="Times New Roman"/>
        </w:rPr>
      </w:r>
      <w:r w:rsidRPr="00787748">
        <w:rPr>
          <w:rFonts w:ascii="Times New Roman" w:hAnsi="Times New Roman" w:cs="Times New Roman"/>
        </w:rPr>
        <w:fldChar w:fldCharType="separate"/>
      </w:r>
      <w:r w:rsidR="00BB0030">
        <w:rPr>
          <w:rFonts w:ascii="Times New Roman" w:hAnsi="Times New Roman" w:cs="Times New Roman"/>
          <w:noProof/>
        </w:rPr>
        <w:t>[21]</w:t>
      </w:r>
      <w:r w:rsidRPr="00787748">
        <w:rPr>
          <w:rFonts w:ascii="Times New Roman" w:hAnsi="Times New Roman" w:cs="Times New Roman"/>
        </w:rPr>
        <w:fldChar w:fldCharType="end"/>
      </w:r>
      <w:r>
        <w:rPr>
          <w:rFonts w:ascii="Times New Roman" w:hAnsi="Times New Roman" w:cs="Times New Roman"/>
        </w:rPr>
        <w:t xml:space="preserve">, </w:t>
      </w:r>
      <w:r w:rsidRPr="002E5C1E">
        <w:rPr>
          <w:rFonts w:ascii="Times New Roman" w:hAnsi="Times New Roman" w:cs="Times New Roman"/>
          <w:i/>
        </w:rPr>
        <w:t>Prochlorococcus</w:t>
      </w:r>
      <w:r>
        <w:rPr>
          <w:rFonts w:ascii="Times New Roman" w:hAnsi="Times New Roman" w:cs="Times New Roman"/>
        </w:rPr>
        <w:t xml:space="preserve"> has ecotypes whose growth characteristics match the environment they dominate.  </w:t>
      </w:r>
    </w:p>
    <w:p w14:paraId="4D6FDBAC" w14:textId="77777777" w:rsidR="001327DD" w:rsidRDefault="001327DD" w:rsidP="001327DD">
      <w:pPr>
        <w:spacing w:line="480" w:lineRule="auto"/>
        <w:ind w:firstLine="720"/>
        <w:rPr>
          <w:rFonts w:ascii="Times New Roman" w:hAnsi="Times New Roman" w:cs="Times New Roman"/>
        </w:rPr>
      </w:pPr>
      <w:r w:rsidRPr="00787748">
        <w:rPr>
          <w:rFonts w:ascii="Times New Roman" w:hAnsi="Times New Roman" w:cs="Times New Roman"/>
        </w:rPr>
        <w:t>Temperature partition</w:t>
      </w:r>
      <w:r>
        <w:rPr>
          <w:rFonts w:ascii="Times New Roman" w:hAnsi="Times New Roman" w:cs="Times New Roman"/>
        </w:rPr>
        <w:t>s</w:t>
      </w:r>
      <w:r w:rsidRPr="00787748">
        <w:rPr>
          <w:rFonts w:ascii="Times New Roman" w:hAnsi="Times New Roman" w:cs="Times New Roman"/>
        </w:rPr>
        <w:t xml:space="preserve"> the high light adapted ecotype into a high temperature adapted ecotype (eMIT9312) </w:t>
      </w:r>
      <w:r>
        <w:rPr>
          <w:rFonts w:ascii="Times New Roman" w:hAnsi="Times New Roman" w:cs="Times New Roman"/>
        </w:rPr>
        <w:t xml:space="preserve">that dominates the warm low latitudes (~30 °N-30 °S), </w:t>
      </w:r>
      <w:r w:rsidRPr="00787748">
        <w:rPr>
          <w:rFonts w:ascii="Times New Roman" w:hAnsi="Times New Roman" w:cs="Times New Roman"/>
        </w:rPr>
        <w:t>and a low temperature adapted ecotype (eMED4)</w:t>
      </w:r>
      <w:r>
        <w:rPr>
          <w:rFonts w:ascii="Times New Roman" w:hAnsi="Times New Roman" w:cs="Times New Roman"/>
        </w:rPr>
        <w:t xml:space="preserve"> that dominates the colder high latitudes (~30-40 °N or S) </w:t>
      </w:r>
      <w:r w:rsidRPr="00787748">
        <w:rPr>
          <w:rFonts w:ascii="Times New Roman" w:hAnsi="Times New Roman" w:cs="Times New Roman"/>
        </w:rPr>
        <w:fldChar w:fldCharType="begin">
          <w:fldData xml:space="preserve">PEVuZE5vdGU+PENpdGU+PEF1dGhvcj5Kb2huc29uPC9BdXRob3I+PFllYXI+MjAwNjwvWWVhcj48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PEVuZE5vdGU+PENpdGU+PEF1dGhvcj5Kb2huc29uPC9BdXRob3I+PFllYXI+MjAwNjwvWWVhcj48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87748">
        <w:rPr>
          <w:rFonts w:ascii="Times New Roman" w:hAnsi="Times New Roman" w:cs="Times New Roman"/>
        </w:rPr>
      </w:r>
      <w:r w:rsidRPr="00787748">
        <w:rPr>
          <w:rFonts w:ascii="Times New Roman" w:hAnsi="Times New Roman" w:cs="Times New Roman"/>
        </w:rPr>
        <w:fldChar w:fldCharType="separate"/>
      </w:r>
      <w:r>
        <w:rPr>
          <w:rFonts w:ascii="Times New Roman" w:hAnsi="Times New Roman" w:cs="Times New Roman"/>
          <w:noProof/>
        </w:rPr>
        <w:t>[11, 12]</w:t>
      </w:r>
      <w:r w:rsidRPr="00787748">
        <w:rPr>
          <w:rFonts w:ascii="Times New Roman" w:hAnsi="Times New Roman" w:cs="Times New Roman"/>
        </w:rPr>
        <w:fldChar w:fldCharType="end"/>
      </w:r>
      <w:r w:rsidRPr="00787748">
        <w:rPr>
          <w:rFonts w:ascii="Times New Roman" w:hAnsi="Times New Roman" w:cs="Times New Roman"/>
        </w:rPr>
        <w:t xml:space="preserve">. Clear relationships between temperature and growth of </w:t>
      </w:r>
      <w:r>
        <w:rPr>
          <w:rFonts w:ascii="Times New Roman" w:hAnsi="Times New Roman" w:cs="Times New Roman"/>
        </w:rPr>
        <w:t>these</w:t>
      </w:r>
      <w:r w:rsidRPr="00787748">
        <w:rPr>
          <w:rFonts w:ascii="Times New Roman" w:hAnsi="Times New Roman" w:cs="Times New Roman"/>
        </w:rPr>
        <w:t xml:space="preserve"> ecotypes in culture were found</w:t>
      </w:r>
      <w:r>
        <w:rPr>
          <w:rFonts w:ascii="Times New Roman" w:hAnsi="Times New Roman" w:cs="Times New Roman"/>
        </w:rPr>
        <w:t xml:space="preserve">, with eMED4 outperforming eMIT9312 at low temperature and vice versa at high temperature have different temperature preference and temperature range in terms of growth rate </w:t>
      </w:r>
      <w:r w:rsidRPr="00787748">
        <w:rPr>
          <w:rFonts w:ascii="Times New Roman" w:hAnsi="Times New Roman" w:cs="Times New Roman"/>
        </w:rPr>
        <w:fldChar w:fldCharType="begin">
          <w:fldData xml:space="preserve">PEVuZE5vdGU+PENpdGU+PEF1dGhvcj5Kb2huc29uPC9BdXRob3I+PFllYXI+MjAwNjwvWWVhcj48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PEVuZE5vdGU+PENpdGU+PEF1dGhvcj5Kb2huc29uPC9BdXRob3I+PFllYXI+MjAwNjwvWWVhcj48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87748">
        <w:rPr>
          <w:rFonts w:ascii="Times New Roman" w:hAnsi="Times New Roman" w:cs="Times New Roman"/>
        </w:rPr>
      </w:r>
      <w:r w:rsidRPr="00787748">
        <w:rPr>
          <w:rFonts w:ascii="Times New Roman" w:hAnsi="Times New Roman" w:cs="Times New Roman"/>
        </w:rPr>
        <w:fldChar w:fldCharType="separate"/>
      </w:r>
      <w:r>
        <w:rPr>
          <w:rFonts w:ascii="Times New Roman" w:hAnsi="Times New Roman" w:cs="Times New Roman"/>
          <w:noProof/>
        </w:rPr>
        <w:t>[11, 12]</w:t>
      </w:r>
      <w:r w:rsidRPr="00787748">
        <w:rPr>
          <w:rFonts w:ascii="Times New Roman" w:hAnsi="Times New Roman" w:cs="Times New Roman"/>
        </w:rPr>
        <w:fldChar w:fldCharType="end"/>
      </w:r>
      <w:r>
        <w:rPr>
          <w:rFonts w:ascii="Times New Roman" w:hAnsi="Times New Roman" w:cs="Times New Roman"/>
        </w:rPr>
        <w:t xml:space="preserve">.  </w:t>
      </w:r>
      <w:r w:rsidRPr="00787748">
        <w:rPr>
          <w:rFonts w:ascii="Times New Roman" w:hAnsi="Times New Roman" w:cs="Times New Roman"/>
        </w:rPr>
        <w:t>The growth rate</w:t>
      </w:r>
      <w:r>
        <w:rPr>
          <w:rFonts w:ascii="Times New Roman" w:hAnsi="Times New Roman" w:cs="Times New Roman"/>
        </w:rPr>
        <w:t>s</w:t>
      </w:r>
      <w:r w:rsidRPr="00787748">
        <w:rPr>
          <w:rFonts w:ascii="Times New Roman" w:hAnsi="Times New Roman" w:cs="Times New Roman"/>
        </w:rPr>
        <w:t xml:space="preserve"> of </w:t>
      </w:r>
      <w:r w:rsidRPr="00787748">
        <w:rPr>
          <w:rFonts w:ascii="Times New Roman" w:hAnsi="Times New Roman" w:cs="Times New Roman"/>
          <w:i/>
        </w:rPr>
        <w:t>Prochlorococcus</w:t>
      </w:r>
      <w:r w:rsidRPr="00787748">
        <w:rPr>
          <w:rFonts w:ascii="Times New Roman" w:hAnsi="Times New Roman" w:cs="Times New Roman"/>
        </w:rPr>
        <w:t xml:space="preserve"> strains as a function of temperature has </w:t>
      </w:r>
      <w:r>
        <w:rPr>
          <w:rFonts w:ascii="Times New Roman" w:hAnsi="Times New Roman" w:cs="Times New Roman"/>
        </w:rPr>
        <w:t xml:space="preserve">thus </w:t>
      </w:r>
      <w:r w:rsidRPr="00787748">
        <w:rPr>
          <w:rFonts w:ascii="Times New Roman" w:hAnsi="Times New Roman" w:cs="Times New Roman"/>
        </w:rPr>
        <w:t xml:space="preserve">been </w:t>
      </w:r>
      <w:r>
        <w:rPr>
          <w:rFonts w:ascii="Times New Roman" w:hAnsi="Times New Roman" w:cs="Times New Roman"/>
        </w:rPr>
        <w:t>addressed</w:t>
      </w:r>
      <w:r w:rsidRPr="00787748">
        <w:rPr>
          <w:rFonts w:ascii="Times New Roman" w:hAnsi="Times New Roman" w:cs="Times New Roman"/>
        </w:rPr>
        <w:t xml:space="preserve"> in </w:t>
      </w:r>
      <w:r>
        <w:rPr>
          <w:rFonts w:ascii="Times New Roman" w:hAnsi="Times New Roman" w:cs="Times New Roman"/>
        </w:rPr>
        <w:t>prior studies, and are consistent with the distributions of the ecotypes they represent</w:t>
      </w:r>
      <w:r w:rsidRPr="00787748">
        <w:rPr>
          <w:rFonts w:ascii="Times New Roman" w:hAnsi="Times New Roman" w:cs="Times New Roman"/>
        </w:rPr>
        <w:t>.</w:t>
      </w:r>
      <w:r>
        <w:rPr>
          <w:rFonts w:ascii="Times New Roman" w:hAnsi="Times New Roman" w:cs="Times New Roman"/>
        </w:rPr>
        <w:t xml:space="preserve">  However, the growth of axenic </w:t>
      </w:r>
      <w:r w:rsidRPr="002E5C1E">
        <w:rPr>
          <w:rFonts w:ascii="Times New Roman" w:hAnsi="Times New Roman" w:cs="Times New Roman"/>
          <w:i/>
        </w:rPr>
        <w:t>Prochlorococcus</w:t>
      </w:r>
      <w:r>
        <w:rPr>
          <w:rFonts w:ascii="Times New Roman" w:hAnsi="Times New Roman" w:cs="Times New Roman"/>
        </w:rPr>
        <w:t xml:space="preserve"> has not been investigated.  We have no idea how contaminants (possibly other phytoplankton and heterotrophs) influences the growth of these strains, but given their ability to help </w:t>
      </w:r>
      <w:r w:rsidRPr="002E5C1E">
        <w:rPr>
          <w:rFonts w:ascii="Times New Roman" w:hAnsi="Times New Roman" w:cs="Times New Roman"/>
          <w:i/>
        </w:rPr>
        <w:t>Prochlorococcus</w:t>
      </w:r>
      <w:r>
        <w:rPr>
          <w:rFonts w:ascii="Times New Roman" w:hAnsi="Times New Roman" w:cs="Times New Roman"/>
        </w:rPr>
        <w:t xml:space="preserve"> deal with an interacting stress, oxidative stress, it could be significant. In this study, we will address these questions.  </w:t>
      </w:r>
    </w:p>
    <w:p w14:paraId="574B44C0" w14:textId="77777777" w:rsidR="001327DD" w:rsidRDefault="001327DD" w:rsidP="001327DD">
      <w:pPr>
        <w:spacing w:line="480" w:lineRule="auto"/>
        <w:ind w:firstLine="720"/>
        <w:rPr>
          <w:rFonts w:ascii="Times New Roman" w:hAnsi="Times New Roman" w:cs="Times New Roman"/>
        </w:rPr>
      </w:pPr>
    </w:p>
    <w:p w14:paraId="7D996FD5" w14:textId="77777777" w:rsidR="001327DD" w:rsidRDefault="001327DD" w:rsidP="001327DD">
      <w:pPr>
        <w:spacing w:line="480" w:lineRule="auto"/>
        <w:ind w:firstLine="720"/>
        <w:rPr>
          <w:rFonts w:ascii="Times New Roman" w:hAnsi="Times New Roman" w:cs="Times New Roman"/>
        </w:rPr>
      </w:pPr>
      <w:r w:rsidRPr="005F7109">
        <w:rPr>
          <w:b/>
          <w:sz w:val="28"/>
          <w:szCs w:val="28"/>
        </w:rPr>
        <w:t>The influence of temperature on the physiology of microorganisms</w:t>
      </w:r>
    </w:p>
    <w:p w14:paraId="026448C7" w14:textId="7B4CE78A" w:rsidR="001327DD" w:rsidRDefault="001327DD" w:rsidP="001327DD">
      <w:pPr>
        <w:spacing w:line="480" w:lineRule="auto"/>
        <w:ind w:firstLine="720"/>
        <w:rPr>
          <w:rFonts w:ascii="Times New Roman" w:hAnsi="Times New Roman" w:cs="Times New Roman"/>
        </w:rPr>
      </w:pPr>
      <w:r>
        <w:rPr>
          <w:rFonts w:ascii="Times New Roman" w:hAnsi="Times New Roman" w:cs="Times New Roman"/>
        </w:rPr>
        <w:t xml:space="preserve">It has been shown that low temperature has a negative effect on membrane fluidity, which can be deleterious to the cell, especially as it can inactivate transmembrane proteins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&lt;EndNote&gt;&lt;Cite&gt;&lt;Author&gt;Bergmann&lt;/Author&gt;&lt;Year&gt;2013&lt;/Year&gt;&lt;RecNum&gt;163&lt;/RecNum&gt;&lt;DisplayText&gt;[22]&lt;/DisplayText&gt;&lt;record&gt;&lt;rec-number&gt;163&lt;/rec-number&gt;&lt;foreign-keys&gt;&lt;key app="EN" db-id="ta92sw9edxs95uevpr7xdpf6a9td2wvarp5w" timestamp="1409062775"&gt;163&lt;/key&gt;&lt;/foreign-keys&gt;&lt;ref-type name="Journal Article"&gt;17&lt;/ref-type&gt;&lt;contributors&gt;&lt;authors&gt;&lt;author&gt;Bergmann, S.&lt;/author&gt;&lt;author&gt;David, F.&lt;/author&gt;&lt;author&gt;Clark, W.&lt;/author&gt;&lt;author&gt;Wittmann, C.&lt;/author&gt;&lt;author&gt;Krull, R.&lt;/author&gt;&lt;/authors&gt;&lt;/contributors&gt;&lt;titles&gt;&lt;title&gt;Membrane fluidity of halophilic ectoine-secreting bacteria related to osmotic and thermal treatment&lt;/title&gt;&lt;secondary-title&gt;Bioprocess Biosyst. Eng.&lt;/secondary-title&gt;&lt;/titles&gt;&lt;periodical&gt;&lt;full-title&gt;Bioprocess Biosyst. Eng.&lt;/full-title&gt;&lt;/periodical&gt;&lt;pages&gt;1829-1841&lt;/pages&gt;&lt;volume&gt;36&lt;/volume&gt;&lt;dates&gt;&lt;year&gt;2013&lt;/year&gt;&lt;/dates&gt;&lt;urls&gt;&lt;/urls&gt;&lt;/record&gt;&lt;/Cite&gt;&lt;/EndNote&gt;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[22]</w:t>
      </w:r>
      <w:r>
        <w:rPr>
          <w:rFonts w:ascii="Times New Roman" w:hAnsi="Times New Roman" w:cs="Times New Roman"/>
        </w:rPr>
        <w:fldChar w:fldCharType="end"/>
      </w:r>
      <w:r>
        <w:rPr>
          <w:rFonts w:ascii="Times New Roman" w:hAnsi="Times New Roman" w:cs="Times New Roman"/>
        </w:rPr>
        <w:t xml:space="preserve">.  To maintain fluidity at low temperatures, a common strategy of microbes is to increase the extent of unsaturation in the fatty acids </w:t>
      </w:r>
      <w:r>
        <w:rPr>
          <w:rFonts w:ascii="Times New Roman" w:hAnsi="Times New Roman" w:cs="Times New Roman"/>
        </w:rPr>
        <w:fldChar w:fldCharType="begin">
          <w:fldData xml:space="preserve">PEVuZE5vdGU+PENpdGU+PEF1dGhvcj5NdXJhdGE8L0F1dGhvcj48WWVhcj4xOTg5PC9ZZWFyPjxS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PEVuZE5vdGU+PENpdGU+PEF1dGhvcj5NdXJhdGE8L0F1dGhvcj48WWVhcj4xOTg5PC9ZZWFyPjxS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[23, 24]</w:t>
      </w:r>
      <w:r>
        <w:rPr>
          <w:rFonts w:ascii="Times New Roman" w:hAnsi="Times New Roman" w:cs="Times New Roman"/>
        </w:rPr>
        <w:fldChar w:fldCharType="end"/>
      </w:r>
      <w:r>
        <w:rPr>
          <w:rFonts w:ascii="Times New Roman" w:hAnsi="Times New Roman" w:cs="Times New Roman"/>
        </w:rPr>
        <w:t xml:space="preserve"> which decreases order in the membrane due to the kinks imposed by the C-C double bonds </w:t>
      </w:r>
      <w:r>
        <w:rPr>
          <w:rFonts w:ascii="Times New Roman" w:hAnsi="Times New Roman" w:cs="Times New Roman"/>
        </w:rPr>
        <w:fldChar w:fldCharType="begin">
          <w:fldData xml:space="preserve">PEVuZE5vdGU+PENpdGU+PEF1dGhvcj5TYXJjaW5hPC9BdXRob3I+PFllYXI+MjAwMzwvWWVhcj48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PEVuZE5vdGU+PENpdGU+PEF1dGhvcj5TYXJjaW5hPC9BdXRob3I+PFllYXI+MjAwMzwvWWVhcj48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[25]</w:t>
      </w:r>
      <w:r>
        <w:rPr>
          <w:rFonts w:ascii="Times New Roman" w:hAnsi="Times New Roman" w:cs="Times New Roman"/>
        </w:rPr>
        <w:fldChar w:fldCharType="end"/>
      </w:r>
      <w:r>
        <w:rPr>
          <w:rFonts w:ascii="Times New Roman" w:hAnsi="Times New Roman" w:cs="Times New Roman"/>
        </w:rPr>
        <w:t xml:space="preserve">. The degree to which </w:t>
      </w:r>
      <w:r w:rsidRPr="002E5C1E">
        <w:rPr>
          <w:rFonts w:ascii="Times New Roman" w:hAnsi="Times New Roman" w:cs="Times New Roman"/>
          <w:i/>
        </w:rPr>
        <w:t>Prochlorococcus</w:t>
      </w:r>
      <w:r>
        <w:rPr>
          <w:rFonts w:ascii="Times New Roman" w:hAnsi="Times New Roman" w:cs="Times New Roman"/>
        </w:rPr>
        <w:t xml:space="preserve"> cells change the degree of unsaturation in their fatty acids in response to temperature is not known.  However, they do contain several desaturases in their genome </w:t>
      </w:r>
      <w:r>
        <w:rPr>
          <w:rFonts w:ascii="Times New Roman" w:hAnsi="Times New Roman" w:cs="Times New Roman"/>
        </w:rPr>
        <w:fldChar w:fldCharType="begin">
          <w:fldData xml:space="preserve">PEVuZE5vdGU+PENpdGU+PEF1dGhvcj5DaGk8L0F1dGhvcj48WWVhcj4yMDA4PC9ZZWFyPjxSZWNO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==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PEVuZE5vdGU+PENpdGU+PEF1dGhvcj5DaGk8L0F1dGhvcj48WWVhcj4yMDA4PC9ZZWFyPjxSZWNO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==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[26]</w:t>
      </w:r>
      <w:r>
        <w:rPr>
          <w:rFonts w:ascii="Times New Roman" w:hAnsi="Times New Roman" w:cs="Times New Roman"/>
        </w:rPr>
        <w:fldChar w:fldCharType="end"/>
      </w:r>
      <w:r>
        <w:rPr>
          <w:rFonts w:ascii="Times New Roman" w:hAnsi="Times New Roman" w:cs="Times New Roman"/>
        </w:rPr>
        <w:t xml:space="preserve">, suggesting the potential for this response is there.  Additionally, other cyanobacteria are known to change their lipids in response to temperature changes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&lt;EndNote&gt;&lt;Cite&gt;&lt;Author&gt;Murata&lt;/Author&gt;&lt;Year&gt;1995&lt;/Year&gt;&lt;RecNum&gt;341&lt;/RecNum&gt;&lt;DisplayText&gt;[24]&lt;/DisplayText&gt;&lt;record&gt;&lt;rec-number&gt;341&lt;/rec-number&gt;&lt;foreign-keys&gt;&lt;key app="EN" db-id="ta92sw9edxs95uevpr7xdpf6a9td2wvarp5w" timestamp="1409340027"&gt;341&lt;/key&gt;&lt;/foreign-keys&gt;&lt;ref-type name="Journal Article"&gt;17&lt;/ref-type&gt;&lt;contributors&gt;&lt;authors&gt;&lt;author&gt;Murata, N&lt;/author&gt;&lt;author&gt;Wada, H&lt;/author&gt;&lt;/authors&gt;&lt;/contributors&gt;&lt;titles&gt;&lt;title&gt;Acyl-lipid desaturases and their importance in the tolerance and acclimatization to cold of cyanobacteria&lt;/title&gt;&lt;secondary-title&gt;Biochem. J.&lt;/secondary-title&gt;&lt;/titles&gt;&lt;periodical&gt;&lt;full-title&gt;Biochem. J.&lt;/full-title&gt;&lt;/periodical&gt;&lt;pages&gt;1-8&lt;/pages&gt;&lt;volume&gt;308&lt;/volume&gt;&lt;dates&gt;&lt;year&gt;1995&lt;/year&gt;&lt;/dates&gt;&lt;urls&gt;&lt;/urls&gt;&lt;/record&gt;&lt;/Cite&gt;&lt;/EndNote&gt;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[24]</w:t>
      </w:r>
      <w:r>
        <w:rPr>
          <w:rFonts w:ascii="Times New Roman" w:hAnsi="Times New Roman" w:cs="Times New Roman"/>
        </w:rPr>
        <w:fldChar w:fldCharType="end"/>
      </w:r>
      <w:r>
        <w:rPr>
          <w:rFonts w:ascii="Times New Roman" w:hAnsi="Times New Roman" w:cs="Times New Roman"/>
        </w:rPr>
        <w:t xml:space="preserve">, and increasing unsaturation led to a significant increase in protection from photoinhibition at low temperature </w:t>
      </w:r>
      <w:r>
        <w:rPr>
          <w:rFonts w:ascii="Times New Roman" w:hAnsi="Times New Roman" w:cs="Times New Roman"/>
        </w:rPr>
        <w:fldChar w:fldCharType="begin">
          <w:fldData xml:space="preserve">PEVuZE5vdGU+PENpdGU+PEF1dGhvcj5Hb21ib3M8L0F1dGhvcj48WWVhcj4xOTkyPC9ZZWFyPjxS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==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PEVuZE5vdGU+PENpdGU+PEF1dGhvcj5Hb21ib3M8L0F1dGhvcj48WWVhcj4xOTkyPC9ZZWFyPjxS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==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[27]</w:t>
      </w:r>
      <w:r>
        <w:rPr>
          <w:rFonts w:ascii="Times New Roman" w:hAnsi="Times New Roman" w:cs="Times New Roman"/>
        </w:rPr>
        <w:fldChar w:fldCharType="end"/>
      </w:r>
      <w:r>
        <w:rPr>
          <w:rFonts w:ascii="Times New Roman" w:hAnsi="Times New Roman" w:cs="Times New Roman"/>
        </w:rPr>
        <w:t xml:space="preserve">. </w:t>
      </w:r>
    </w:p>
    <w:p w14:paraId="5C489A49" w14:textId="13131506" w:rsidR="001327DD" w:rsidRDefault="001327DD" w:rsidP="001327DD">
      <w:pPr>
        <w:spacing w:line="480" w:lineRule="auto"/>
        <w:ind w:firstLine="720"/>
        <w:rPr>
          <w:rFonts w:ascii="Times New Roman" w:hAnsi="Times New Roman" w:cs="Times New Roman"/>
        </w:rPr>
      </w:pPr>
      <w:r>
        <w:rPr>
          <w:rFonts w:ascii="Times New Roman" w:hAnsi="Times New Roman" w:cs="Times New Roman"/>
        </w:rPr>
        <w:t xml:space="preserve">Temperature can also impact photosynthesis in cyanobacteria, either directly or via its influence on the membranes in which the photosystems are incorporated.  The photosynthesis rate has been shown to be enhanced by increase of temperature in </w:t>
      </w:r>
      <w:r w:rsidRPr="00DF621F">
        <w:rPr>
          <w:rFonts w:ascii="Times New Roman" w:hAnsi="Times New Roman" w:cs="Times New Roman"/>
          <w:i/>
        </w:rPr>
        <w:t>Synechocystis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PEVuZE5vdGU+PENpdGU+PEF1dGhvcj5Hb21ib3M8L0F1dGhvcj48WWVhcj4xOTkyPC9ZZWFyPjxS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==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PEVuZE5vdGU+PENpdGU+PEF1dGhvcj5Hb21ib3M8L0F1dGhvcj48WWVhcj4xOTkyPC9ZZWFyPjxS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==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[27]</w:t>
      </w:r>
      <w:r>
        <w:rPr>
          <w:rFonts w:ascii="Times New Roman" w:hAnsi="Times New Roman" w:cs="Times New Roman"/>
        </w:rPr>
        <w:fldChar w:fldCharType="end"/>
      </w:r>
      <w:r>
        <w:rPr>
          <w:rFonts w:ascii="Times New Roman" w:hAnsi="Times New Roman" w:cs="Times New Roman"/>
        </w:rPr>
        <w:t xml:space="preserve"> to some extent.  High</w:t>
      </w:r>
      <w:r w:rsidRPr="003221AE">
        <w:rPr>
          <w:rFonts w:ascii="Times New Roman" w:hAnsi="Times New Roman" w:cs="Times New Roman"/>
        </w:rPr>
        <w:t xml:space="preserve"> temperatures </w:t>
      </w:r>
      <w:r>
        <w:rPr>
          <w:rFonts w:ascii="Times New Roman" w:hAnsi="Times New Roman" w:cs="Times New Roman"/>
        </w:rPr>
        <w:t xml:space="preserve">could </w:t>
      </w:r>
      <w:r w:rsidRPr="003221AE">
        <w:rPr>
          <w:rFonts w:ascii="Times New Roman" w:hAnsi="Times New Roman" w:cs="Times New Roman"/>
        </w:rPr>
        <w:t xml:space="preserve">contribute to a loss in photosynthesis by </w:t>
      </w:r>
      <w:r>
        <w:rPr>
          <w:rFonts w:ascii="Times New Roman" w:hAnsi="Times New Roman" w:cs="Times New Roman"/>
        </w:rPr>
        <w:t xml:space="preserve">causing direct damage </w:t>
      </w:r>
      <w:r>
        <w:rPr>
          <w:rFonts w:ascii="Times New Roman" w:hAnsi="Times New Roman" w:cs="Times New Roman"/>
        </w:rPr>
        <w:fldChar w:fldCharType="begin">
          <w:fldData xml:space="preserve">PEVuZE5vdGU+PENpdGU+PEF1dGhvcj5XYXJuZXI8L0F1dGhvcj48WWVhcj4xOTk2PC9ZZWFyPjxS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PEVuZE5vdGU+PENpdGU+PEF1dGhvcj5XYXJuZXI8L0F1dGhvcj48WWVhcj4xOTk2PC9ZZWFyPjxS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[28]</w:t>
      </w:r>
      <w:r>
        <w:rPr>
          <w:rFonts w:ascii="Times New Roman" w:hAnsi="Times New Roman" w:cs="Times New Roman"/>
        </w:rPr>
        <w:fldChar w:fldCharType="end"/>
      </w:r>
      <w:r>
        <w:rPr>
          <w:rFonts w:ascii="Times New Roman" w:hAnsi="Times New Roman" w:cs="Times New Roman"/>
        </w:rPr>
        <w:t xml:space="preserve">, and/or by </w:t>
      </w:r>
      <w:r w:rsidRPr="003221AE">
        <w:rPr>
          <w:rFonts w:ascii="Times New Roman" w:hAnsi="Times New Roman" w:cs="Times New Roman"/>
        </w:rPr>
        <w:t>inhibiting photosystem II repair</w:t>
      </w:r>
      <w:r>
        <w:rPr>
          <w:rFonts w:ascii="Times New Roman" w:hAnsi="Times New Roman" w:cs="Times New Roman"/>
        </w:rPr>
        <w:t xml:space="preserve">, specifically by blocking the processing of protein D1, which contains the reaction center chlorophyll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&lt;EndNote&gt;&lt;Cite&gt;&lt;Author&gt;Takahashi&lt;/Author&gt;&lt;Year&gt;2008&lt;/Year&gt;&lt;RecNum&gt;112&lt;/RecNum&gt;&lt;DisplayText&gt;[29, 30]&lt;/DisplayText&gt;&lt;record&gt;&lt;rec-number&gt;112&lt;/rec-number&gt;&lt;foreign-keys&gt;&lt;key app="EN" db-id="ta92sw9edxs95uevpr7xdpf6a9td2wvarp5w" timestamp="1408646457"&gt;112&lt;/key&gt;&lt;/foreign-keys&gt;&lt;ref-type name="Journal Article"&gt;17&lt;/ref-type&gt;&lt;contributors&gt;&lt;authors&gt;&lt;author&gt;Takahashi, S.&lt;/author&gt;&lt;author&gt;Murata, N.&lt;/author&gt;&lt;/authors&gt;&lt;/contributors&gt;&lt;titles&gt;&lt;title&gt;How do environmental stresses accelerate photoinhibition?&lt;/title&gt;&lt;secondary-title&gt;Trends Plant Sci.&lt;/secondary-title&gt;&lt;/titles&gt;&lt;periodical&gt;&lt;full-title&gt;Trends Plant Sci.&lt;/full-title&gt;&lt;/periodical&gt;&lt;pages&gt;178-182&lt;/pages&gt;&lt;volume&gt;13&lt;/volume&gt;&lt;dates&gt;&lt;year&gt;2008&lt;/year&gt;&lt;/dates&gt;&lt;urls&gt;&lt;/urls&gt;&lt;/record&gt;&lt;/Cite&gt;&lt;Cite&gt;&lt;Author&gt;Kanesaki&lt;/Author&gt;&lt;Year&gt;2007&lt;/Year&gt;&lt;RecNum&gt;629&lt;/RecNum&gt;&lt;record&gt;&lt;rec-number&gt;629&lt;/rec-number&gt;&lt;foreign-keys&gt;&lt;key app="EN" db-id="ta92sw9edxs95uevpr7xdpf6a9td2wvarp5w" timestamp="1410299202"&gt;629&lt;/key&gt;&lt;/foreign-keys&gt;&lt;ref-type name="Journal Article"&gt;17&lt;/ref-type&gt;&lt;contributors&gt;&lt;authors&gt;&lt;author&gt;Kanesaki, Y.&lt;/author&gt;&lt;author&gt;Yamamoto, H.&lt;/author&gt;&lt;author&gt;Paitoonrangsarid, K.&lt;/author&gt;&lt;author&gt;Shoumskaya, M.&lt;/author&gt;&lt;author&gt;Suzuki, I.&lt;/author&gt;&lt;author&gt;Hayashi, H.&lt;/author&gt;&lt;author&gt;Murata, N.&lt;/author&gt;&lt;/authors&gt;&lt;/contributors&gt;&lt;titles&gt;&lt;title&gt;&lt;style face="normal" font="default" size="100%"&gt;Histidine kinases play important roles in the perception and signla transduction of hydrogen peroxide in the cyanobacterium, &lt;/style&gt;&lt;style face="italic" font="default" size="100%"&gt;Synechocystis&lt;/style&gt;&lt;style face="normal" font="default" size="100%"&gt; sp. PCC 6803&lt;/style&gt;&lt;/title&gt;&lt;secondary-title&gt;Plant J.&lt;/secondary-title&gt;&lt;/titles&gt;&lt;periodical&gt;&lt;full-title&gt;Plant J.&lt;/full-title&gt;&lt;/periodical&gt;&lt;pages&gt;313-324&lt;/pages&gt;&lt;volume&gt;49&lt;/volume&gt;&lt;dates&gt;&lt;year&gt;2007&lt;/year&gt;&lt;/dates&gt;&lt;urls&gt;&lt;/urls&gt;&lt;/record&gt;&lt;/Cite&gt;&lt;/EndNote&gt;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[29, 30]</w:t>
      </w:r>
      <w:r>
        <w:rPr>
          <w:rFonts w:ascii="Times New Roman" w:hAnsi="Times New Roman" w:cs="Times New Roman"/>
        </w:rPr>
        <w:fldChar w:fldCharType="end"/>
      </w:r>
      <w:r>
        <w:rPr>
          <w:rFonts w:ascii="Times New Roman" w:hAnsi="Times New Roman" w:cs="Times New Roman"/>
        </w:rPr>
        <w:t xml:space="preserve">.  As for lipid chemistry, the impact of temperature on </w:t>
      </w:r>
      <w:r w:rsidRPr="002E5C1E">
        <w:rPr>
          <w:rFonts w:ascii="Times New Roman" w:hAnsi="Times New Roman" w:cs="Times New Roman"/>
          <w:i/>
        </w:rPr>
        <w:t>Prochlorococcus</w:t>
      </w:r>
      <w:r>
        <w:rPr>
          <w:rFonts w:ascii="Times New Roman" w:hAnsi="Times New Roman" w:cs="Times New Roman"/>
        </w:rPr>
        <w:t xml:space="preserve"> is not well characterized, although in one study it was observed that the efficiency of photosystem II was nor significantly impacted by temperature, although this was only for a single strain and a limited range of temperatures tested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&lt;EndNote&gt;&lt;Cite&gt;&lt;Author&gt;Kulk&lt;/Author&gt;&lt;Year&gt;2012&lt;/Year&gt;&lt;RecNum&gt;739&lt;/RecNum&gt;&lt;DisplayText&gt;[31]&lt;/DisplayText&gt;&lt;record&gt;&lt;rec-number&gt;739&lt;/rec-number&gt;&lt;foreign-keys&gt;&lt;key app="EN" db-id="ta92sw9edxs95uevpr7xdpf6a9td2wvarp5w" timestamp="1410469954"&gt;739&lt;/key&gt;&lt;/foreign-keys&gt;&lt;ref-type name="Journal Article"&gt;17&lt;/ref-type&gt;&lt;contributors&gt;&lt;authors&gt;&lt;author&gt;Kulk, G.&lt;/author&gt;&lt;author&gt;de Vries, P.&lt;/author&gt;&lt;author&gt;van de Poll, W.H.&lt;/author&gt;&lt;author&gt;Visser, R.J.W.&lt;/author&gt;&lt;author&gt;Buma, A.G.J.&lt;/author&gt;&lt;/authors&gt;&lt;/contributors&gt;&lt;titles&gt;&lt;title&gt;Temperature-dependent growth and photophysiology of prokaryotic and eukaryotic oceanic picophytoplankton&lt;/title&gt;&lt;secondary-title&gt;Mar. Ecol. Prog. Ser.&lt;/secondary-title&gt;&lt;/titles&gt;&lt;periodical&gt;&lt;full-title&gt;Mar. Ecol. Prog. Ser.&lt;/full-title&gt;&lt;/periodical&gt;&lt;pages&gt;43-55&lt;/pages&gt;&lt;volume&gt;466&lt;/volume&gt;&lt;dates&gt;&lt;year&gt;2012&lt;/year&gt;&lt;/dates&gt;&lt;urls&gt;&lt;/urls&gt;&lt;/record&gt;&lt;/Cite&gt;&lt;/EndNote&gt;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[31]</w:t>
      </w:r>
      <w:r>
        <w:rPr>
          <w:rFonts w:ascii="Times New Roman" w:hAnsi="Times New Roman" w:cs="Times New Roman"/>
        </w:rPr>
        <w:fldChar w:fldCharType="end"/>
      </w:r>
      <w:r>
        <w:rPr>
          <w:rFonts w:ascii="Times New Roman" w:hAnsi="Times New Roman" w:cs="Times New Roman"/>
        </w:rPr>
        <w:t>.</w:t>
      </w:r>
    </w:p>
    <w:p w14:paraId="6853D1DD" w14:textId="02C11517" w:rsidR="001327DD" w:rsidRDefault="001327DD" w:rsidP="001327DD">
      <w:pPr>
        <w:spacing w:line="480" w:lineRule="auto"/>
        <w:ind w:firstLine="720"/>
        <w:rPr>
          <w:rFonts w:ascii="Times New Roman" w:hAnsi="Times New Roman" w:cs="Times New Roman"/>
        </w:rPr>
      </w:pPr>
      <w:r>
        <w:rPr>
          <w:rFonts w:ascii="Times New Roman" w:hAnsi="Times New Roman" w:cs="Times New Roman"/>
        </w:rPr>
        <w:t xml:space="preserve">Finally, temperature has also been proposed as a relevant factor for setting the elemental allocation, specifically the C:N:P ratio in cells in marine phytoplankton but we currently have limited understanding and data for the quantitative effect </w:t>
      </w:r>
      <w:r>
        <w:rPr>
          <w:rFonts w:ascii="Times New Roman" w:hAnsi="Times New Roman" w:cs="Times New Roman"/>
        </w:rPr>
        <w:fldChar w:fldCharType="begin">
          <w:fldData xml:space="preserve">PEVuZE5vdGU+PENpdGU+PEF1dGhvcj5Ub3NlbGFuZDwvQXV0aG9yPjxZZWFyPjIwMTM8L1llYXI+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PEVuZE5vdGU+PENpdGU+PEF1dGhvcj5Ub3NlbGFuZDwvQXV0aG9yPjxZZWFyPjIwMTM8L1llYXI+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[32-34]</w:t>
      </w:r>
      <w:r>
        <w:rPr>
          <w:rFonts w:ascii="Times New Roman" w:hAnsi="Times New Roman" w:cs="Times New Roman"/>
        </w:rPr>
        <w:fldChar w:fldCharType="end"/>
      </w:r>
      <w:r>
        <w:rPr>
          <w:rFonts w:ascii="Times New Roman" w:hAnsi="Times New Roman" w:cs="Times New Roman"/>
        </w:rPr>
        <w:t>. Toseland and co-workers showed that phytoplankton produce more ribosomes at lower temperature; putatively to compensate for lower efficiency</w:t>
      </w:r>
      <w:del w:id="1106" w:author="Author">
        <w:r w:rsidR="002F2D23" w:rsidDel="0005343D">
          <w:rPr>
            <w:rFonts w:ascii="Times New Roman" w:hAnsi="Times New Roman" w:cs="Times New Roman"/>
          </w:rPr>
          <w:fldChar w:fldCharType="begin">
            <w:fldData xml:space="preserve">PEVuZE5vdGU+PENpdGU+PEF1dGhvcj5Ub3NlbGFuZDwvQXV0aG9yPjxZZWFyPjIwMTM8L1llYXI+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</w:fldData>
          </w:fldChar>
        </w:r>
        <w:r w:rsidR="002F2D23" w:rsidDel="0005343D">
          <w:rPr>
            <w:rFonts w:ascii="Times New Roman" w:hAnsi="Times New Roman" w:cs="Times New Roman"/>
          </w:rPr>
          <w:delInstrText xml:space="preserve"> ADDIN EN.CITE </w:delInstrText>
        </w:r>
        <w:r w:rsidR="002F2D23" w:rsidDel="0005343D">
          <w:rPr>
            <w:rFonts w:ascii="Times New Roman" w:hAnsi="Times New Roman" w:cs="Times New Roman"/>
          </w:rPr>
          <w:fldChar w:fldCharType="begin">
            <w:fldData xml:space="preserve">PEVuZE5vdGU+PENpdGU+PEF1dGhvcj5Ub3NlbGFuZDwvQXV0aG9yPjxZZWFyPjIwMTM8L1llYXI+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</w:fldData>
          </w:fldChar>
        </w:r>
        <w:r w:rsidR="002F2D23" w:rsidDel="0005343D">
          <w:rPr>
            <w:rFonts w:ascii="Times New Roman" w:hAnsi="Times New Roman" w:cs="Times New Roman"/>
          </w:rPr>
          <w:delInstrText xml:space="preserve"> ADDIN EN.CITE.DATA </w:delInstrText>
        </w:r>
        <w:r w:rsidR="002F2D23" w:rsidDel="0005343D">
          <w:rPr>
            <w:rFonts w:ascii="Times New Roman" w:hAnsi="Times New Roman" w:cs="Times New Roman"/>
          </w:rPr>
        </w:r>
        <w:r w:rsidR="002F2D23" w:rsidDel="0005343D">
          <w:rPr>
            <w:rFonts w:ascii="Times New Roman" w:hAnsi="Times New Roman" w:cs="Times New Roman"/>
          </w:rPr>
          <w:fldChar w:fldCharType="end"/>
        </w:r>
        <w:r w:rsidR="002F2D23" w:rsidDel="0005343D">
          <w:rPr>
            <w:rFonts w:ascii="Times New Roman" w:hAnsi="Times New Roman" w:cs="Times New Roman"/>
          </w:rPr>
          <w:fldChar w:fldCharType="separate"/>
        </w:r>
        <w:r w:rsidR="002F2D23" w:rsidDel="0005343D">
          <w:rPr>
            <w:rFonts w:ascii="Times New Roman" w:hAnsi="Times New Roman" w:cs="Times New Roman"/>
            <w:noProof/>
          </w:rPr>
          <w:delText>[32]</w:delText>
        </w:r>
        <w:r w:rsidR="002F2D23" w:rsidDel="0005343D">
          <w:rPr>
            <w:rFonts w:ascii="Times New Roman" w:hAnsi="Times New Roman" w:cs="Times New Roman"/>
          </w:rPr>
          <w:fldChar w:fldCharType="end"/>
        </w:r>
        <w:r w:rsidR="008619C1" w:rsidRPr="00B90CC7" w:rsidDel="008619C1">
          <w:rPr>
            <w:rFonts w:ascii="宋体" w:hAnsi="宋体" w:cs="宋体"/>
            <w:rPrChange w:id="1107" w:author="Author">
              <w:rPr>
                <w:rFonts w:ascii="Times New Roman" w:hAnsi="Times New Roman" w:cs="Times New Roman"/>
              </w:rPr>
            </w:rPrChange>
          </w:rPr>
          <w:fldChar w:fldCharType="begin">
            <w:fldData xml:space="preserve">PEVuZE5vdGU+PENpdGU+PEF1dGhvcj5Ub3NlbGFuZDwvQXV0aG9yPjxZZWFyPjIwMTM8L1llYXI+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</w:fldData>
          </w:fldChar>
        </w:r>
        <w:r w:rsidR="008619C1" w:rsidRPr="00B90CC7" w:rsidDel="008619C1">
          <w:rPr>
            <w:rFonts w:ascii="宋体" w:hAnsi="宋体" w:cs="宋体"/>
            <w:rPrChange w:id="1108" w:author="Author">
              <w:rPr>
                <w:rFonts w:ascii="Times New Roman" w:hAnsi="Times New Roman" w:cs="Times New Roman"/>
              </w:rPr>
            </w:rPrChange>
          </w:rPr>
          <w:delInstrText xml:space="preserve"> ADDIN EN.CITE </w:delInstrText>
        </w:r>
        <w:r w:rsidR="008619C1" w:rsidRPr="00B90CC7" w:rsidDel="008619C1">
          <w:rPr>
            <w:rFonts w:ascii="宋体" w:hAnsi="宋体" w:cs="宋体"/>
            <w:rPrChange w:id="1109" w:author="Author">
              <w:rPr>
                <w:rFonts w:ascii="Times New Roman" w:hAnsi="Times New Roman" w:cs="Times New Roman"/>
              </w:rPr>
            </w:rPrChange>
          </w:rPr>
          <w:fldChar w:fldCharType="begin">
            <w:fldData xml:space="preserve">PEVuZE5vdGU+PENpdGU+PEF1dGhvcj5Ub3NlbGFuZDwvQXV0aG9yPjxZZWFyPjIwMTM8L1llYXI+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</w:fldData>
          </w:fldChar>
        </w:r>
        <w:r w:rsidR="008619C1" w:rsidRPr="00B90CC7" w:rsidDel="008619C1">
          <w:rPr>
            <w:rFonts w:ascii="宋体" w:hAnsi="宋体" w:cs="宋体"/>
            <w:rPrChange w:id="1110" w:author="Author">
              <w:rPr>
                <w:rFonts w:ascii="Times New Roman" w:hAnsi="Times New Roman" w:cs="Times New Roman"/>
              </w:rPr>
            </w:rPrChange>
          </w:rPr>
          <w:delInstrText xml:space="preserve"> ADDIN EN.CITE.DATA </w:delInstrText>
        </w:r>
        <w:r w:rsidR="008619C1" w:rsidRPr="00B90CC7" w:rsidDel="008619C1">
          <w:rPr>
            <w:rFonts w:ascii="宋体" w:hAnsi="宋体" w:cs="宋体"/>
            <w:rPrChange w:id="1111" w:author="Author">
              <w:rPr>
                <w:rFonts w:ascii="Times New Roman" w:hAnsi="Times New Roman" w:cs="Times New Roman"/>
              </w:rPr>
            </w:rPrChange>
          </w:rPr>
        </w:r>
        <w:r w:rsidR="008619C1" w:rsidRPr="00B90CC7" w:rsidDel="008619C1">
          <w:rPr>
            <w:rFonts w:ascii="宋体" w:hAnsi="宋体" w:cs="宋体"/>
            <w:rPrChange w:id="1112" w:author="Author">
              <w:rPr>
                <w:rFonts w:ascii="Times New Roman" w:hAnsi="Times New Roman" w:cs="Times New Roman"/>
              </w:rPr>
            </w:rPrChange>
          </w:rPr>
          <w:fldChar w:fldCharType="end"/>
        </w:r>
        <w:r w:rsidR="008619C1" w:rsidRPr="00B90CC7" w:rsidDel="008619C1">
          <w:rPr>
            <w:rFonts w:ascii="宋体" w:hAnsi="宋体" w:cs="宋体"/>
            <w:rPrChange w:id="1113" w:author="Author">
              <w:rPr>
                <w:rFonts w:ascii="Times New Roman" w:hAnsi="Times New Roman" w:cs="Times New Roman"/>
              </w:rPr>
            </w:rPrChange>
          </w:rPr>
          <w:fldChar w:fldCharType="separate"/>
        </w:r>
        <w:r w:rsidR="008619C1" w:rsidRPr="00B90CC7" w:rsidDel="008619C1">
          <w:rPr>
            <w:rFonts w:ascii="宋体" w:hAnsi="宋体" w:cs="宋体"/>
            <w:noProof/>
            <w:rPrChange w:id="1114" w:author="Author">
              <w:rPr>
                <w:rFonts w:ascii="Times New Roman" w:hAnsi="Times New Roman" w:cs="Times New Roman"/>
                <w:noProof/>
              </w:rPr>
            </w:rPrChange>
          </w:rPr>
          <w:delText>[32]</w:delText>
        </w:r>
        <w:r w:rsidR="008619C1" w:rsidRPr="00B90CC7" w:rsidDel="008619C1">
          <w:rPr>
            <w:rFonts w:ascii="宋体" w:hAnsi="宋体" w:cs="宋体"/>
            <w:rPrChange w:id="1115" w:author="Author">
              <w:rPr>
                <w:rFonts w:ascii="Times New Roman" w:hAnsi="Times New Roman" w:cs="Times New Roman"/>
              </w:rPr>
            </w:rPrChange>
          </w:rPr>
          <w:fldChar w:fldCharType="end"/>
        </w:r>
      </w:del>
      <w:r>
        <w:rPr>
          <w:rFonts w:ascii="Times New Roman" w:hAnsi="Times New Roman" w:cs="Times New Roman"/>
        </w:rPr>
        <w:t xml:space="preserve"> </w:t>
      </w:r>
      <w:r>
        <w:rPr>
          <w:rFonts w:ascii="Times New Roman" w:hAnsi="Times New Roman" w:cs="Times New Roman"/>
        </w:rPr>
        <w:fldChar w:fldCharType="begin">
          <w:fldData xml:space="preserve">PEVuZE5vdGU+PENpdGU+PEF1dGhvcj5Ub3NlbGFuZDwvQXV0aG9yPjxZZWFyPjIwMTM8L1llYXI+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</w:fldData>
        </w:fldChar>
      </w:r>
      <w:r w:rsidR="008619C1">
        <w:rPr>
          <w:rFonts w:ascii="Times New Roman" w:hAnsi="Times New Roman" w:cs="Times New Roman"/>
        </w:rPr>
        <w:instrText xml:space="preserve"> ADDIN EN.CITE </w:instrText>
      </w:r>
      <w:r w:rsidR="008619C1">
        <w:rPr>
          <w:rFonts w:ascii="Times New Roman" w:hAnsi="Times New Roman" w:cs="Times New Roman"/>
        </w:rPr>
        <w:fldChar w:fldCharType="begin">
          <w:fldData xml:space="preserve">PEVuZE5vdGU+PENpdGU+PEF1dGhvcj5Ub3NlbGFuZDwvQXV0aG9yPjxZZWFyPjIwMTM8L1llYXI+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</w:fldData>
        </w:fldChar>
      </w:r>
      <w:r w:rsidR="008619C1">
        <w:rPr>
          <w:rFonts w:ascii="Times New Roman" w:hAnsi="Times New Roman" w:cs="Times New Roman"/>
        </w:rPr>
        <w:instrText xml:space="preserve"> ADDIN EN.CITE.DATA </w:instrText>
      </w:r>
      <w:r w:rsidR="008619C1">
        <w:rPr>
          <w:rFonts w:ascii="Times New Roman" w:hAnsi="Times New Roman" w:cs="Times New Roman"/>
        </w:rPr>
      </w:r>
      <w:r w:rsidR="008619C1">
        <w:rPr>
          <w:rFonts w:ascii="Times New Roman" w:hAnsi="Times New Roman" w:cs="Times New Roman"/>
        </w:rPr>
        <w:fldChar w:fldCharType="end"/>
      </w:r>
      <w:r>
        <w:rPr>
          <w:rFonts w:ascii="Times New Roman" w:hAnsi="Times New Roman" w:cs="Times New Roman"/>
        </w:rPr>
        <w:fldChar w:fldCharType="separate"/>
      </w:r>
      <w:r w:rsidR="008619C1">
        <w:rPr>
          <w:rFonts w:ascii="Times New Roman" w:hAnsi="Times New Roman" w:cs="Times New Roman"/>
          <w:noProof/>
        </w:rPr>
        <w:t>[32]</w:t>
      </w:r>
      <w:r>
        <w:rPr>
          <w:rFonts w:ascii="Times New Roman" w:hAnsi="Times New Roman" w:cs="Times New Roman"/>
        </w:rPr>
        <w:fldChar w:fldCharType="end"/>
      </w:r>
      <w:r>
        <w:rPr>
          <w:rFonts w:ascii="Times New Roman" w:hAnsi="Times New Roman" w:cs="Times New Roman"/>
        </w:rPr>
        <w:t xml:space="preserve">.  </w:t>
      </w:r>
      <w:r w:rsidRPr="0047729A">
        <w:rPr>
          <w:rFonts w:ascii="Times New Roman" w:hAnsi="Times New Roman" w:cs="Times New Roman"/>
          <w:noProof/>
        </w:rPr>
        <w:t>Yvon-Durocher</w:t>
      </w:r>
      <w:r>
        <w:rPr>
          <w:rFonts w:ascii="Times New Roman" w:hAnsi="Times New Roman" w:cs="Times New Roman"/>
          <w:noProof/>
        </w:rPr>
        <w:t xml:space="preserve"> and co-workers detected an increase in C/P and N/P (but not C/N) for eukaryotic phytoplankton cells growing a higher temperature </w:t>
      </w:r>
      <w:r>
        <w:rPr>
          <w:rFonts w:ascii="Times New Roman" w:hAnsi="Times New Roman" w:cs="Times New Roman"/>
          <w:noProof/>
        </w:rPr>
        <w:fldChar w:fldCharType="begin">
          <w:fldData xml:space="preserve">PEVuZE5vdGU+PENpdGU+PEF1dGhvcj5Zdm9uLUR1cm9jaGVyPC9BdXRob3I+PFllYXI+MjAxNTwv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</w:fldData>
        </w:fldChar>
      </w:r>
      <w:r w:rsidR="00BB0030">
        <w:rPr>
          <w:rFonts w:ascii="Times New Roman" w:hAnsi="Times New Roman" w:cs="Times New Roman"/>
          <w:noProof/>
        </w:rPr>
        <w:instrText xml:space="preserve"> ADDIN EN.CITE </w:instrText>
      </w:r>
      <w:r w:rsidR="00BB0030">
        <w:rPr>
          <w:rFonts w:ascii="Times New Roman" w:hAnsi="Times New Roman" w:cs="Times New Roman"/>
          <w:noProof/>
        </w:rPr>
        <w:fldChar w:fldCharType="begin">
          <w:fldData xml:space="preserve">PEVuZE5vdGU+PENpdGU+PEF1dGhvcj5Zdm9uLUR1cm9jaGVyPC9BdXRob3I+PFllYXI+MjAxNTwv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</w:fldData>
        </w:fldChar>
      </w:r>
      <w:r w:rsidR="00BB0030">
        <w:rPr>
          <w:rFonts w:ascii="Times New Roman" w:hAnsi="Times New Roman" w:cs="Times New Roman"/>
          <w:noProof/>
        </w:rPr>
        <w:instrText xml:space="preserve"> ADDIN EN.CITE.DATA </w:instrText>
      </w:r>
      <w:r w:rsidR="00BB0030">
        <w:rPr>
          <w:rFonts w:ascii="Times New Roman" w:hAnsi="Times New Roman" w:cs="Times New Roman"/>
          <w:noProof/>
        </w:rPr>
      </w:r>
      <w:r w:rsidR="00BB0030">
        <w:rPr>
          <w:rFonts w:ascii="Times New Roman" w:hAnsi="Times New Roman" w:cs="Times New Roman"/>
          <w:noProof/>
        </w:rPr>
        <w:fldChar w:fldCharType="end"/>
      </w:r>
      <w:r>
        <w:rPr>
          <w:rFonts w:ascii="Times New Roman" w:hAnsi="Times New Roman" w:cs="Times New Roman"/>
          <w:noProof/>
        </w:rPr>
      </w:r>
      <w:r>
        <w:rPr>
          <w:rFonts w:ascii="Times New Roman" w:hAnsi="Times New Roman" w:cs="Times New Roman"/>
          <w:noProof/>
        </w:rPr>
        <w:fldChar w:fldCharType="separate"/>
      </w:r>
      <w:r w:rsidR="00BB0030">
        <w:rPr>
          <w:rFonts w:ascii="Times New Roman" w:hAnsi="Times New Roman" w:cs="Times New Roman"/>
          <w:noProof/>
        </w:rPr>
        <w:t>[34]</w:t>
      </w:r>
      <w:r>
        <w:rPr>
          <w:rFonts w:ascii="Times New Roman" w:hAnsi="Times New Roman" w:cs="Times New Roman"/>
          <w:noProof/>
        </w:rPr>
        <w:fldChar w:fldCharType="end"/>
      </w:r>
      <w:r>
        <w:rPr>
          <w:rFonts w:ascii="Times New Roman" w:hAnsi="Times New Roman" w:cs="Times New Roman"/>
          <w:noProof/>
        </w:rPr>
        <w:t>.</w:t>
      </w:r>
      <w:r>
        <w:rPr>
          <w:rFonts w:ascii="Times New Roman" w:hAnsi="Times New Roman" w:cs="Times New Roman"/>
        </w:rPr>
        <w:t xml:space="preserve">  CNP ratios are known for several strains of </w:t>
      </w:r>
      <w:r w:rsidRPr="002E5C1E">
        <w:rPr>
          <w:rFonts w:ascii="Times New Roman" w:hAnsi="Times New Roman" w:cs="Times New Roman"/>
          <w:i/>
        </w:rPr>
        <w:t>Prochlorococcus</w:t>
      </w:r>
      <w:r>
        <w:rPr>
          <w:rFonts w:ascii="Times New Roman" w:hAnsi="Times New Roman" w:cs="Times New Roman"/>
        </w:rPr>
        <w:t xml:space="preserve">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&lt;EndNote&gt;&lt;Cite&gt;&lt;Author&gt;Bertilsson&lt;/Author&gt;&lt;Year&gt;2003&lt;/Year&gt;&lt;RecNum&gt;1349&lt;/RecNum&gt;&lt;DisplayText&gt;[35]&lt;/DisplayText&gt;&lt;record&gt;&lt;rec-number&gt;1349&lt;/rec-number&gt;&lt;foreign-keys&gt;&lt;key app="EN" db-id="ta92sw9edxs95uevpr7xdpf6a9td2wvarp5w" timestamp="1443375850"&gt;1349&lt;/key&gt;&lt;/foreign-keys&gt;&lt;ref-type name="Journal Article"&gt;17&lt;/ref-type&gt;&lt;contributors&gt;&lt;authors&gt;&lt;author&gt;Bertilsson, S.&lt;/author&gt;&lt;author&gt;Berglund, O.&lt;/author&gt;&lt;author&gt;Karl, D. M.&lt;/author&gt;&lt;author&gt;Chisholm, S. W.&lt;/author&gt;&lt;/authors&gt;&lt;/contributors&gt;&lt;auth-address&gt;Bertilsson, S&amp;#xD;Uppsala Univ, Dept Evolutionary Biol Limnol, SE-75236 Uppsala, Sweden&amp;#xD;Uppsala Univ, Dept Evolutionary Biol Limnol, SE-75236 Uppsala, Sweden&amp;#xD;MIT, Dept Civil &amp;amp; Environm Engn, Cambridge, MA 02139 USA&amp;#xD;Univ Hawaii, Sch Ocean &amp;amp; Earth Sci &amp;amp; Technol, Honolulu, HI 96822 USA&lt;/auth-address&gt;&lt;titles&gt;&lt;title&gt;Elemental composition of marine Prochlorococcus and Synechococcus: Implications for the ecological stoichiometry of the sea&lt;/title&gt;&lt;secondary-title&gt;Limnology and Oceanography&lt;/secondary-title&gt;&lt;alt-title&gt;Limnol Oceanogr&lt;/alt-title&gt;&lt;/titles&gt;&lt;periodical&gt;&lt;full-title&gt;Limnology and Oceanography&lt;/full-title&gt;&lt;/periodical&gt;&lt;pages&gt;1721-1731&lt;/pages&gt;&lt;volume&gt;48&lt;/volume&gt;&lt;number&gt;5&lt;/number&gt;&lt;keywords&gt;&lt;keyword&gt;atlantic time-series&lt;/keyword&gt;&lt;keyword&gt;north pacific-ocean&lt;/keyword&gt;&lt;keyword&gt;growth-rate&lt;/keyword&gt;&lt;keyword&gt;community structure&lt;/keyword&gt;&lt;keyword&gt;particulate matter&lt;/keyword&gt;&lt;keyword&gt;flow-cytometry&lt;/keyword&gt;&lt;keyword&gt;sargasso sea&lt;/keyword&gt;&lt;keyword&gt;nitrogen&lt;/keyword&gt;&lt;keyword&gt;phytoplankton&lt;/keyword&gt;&lt;keyword&gt;phosphorus&lt;/keyword&gt;&lt;/keywords&gt;&lt;dates&gt;&lt;year&gt;2003&lt;/year&gt;&lt;pub-dates&gt;&lt;date&gt;Sep&lt;/date&gt;&lt;/pub-dates&gt;&lt;/dates&gt;&lt;isbn&gt;0024-3590&lt;/isbn&gt;&lt;accession-num&gt;WOS:000185433700001&lt;/accession-num&gt;&lt;urls&gt;&lt;related-urls&gt;&lt;url&gt;&amp;lt;Go to ISI&amp;gt;://WOS:000185433700001&lt;/url&gt;&lt;/related-urls&gt;&lt;/urls&gt;&lt;language&gt;English&lt;/language&gt;&lt;/record&gt;&lt;/Cite&gt;&lt;/EndNote&gt;</w:instrText>
      </w:r>
      <w:r>
        <w:rPr>
          <w:rFonts w:ascii="Times New Roman" w:hAnsi="Times New Roman" w:cs="Times New Roman"/>
        </w:rPr>
        <w:fldChar w:fldCharType="separate"/>
      </w:r>
      <w:r w:rsidR="00BB0030">
        <w:rPr>
          <w:rFonts w:ascii="Times New Roman" w:hAnsi="Times New Roman" w:cs="Times New Roman"/>
          <w:noProof/>
        </w:rPr>
        <w:t>[35]</w:t>
      </w:r>
      <w:r>
        <w:rPr>
          <w:rFonts w:ascii="Times New Roman" w:hAnsi="Times New Roman" w:cs="Times New Roman"/>
        </w:rPr>
        <w:fldChar w:fldCharType="end"/>
      </w:r>
      <w:r>
        <w:rPr>
          <w:rFonts w:ascii="Times New Roman" w:hAnsi="Times New Roman" w:cs="Times New Roman"/>
        </w:rPr>
        <w:t>, but as with lipids and photosynthesis, the extent to which these ratios change as a function of temperature is not known.</w:t>
      </w:r>
    </w:p>
    <w:p w14:paraId="72A6F8FA" w14:textId="77777777" w:rsidR="001327DD" w:rsidRPr="005F7109" w:rsidRDefault="001327DD" w:rsidP="001327DD">
      <w:pPr>
        <w:spacing w:line="480" w:lineRule="auto"/>
        <w:rPr>
          <w:b/>
          <w:sz w:val="28"/>
          <w:szCs w:val="28"/>
        </w:rPr>
      </w:pPr>
      <w:r w:rsidRPr="005F7109">
        <w:rPr>
          <w:b/>
          <w:sz w:val="28"/>
          <w:szCs w:val="28"/>
        </w:rPr>
        <w:tab/>
        <w:t>The influence of reactive oxygen species on the physiology of microorganisms</w:t>
      </w:r>
    </w:p>
    <w:p w14:paraId="0AAA8C07" w14:textId="5A924E55" w:rsidR="001327DD" w:rsidRDefault="001327DD" w:rsidP="001327DD">
      <w:pPr>
        <w:spacing w:line="480" w:lineRule="auto"/>
        <w:ind w:firstLine="720"/>
        <w:rPr>
          <w:rFonts w:ascii="Times New Roman" w:hAnsi="Times New Roman" w:cs="Times New Roman"/>
        </w:rPr>
      </w:pPr>
      <w:r>
        <w:rPr>
          <w:rFonts w:ascii="Times New Roman" w:hAnsi="Times New Roman" w:cs="Times New Roman"/>
        </w:rPr>
        <w:t xml:space="preserve">There are certainly stresses other than temperature for phytoplankton such as </w:t>
      </w:r>
      <w:r w:rsidRPr="002E5C1E">
        <w:rPr>
          <w:rFonts w:ascii="Times New Roman" w:hAnsi="Times New Roman" w:cs="Times New Roman"/>
          <w:i/>
        </w:rPr>
        <w:t>Prochlorococcus</w:t>
      </w:r>
      <w:r>
        <w:rPr>
          <w:rFonts w:ascii="Times New Roman" w:hAnsi="Times New Roman" w:cs="Times New Roman"/>
        </w:rPr>
        <w:t xml:space="preserve"> in the natural world, but one of particular interest is oxidative stress; as discussed below it can have interactive effects with temperature, and can profoundly impact </w:t>
      </w:r>
      <w:r w:rsidRPr="002E5C1E">
        <w:rPr>
          <w:rFonts w:ascii="Times New Roman" w:hAnsi="Times New Roman" w:cs="Times New Roman"/>
          <w:i/>
        </w:rPr>
        <w:t>Prochlorococcus</w:t>
      </w:r>
      <w:r>
        <w:rPr>
          <w:rFonts w:ascii="Times New Roman" w:hAnsi="Times New Roman" w:cs="Times New Roman"/>
        </w:rPr>
        <w:t xml:space="preserve"> viability.  Hydrogen peroxide (</w:t>
      </w:r>
      <w:r w:rsidRPr="00787748">
        <w:rPr>
          <w:rFonts w:ascii="Times New Roman" w:hAnsi="Times New Roman" w:cs="Times New Roman"/>
        </w:rPr>
        <w:t>HOOH</w:t>
      </w:r>
      <w:r>
        <w:rPr>
          <w:rFonts w:ascii="Times New Roman" w:hAnsi="Times New Roman" w:cs="Times New Roman"/>
        </w:rPr>
        <w:t>)</w:t>
      </w:r>
      <w:r w:rsidRPr="00787748">
        <w:rPr>
          <w:rFonts w:ascii="Times New Roman" w:hAnsi="Times New Roman" w:cs="Times New Roman"/>
        </w:rPr>
        <w:t xml:space="preserve"> is generated in seawater by the photooxidation of dissolved organic carbon (DOC) by sunlight </w:t>
      </w:r>
      <w:r w:rsidRPr="00787748">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&lt;EndNote&gt;&lt;Cite&gt;&lt;Author&gt;Cooper&lt;/Author&gt;&lt;Year&gt;1988&lt;/Year&gt;&lt;RecNum&gt;379&lt;/RecNum&gt;&lt;DisplayText&gt;[36]&lt;/DisplayText&gt;&lt;record&gt;&lt;rec-number&gt;379&lt;/rec-number&gt;&lt;ref-type name="Journal Article"&gt;17&lt;/ref-type&gt;&lt;contributors&gt;&lt;authors&gt;&lt;author&gt;William J. Cooper&lt;/author&gt;&lt;author&gt;Rod G. Zika&lt;/author&gt;&lt;author&gt;Robert G. Petasne&lt;/author&gt;&lt;author&gt;John M.C. Plane&lt;/author&gt;&lt;/authors&gt;&lt;/contributors&gt;&lt;titles&gt;&lt;title&gt;&lt;style face="normal" font="default" size="100%"&gt;Photochemical formation of H&lt;/style&gt;&lt;style face="subscript" font="default" size="100%"&gt;2&lt;/style&gt;&lt;style face="normal" font="default" size="100%"&gt;O&lt;/style&gt;&lt;style face="subscript" font="default" size="100%"&gt;2&lt;/style&gt;&lt;style face="normal" font="default" size="100%"&gt; in natural waters exposed to sunlight&lt;/style&gt;&lt;/title&gt;&lt;secondary-title&gt;Environ. Sci. Technol.&lt;/secondary-title&gt;&lt;/titles&gt;&lt;periodical&gt;&lt;full-title&gt;Environ. Sci. Technol.&lt;/full-title&gt;&lt;/periodical&gt;&lt;pages&gt;1156-1160&lt;/pages&gt;&lt;volume&gt;22&lt;/volume&gt;&lt;section&gt;1156&lt;/section&gt;&lt;dates&gt;&lt;year&gt;1988&lt;/year&gt;&lt;/dates&gt;&lt;urls&gt;&lt;pdf-urls&gt;&lt;url&gt;internal-pdf://Cooper 1988 - photochemical HOOH formation in natural waters-0000726784/Cooper 1988 - photochemical HOOH formation in natural waters.pdf&lt;/url&gt;&lt;/pdf-urls&gt;&lt;/urls&gt;&lt;/record&gt;&lt;/Cite&gt;&lt;/EndNote&gt;</w:instrText>
      </w:r>
      <w:r w:rsidRPr="00787748">
        <w:rPr>
          <w:rFonts w:ascii="Times New Roman" w:hAnsi="Times New Roman" w:cs="Times New Roman"/>
        </w:rPr>
        <w:fldChar w:fldCharType="separate"/>
      </w:r>
      <w:r w:rsidR="00BB0030">
        <w:rPr>
          <w:rFonts w:ascii="Times New Roman" w:hAnsi="Times New Roman" w:cs="Times New Roman"/>
          <w:noProof/>
        </w:rPr>
        <w:t>[36]</w:t>
      </w:r>
      <w:r w:rsidRPr="00787748">
        <w:rPr>
          <w:rFonts w:ascii="Times New Roman" w:hAnsi="Times New Roman" w:cs="Times New Roman"/>
        </w:rPr>
        <w:fldChar w:fldCharType="end"/>
      </w:r>
      <w:r w:rsidRPr="00787748">
        <w:rPr>
          <w:rFonts w:ascii="Times New Roman" w:hAnsi="Times New Roman" w:cs="Times New Roman"/>
        </w:rPr>
        <w:t xml:space="preserve">.  It is also enriched in rainwater </w:t>
      </w:r>
      <w:r w:rsidRPr="00787748">
        <w:rPr>
          <w:rFonts w:ascii="Times New Roman" w:hAnsi="Times New Roman" w:cs="Times New Roman"/>
        </w:rPr>
        <w:fldChar w:fldCharType="begin">
          <w:fldData xml:space="preserve">PEVuZE5vdGU+PENpdGU+PEF1dGhvcj5IYW5zb248L0F1dGhvcj48WWVhcj4yMDAxPC9ZZWFyPjxS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PEVuZE5vdGU+PENpdGU+PEF1dGhvcj5IYW5zb248L0F1dGhvcj48WWVhcj4yMDAxPC9ZZWFyPjxS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sidRPr="00787748">
        <w:rPr>
          <w:rFonts w:ascii="Times New Roman" w:hAnsi="Times New Roman" w:cs="Times New Roman"/>
        </w:rPr>
      </w:r>
      <w:r w:rsidRPr="00787748">
        <w:rPr>
          <w:rFonts w:ascii="Times New Roman" w:hAnsi="Times New Roman" w:cs="Times New Roman"/>
        </w:rPr>
        <w:fldChar w:fldCharType="separate"/>
      </w:r>
      <w:r w:rsidR="00BB0030">
        <w:rPr>
          <w:rFonts w:ascii="Times New Roman" w:hAnsi="Times New Roman" w:cs="Times New Roman"/>
          <w:noProof/>
        </w:rPr>
        <w:t>[37-39]</w:t>
      </w:r>
      <w:r w:rsidRPr="00787748">
        <w:rPr>
          <w:rFonts w:ascii="Times New Roman" w:hAnsi="Times New Roman" w:cs="Times New Roman"/>
        </w:rPr>
        <w:fldChar w:fldCharType="end"/>
      </w:r>
      <w:r w:rsidRPr="00787748">
        <w:rPr>
          <w:rFonts w:ascii="Times New Roman" w:hAnsi="Times New Roman" w:cs="Times New Roman"/>
        </w:rPr>
        <w:t xml:space="preserve">. HOOH has been shown to inhibit the growth of diverse marine algae, including cyanobacteria, macro- and microscopic chlorophytes, diatoms, and coral-associated zooxanthellae </w:t>
      </w:r>
      <w:r w:rsidRPr="00787748">
        <w:rPr>
          <w:rFonts w:ascii="Times New Roman" w:hAnsi="Times New Roman" w:cs="Times New Roman"/>
        </w:rPr>
        <w:fldChar w:fldCharType="begin">
          <w:fldData xml:space="preserve">PEVuZE5vdGU+PENpdGU+PEF1dGhvcj5EcmFia292YTwvQXV0aG9yPjxZZWFyPjIwMDc8L1llYXI+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PEVuZE5vdGU+PENpdGU+PEF1dGhvcj5EcmFia292YTwvQXV0aG9yPjxZZWFyPjIwMDc8L1llYXI+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sidRPr="00787748">
        <w:rPr>
          <w:rFonts w:ascii="Times New Roman" w:hAnsi="Times New Roman" w:cs="Times New Roman"/>
        </w:rPr>
      </w:r>
      <w:r w:rsidRPr="00787748">
        <w:rPr>
          <w:rFonts w:ascii="Times New Roman" w:hAnsi="Times New Roman" w:cs="Times New Roman"/>
        </w:rPr>
        <w:fldChar w:fldCharType="separate"/>
      </w:r>
      <w:r w:rsidR="00BB0030">
        <w:rPr>
          <w:rFonts w:ascii="Times New Roman" w:hAnsi="Times New Roman" w:cs="Times New Roman"/>
          <w:noProof/>
        </w:rPr>
        <w:t>[40-45]</w:t>
      </w:r>
      <w:r w:rsidRPr="00787748">
        <w:rPr>
          <w:rFonts w:ascii="Times New Roman" w:hAnsi="Times New Roman" w:cs="Times New Roman"/>
        </w:rPr>
        <w:fldChar w:fldCharType="end"/>
      </w:r>
      <w:r w:rsidRPr="00787748">
        <w:rPr>
          <w:rFonts w:ascii="Times New Roman" w:hAnsi="Times New Roman" w:cs="Times New Roman"/>
        </w:rPr>
        <w:t xml:space="preserve">, The primary sink of HOOH in natural waters is decomposition by bacteria </w:t>
      </w:r>
      <w:r w:rsidRPr="00787748">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&lt;EndNote&gt;&lt;Cite&gt;&lt;Author&gt;Petasne&lt;/Author&gt;&lt;Year&gt;1997&lt;/Year&gt;&lt;RecNum&gt;368&lt;/RecNum&gt;&lt;DisplayText&gt;[46, 47]&lt;/DisplayText&gt;&lt;record&gt;&lt;rec-number&gt;368&lt;/rec-number&gt;&lt;ref-type name="Journal Article"&gt;17&lt;/ref-type&gt;&lt;contributors&gt;&lt;authors&gt;&lt;author&gt;Robert G. Petasne&lt;/author&gt;&lt;author&gt;Rod G. Zika&lt;/author&gt;&lt;/authors&gt;&lt;/contributors&gt;&lt;titles&gt;&lt;title&gt;Hydrogen peroxide lifetimes in south Florida coastal and offshore waters&lt;/title&gt;&lt;secondary-title&gt;Mar. Chem.&lt;/secondary-title&gt;&lt;/titles&gt;&lt;periodical&gt;&lt;full-title&gt;Mar. Chem.&lt;/full-title&gt;&lt;/periodical&gt;&lt;pages&gt;215-225&lt;/pages&gt;&lt;volume&gt;56&lt;/volume&gt;&lt;section&gt;215&lt;/section&gt;&lt;dates&gt;&lt;year&gt;1997&lt;/year&gt;&lt;/dates&gt;&lt;urls&gt;&lt;pdf-urls&gt;&lt;url&gt;internal-pdf://Petasne and Zika 1997 - HOOH lifetimes in coastal water-3741986304/Petasne and Zika 1997 - HOOH lifetimes in coastal water.pdf&lt;/url&gt;&lt;/pdf-urls&gt;&lt;/urls&gt;&lt;/record&gt;&lt;/Cite&gt;&lt;Cite&gt;&lt;Author&gt;Cooper&lt;/Author&gt;&lt;Year&gt;1990&lt;/Year&gt;&lt;RecNum&gt;508&lt;/RecNum&gt;&lt;record&gt;&lt;rec-number&gt;508&lt;/rec-number&gt;&lt;ref-type name="Journal Article"&gt;17&lt;/ref-type&gt;&lt;contributors&gt;&lt;authors&gt;&lt;author&gt;William J. Cooper&lt;/author&gt;&lt;author&gt;Richard G. Zepp&lt;/author&gt;&lt;/authors&gt;&lt;/contributors&gt;&lt;titles&gt;&lt;title&gt;Hydrogen peroxide decay in waters with suspended soils: evidence for biologically mediated processes&lt;/title&gt;&lt;secondary-title&gt;Can. J. Fish. Aquat. Sci.&lt;/secondary-title&gt;&lt;/titles&gt;&lt;periodical&gt;&lt;full-title&gt;Can. J. Fish. Aquat. Sci.&lt;/full-title&gt;&lt;/periodical&gt;&lt;pages&gt;888-893&lt;/pages&gt;&lt;volume&gt;47&lt;/volume&gt;&lt;section&gt;888&lt;/section&gt;&lt;dates&gt;&lt;year&gt;1990&lt;/year&gt;&lt;/dates&gt;&lt;urls&gt;&lt;pdf-urls&gt;&lt;url&gt;internal-pdf://Cooper 90 - hooh decay-1577515264/Cooper 90 - hooh decay.pdf&lt;/url&gt;&lt;/pdf-urls&gt;&lt;/urls&gt;&lt;/record&gt;&lt;/Cite&gt;&lt;/EndNote&gt;</w:instrText>
      </w:r>
      <w:r w:rsidRPr="00787748">
        <w:rPr>
          <w:rFonts w:ascii="Times New Roman" w:hAnsi="Times New Roman" w:cs="Times New Roman"/>
        </w:rPr>
        <w:fldChar w:fldCharType="separate"/>
      </w:r>
      <w:r w:rsidR="00BB0030">
        <w:rPr>
          <w:rFonts w:ascii="Times New Roman" w:hAnsi="Times New Roman" w:cs="Times New Roman"/>
          <w:noProof/>
        </w:rPr>
        <w:t>[46, 47]</w:t>
      </w:r>
      <w:r w:rsidRPr="00787748">
        <w:rPr>
          <w:rFonts w:ascii="Times New Roman" w:hAnsi="Times New Roman" w:cs="Times New Roman"/>
        </w:rPr>
        <w:fldChar w:fldCharType="end"/>
      </w:r>
      <w:r>
        <w:rPr>
          <w:rFonts w:ascii="Times New Roman" w:hAnsi="Times New Roman" w:cs="Times New Roman"/>
        </w:rPr>
        <w:t>.</w:t>
      </w:r>
      <w:r w:rsidRPr="00787748">
        <w:rPr>
          <w:rFonts w:ascii="Times New Roman" w:hAnsi="Times New Roman" w:cs="Times New Roman"/>
        </w:rPr>
        <w:t xml:space="preserve"> </w:t>
      </w:r>
    </w:p>
    <w:p w14:paraId="4BCAB019" w14:textId="29FE61E8" w:rsidR="001327DD" w:rsidRDefault="001327DD" w:rsidP="001327DD">
      <w:pPr>
        <w:spacing w:line="480" w:lineRule="auto"/>
        <w:rPr>
          <w:rFonts w:ascii="Times New Roman" w:hAnsi="Times New Roman" w:cs="Times New Roman"/>
        </w:rPr>
      </w:pPr>
      <w:r>
        <w:rPr>
          <w:rFonts w:ascii="Times New Roman" w:hAnsi="Times New Roman" w:cs="Times New Roman"/>
        </w:rPr>
        <w:tab/>
        <w:t xml:space="preserve">HOOH can oxidize and damage multiple components of the cell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&lt;EndNote&gt;&lt;Cite&gt;&lt;Author&gt;Imlay&lt;/Author&gt;&lt;Year&gt;2003&lt;/Year&gt;&lt;RecNum&gt;192&lt;/RecNum&gt;&lt;DisplayText&gt;[48]&lt;/DisplayText&gt;&lt;record&gt;&lt;rec-number&gt;192&lt;/rec-number&gt;&lt;foreign-keys&gt;&lt;key app="EN" db-id="ta92sw9edxs95uevpr7xdpf6a9td2wvarp5w" timestamp="1409088713"&gt;192&lt;/key&gt;&lt;/foreign-keys&gt;&lt;ref-type name="Journal Article"&gt;17&lt;/ref-type&gt;&lt;contributors&gt;&lt;authors&gt;&lt;author&gt;Imlay, J.A.&lt;/author&gt;&lt;/authors&gt;&lt;/contributors&gt;&lt;titles&gt;&lt;title&gt;Pathways of oxidative damage&lt;/title&gt;&lt;secondary-title&gt;Annu. Rev. Microbiol.&lt;/secondary-title&gt;&lt;/titles&gt;&lt;periodical&gt;&lt;full-title&gt;Annu. Rev. Microbiol.&lt;/full-title&gt;&lt;/periodical&gt;&lt;pages&gt;395-418&lt;/pages&gt;&lt;volume&gt;57&lt;/volume&gt;&lt;dates&gt;&lt;year&gt;2003&lt;/year&gt;&lt;/dates&gt;&lt;urls&gt;&lt;/urls&gt;&lt;/record&gt;&lt;/Cite&gt;&lt;/EndNote&gt;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[48]</w:t>
      </w:r>
      <w:r>
        <w:rPr>
          <w:rFonts w:ascii="Times New Roman" w:hAnsi="Times New Roman" w:cs="Times New Roman"/>
        </w:rPr>
        <w:fldChar w:fldCharType="end"/>
      </w:r>
      <w:r>
        <w:rPr>
          <w:rFonts w:ascii="Times New Roman" w:hAnsi="Times New Roman" w:cs="Times New Roman"/>
        </w:rPr>
        <w:t xml:space="preserve">, but two of particular concern for </w:t>
      </w:r>
      <w:r w:rsidRPr="002E5C1E">
        <w:rPr>
          <w:rFonts w:ascii="Times New Roman" w:hAnsi="Times New Roman" w:cs="Times New Roman"/>
          <w:i/>
        </w:rPr>
        <w:t>Prochlorococcus</w:t>
      </w:r>
      <w:r>
        <w:rPr>
          <w:rFonts w:ascii="Times New Roman" w:hAnsi="Times New Roman" w:cs="Times New Roman"/>
        </w:rPr>
        <w:t xml:space="preserve"> are likely to be their lipids and photosystems. </w:t>
      </w:r>
      <w:r w:rsidRPr="00787748" w:rsidDel="008A5A75">
        <w:rPr>
          <w:rFonts w:ascii="Times New Roman" w:hAnsi="Times New Roman" w:cs="Times New Roman"/>
        </w:rPr>
        <w:t xml:space="preserve"> </w:t>
      </w:r>
      <w:r w:rsidRPr="00787748">
        <w:rPr>
          <w:rFonts w:ascii="Times New Roman" w:hAnsi="Times New Roman" w:cs="Times New Roman"/>
        </w:rPr>
        <w:t xml:space="preserve">HOOH </w:t>
      </w:r>
      <w:r>
        <w:rPr>
          <w:rFonts w:ascii="Times New Roman" w:hAnsi="Times New Roman" w:cs="Times New Roman"/>
        </w:rPr>
        <w:t>can</w:t>
      </w:r>
      <w:r w:rsidRPr="00787748">
        <w:rPr>
          <w:rFonts w:ascii="Times New Roman" w:hAnsi="Times New Roman" w:cs="Times New Roman"/>
        </w:rPr>
        <w:t xml:space="preserve"> oxidize </w:t>
      </w:r>
      <w:del w:id="1116" w:author="Author">
        <w:r w:rsidDel="000B570A">
          <w:rPr>
            <w:rFonts w:ascii="Times New Roman" w:hAnsi="Times New Roman" w:cs="Times New Roman"/>
          </w:rPr>
          <w:delText>di-</w:delText>
        </w:r>
      </w:del>
      <w:r w:rsidRPr="00787748">
        <w:rPr>
          <w:rFonts w:ascii="Times New Roman" w:hAnsi="Times New Roman" w:cs="Times New Roman"/>
        </w:rPr>
        <w:t>unsaturated lipid</w:t>
      </w:r>
      <w:r>
        <w:rPr>
          <w:rFonts w:ascii="Times New Roman" w:hAnsi="Times New Roman" w:cs="Times New Roman"/>
        </w:rPr>
        <w:t>s</w:t>
      </w:r>
      <w:r w:rsidRPr="00787748">
        <w:rPr>
          <w:rFonts w:ascii="Times New Roman" w:hAnsi="Times New Roman" w:cs="Times New Roman"/>
        </w:rPr>
        <w:t xml:space="preserve"> to lipid peroxide (LPO). </w:t>
      </w:r>
      <w:r>
        <w:rPr>
          <w:rFonts w:ascii="Times New Roman" w:hAnsi="Times New Roman" w:cs="Times New Roman"/>
        </w:rPr>
        <w:t xml:space="preserve"> In eukaryotes, a high</w:t>
      </w:r>
      <w:r w:rsidRPr="00787748">
        <w:rPr>
          <w:rFonts w:ascii="Times New Roman" w:hAnsi="Times New Roman" w:cs="Times New Roman"/>
        </w:rPr>
        <w:t xml:space="preserve"> LPO concentration in the membrane</w:t>
      </w:r>
      <w:r>
        <w:rPr>
          <w:rFonts w:ascii="Times New Roman" w:hAnsi="Times New Roman" w:cs="Times New Roman"/>
        </w:rPr>
        <w:t xml:space="preserve"> triggers</w:t>
      </w:r>
      <w:r w:rsidRPr="00787748">
        <w:rPr>
          <w:rFonts w:ascii="Times New Roman" w:hAnsi="Times New Roman" w:cs="Times New Roman"/>
        </w:rPr>
        <w:t xml:space="preserve"> the </w:t>
      </w:r>
      <w:r>
        <w:rPr>
          <w:rFonts w:ascii="Times New Roman" w:hAnsi="Times New Roman" w:cs="Times New Roman"/>
        </w:rPr>
        <w:t xml:space="preserve">cell </w:t>
      </w:r>
      <w:r w:rsidRPr="00787748">
        <w:rPr>
          <w:rFonts w:ascii="Times New Roman" w:hAnsi="Times New Roman" w:cs="Times New Roman"/>
        </w:rPr>
        <w:t xml:space="preserve">death program by </w:t>
      </w:r>
      <w:r>
        <w:rPr>
          <w:rFonts w:ascii="Times New Roman" w:hAnsi="Times New Roman" w:cs="Times New Roman"/>
        </w:rPr>
        <w:t xml:space="preserve">a </w:t>
      </w:r>
      <w:r w:rsidRPr="00787748">
        <w:rPr>
          <w:rFonts w:ascii="Times New Roman" w:hAnsi="Times New Roman" w:cs="Times New Roman"/>
        </w:rPr>
        <w:t>stress signaling pathway</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PEVuZE5vdGU+PENpdGU+PEF1dGhvcj5JbWxheTwvQXV0aG9yPjxZZWFyPjIwMDM8L1llYXI+PFJl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==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PEVuZE5vdGU+PENpdGU+PEF1dGhvcj5JbWxheTwvQXV0aG9yPjxZZWFyPjIwMDM8L1llYXI+PFJl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==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[48, 49]</w:t>
      </w:r>
      <w:r>
        <w:rPr>
          <w:rFonts w:ascii="Times New Roman" w:hAnsi="Times New Roman" w:cs="Times New Roman"/>
        </w:rPr>
        <w:fldChar w:fldCharType="end"/>
      </w:r>
      <w:r w:rsidRPr="00787748">
        <w:rPr>
          <w:rFonts w:ascii="Times New Roman" w:hAnsi="Times New Roman" w:cs="Times New Roman"/>
        </w:rPr>
        <w:t>.</w:t>
      </w:r>
      <w:r>
        <w:rPr>
          <w:rFonts w:ascii="Times New Roman" w:hAnsi="Times New Roman" w:cs="Times New Roman"/>
        </w:rPr>
        <w:t xml:space="preserve">  </w:t>
      </w:r>
      <w:r w:rsidRPr="002E5C1E">
        <w:rPr>
          <w:rFonts w:ascii="Times New Roman" w:hAnsi="Times New Roman" w:cs="Times New Roman"/>
          <w:i/>
        </w:rPr>
        <w:t>Prochlorococcus</w:t>
      </w:r>
      <w:r>
        <w:rPr>
          <w:rFonts w:ascii="Times New Roman" w:hAnsi="Times New Roman" w:cs="Times New Roman"/>
        </w:rPr>
        <w:t xml:space="preserve"> may not have a programmed cell death pathway analogous to eukaryotes, but can nonetheless be damaged via lipid peroxidation, as it is known to have di-unsaturated fatty acids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&lt;EndNote&gt;&lt;Cite&gt;&lt;Author&gt;Biller&lt;/Author&gt;&lt;Year&gt;2014&lt;/Year&gt;&lt;RecNum&gt;1274&lt;/RecNum&gt;&lt;DisplayText&gt;[50]&lt;/DisplayText&gt;&lt;record&gt;&lt;rec-number&gt;1274&lt;/rec-number&gt;&lt;foreign-keys&gt;&lt;key app="EN" db-id="ta92sw9edxs95uevpr7xdpf6a9td2wvarp5w" timestamp="1412702057"&gt;1274&lt;/key&gt;&lt;key app="ENWeb" db-id=""&gt;0&lt;/key&gt;&lt;/foreign-keys&gt;&lt;ref-type name="Journal Article"&gt;17&lt;/ref-type&gt;&lt;contributors&gt;&lt;authors&gt;&lt;author&gt;Biller, S.J.&lt;/author&gt;&lt;author&gt;Berube, P.M.&lt;/author&gt;&lt;author&gt;Berta-Thompson, J.W.&lt;/author&gt;&lt;author&gt;Kelly, L.&lt;/author&gt;&lt;author&gt;Roggensack, S.E.&lt;/author&gt;&lt;author&gt;Awad, L.&lt;/author&gt;&lt;author&gt;Roache-Johnson, K.H.&lt;/author&gt;&lt;author&gt;Ding, H.&lt;/author&gt;&lt;author&gt;Giovannoni, S. J.&lt;/author&gt;&lt;author&gt;Rocap, G.&lt;/author&gt;&lt;author&gt;Moore, L. R.&lt;/author&gt;&lt;author&gt;Chisholm, S. W.&lt;/author&gt;&lt;/authors&gt;&lt;/contributors&gt;&lt;titles&gt;&lt;title&gt;&lt;style face="normal" font="default" size="100%"&gt;Genomes of diverse isolates of the marine cyanobacterium &lt;/style&gt;&lt;style face="italic" font="default" size="100%"&gt;Prochlorococcus&lt;/style&gt;&lt;/title&gt;&lt;secondary-title&gt;Sci. Data&lt;/secondary-title&gt;&lt;/titles&gt;&lt;periodical&gt;&lt;full-title&gt;Sci. Data&lt;/full-title&gt;&lt;/periodical&gt;&lt;pages&gt;140034&lt;/pages&gt;&lt;volume&gt;1&lt;/volume&gt;&lt;dates&gt;&lt;year&gt;2014&lt;/year&gt;&lt;/dates&gt;&lt;urls&gt;&lt;/urls&gt;&lt;electronic-resource-num&gt;10.1038/sdata.2014.34&lt;/electronic-resource-num&gt;&lt;/record&gt;&lt;/Cite&gt;&lt;/EndNote&gt;</w:instrText>
      </w:r>
      <w:r>
        <w:rPr>
          <w:rFonts w:ascii="Times New Roman" w:hAnsi="Times New Roman" w:cs="Times New Roman"/>
        </w:rPr>
        <w:fldChar w:fldCharType="separate"/>
      </w:r>
      <w:r w:rsidR="00BB0030">
        <w:rPr>
          <w:rFonts w:ascii="Times New Roman" w:hAnsi="Times New Roman" w:cs="Times New Roman"/>
          <w:noProof/>
        </w:rPr>
        <w:t>[50]</w:t>
      </w:r>
      <w:r>
        <w:rPr>
          <w:rFonts w:ascii="Times New Roman" w:hAnsi="Times New Roman" w:cs="Times New Roman"/>
        </w:rPr>
        <w:fldChar w:fldCharType="end"/>
      </w:r>
      <w:r>
        <w:rPr>
          <w:rFonts w:ascii="Times New Roman" w:hAnsi="Times New Roman" w:cs="Times New Roman"/>
        </w:rPr>
        <w:t xml:space="preserve">, which are uncommon for bacteria but common in photosynthetic organisms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&lt;EndNote&gt;&lt;Cite&gt;&lt;Author&gt;Sandmann&lt;/Author&gt;&lt;Year&gt;1980&lt;/Year&gt;&lt;RecNum&gt;1350&lt;/RecNum&gt;&lt;DisplayText&gt;[51]&lt;/DisplayText&gt;&lt;record&gt;&lt;rec-number&gt;1350&lt;/rec-number&gt;&lt;foreign-keys&gt;&lt;key app="EN" db-id="ta92sw9edxs95uevpr7xdpf6a9td2wvarp5w" timestamp="1443376219"&gt;1350&lt;/key&gt;&lt;/foreign-keys&gt;&lt;ref-type name="Journal Article"&gt;17&lt;/ref-type&gt;&lt;contributors&gt;&lt;authors&gt;&lt;author&gt;Sandmann, G.&lt;/author&gt;&lt;author&gt;Boger, P.&lt;/author&gt;&lt;/authors&gt;&lt;/contributors&gt;&lt;auth-address&gt;Sandmann, G&amp;#xD;Univ Constance,Lehrstuhl Physiol &amp;amp; Biochem Pflanzen,D-7750 Constance,Fed Rep Ger&amp;#xD;Univ Constance,Lehrstuhl Physiol &amp;amp; Biochem Pflanzen,D-7750 Constance,Fed Rep Ger&lt;/auth-address&gt;&lt;titles&gt;&lt;title&gt;Copper-Mediated Lipid-Peroxidation Processes in Photosynthetic Membranes&lt;/title&gt;&lt;secondary-title&gt;Plant Physiology&lt;/secondary-title&gt;&lt;alt-title&gt;Plant Physiol&lt;/alt-title&gt;&lt;/titles&gt;&lt;periodical&gt;&lt;full-title&gt;Plant Physiology&lt;/full-title&gt;&lt;abbr-1&gt;Plant Physiol&lt;/abbr-1&gt;&lt;/periodical&gt;&lt;alt-periodical&gt;&lt;full-title&gt;Plant Physiology&lt;/full-title&gt;&lt;abbr-1&gt;Plant Physiol&lt;/abbr-1&gt;&lt;/alt-periodical&gt;&lt;pages&gt;797-800&lt;/pages&gt;&lt;volume&gt;66&lt;/volume&gt;&lt;number&gt;5&lt;/number&gt;&lt;dates&gt;&lt;year&gt;1980&lt;/year&gt;&lt;/dates&gt;&lt;isbn&gt;0032-0889&lt;/isbn&gt;&lt;accession-num&gt;WOS:A1980KR54000003&lt;/accession-num&gt;&lt;urls&gt;&lt;related-urls&gt;&lt;url&gt;&amp;lt;Go to ISI&amp;gt;://WOS:A1980KR54000003&lt;/url&gt;&lt;/related-urls&gt;&lt;/urls&gt;&lt;electronic-resource-num&gt;Doi 10.1104/Pp.66.5.797&lt;/electronic-resource-num&gt;&lt;language&gt;English&lt;/language&gt;&lt;/record&gt;&lt;/Cite&gt;&lt;/EndNote&gt;</w:instrText>
      </w:r>
      <w:r>
        <w:rPr>
          <w:rFonts w:ascii="Times New Roman" w:hAnsi="Times New Roman" w:cs="Times New Roman"/>
        </w:rPr>
        <w:fldChar w:fldCharType="separate"/>
      </w:r>
      <w:r w:rsidR="00BB0030">
        <w:rPr>
          <w:rFonts w:ascii="Times New Roman" w:hAnsi="Times New Roman" w:cs="Times New Roman"/>
          <w:noProof/>
        </w:rPr>
        <w:t>[51]</w:t>
      </w:r>
      <w:r>
        <w:rPr>
          <w:rFonts w:ascii="Times New Roman" w:hAnsi="Times New Roman" w:cs="Times New Roman"/>
        </w:rPr>
        <w:fldChar w:fldCharType="end"/>
      </w:r>
      <w:r>
        <w:rPr>
          <w:rFonts w:ascii="Times New Roman" w:hAnsi="Times New Roman" w:cs="Times New Roman"/>
        </w:rPr>
        <w:t xml:space="preserve">. </w:t>
      </w:r>
      <w:r w:rsidRPr="00787748">
        <w:rPr>
          <w:rFonts w:ascii="Times New Roman" w:hAnsi="Times New Roman" w:cs="Times New Roman"/>
        </w:rPr>
        <w:t xml:space="preserve"> </w:t>
      </w:r>
    </w:p>
    <w:p w14:paraId="39D29AD4" w14:textId="02FA76A3" w:rsidR="001327DD" w:rsidRPr="00787748" w:rsidRDefault="001327DD" w:rsidP="001327DD">
      <w:pPr>
        <w:spacing w:line="480" w:lineRule="auto"/>
        <w:rPr>
          <w:rFonts w:ascii="Times New Roman" w:hAnsi="Times New Roman" w:cs="Times New Roman"/>
        </w:rPr>
      </w:pPr>
      <w:r>
        <w:rPr>
          <w:rFonts w:ascii="Times New Roman" w:hAnsi="Times New Roman" w:cs="Times New Roman"/>
        </w:rPr>
        <w:tab/>
        <w:t>In phytoplankton, r</w:t>
      </w:r>
      <w:r w:rsidRPr="00787748">
        <w:rPr>
          <w:rFonts w:ascii="Times New Roman" w:hAnsi="Times New Roman" w:cs="Times New Roman"/>
        </w:rPr>
        <w:t xml:space="preserve">eactive oxygen species has also been shown to inhibit the </w:t>
      </w:r>
      <w:r w:rsidRPr="00655F0E">
        <w:rPr>
          <w:rFonts w:ascii="Times New Roman" w:hAnsi="Times New Roman" w:cs="Times New Roman"/>
          <w:i/>
          <w:rPrChange w:id="1117" w:author="Author">
            <w:rPr>
              <w:rFonts w:ascii="Times New Roman" w:hAnsi="Times New Roman" w:cs="Times New Roman"/>
            </w:rPr>
          </w:rPrChange>
        </w:rPr>
        <w:t>de novo</w:t>
      </w:r>
      <w:r w:rsidRPr="00787748">
        <w:rPr>
          <w:rFonts w:ascii="Times New Roman" w:hAnsi="Times New Roman" w:cs="Times New Roman"/>
        </w:rPr>
        <w:t xml:space="preserve"> synthesis of D1 protein, thus impact the photosynthesis recovery after photoinhibition</w:t>
      </w:r>
      <w:r>
        <w:rPr>
          <w:rFonts w:ascii="Times New Roman" w:hAnsi="Times New Roman" w:cs="Times New Roman"/>
        </w:rPr>
        <w:t xml:space="preserve">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&lt;EndNote&gt;&lt;Cite&gt;&lt;Author&gt;Nishiyama&lt;/Author&gt;&lt;Year&gt;2004&lt;/Year&gt;&lt;RecNum&gt;646&lt;/RecNum&gt;&lt;DisplayText&gt;[52, 53]&lt;/DisplayText&gt;&lt;record&gt;&lt;rec-number&gt;646&lt;/rec-number&gt;&lt;foreign-keys&gt;&lt;key app="EN" db-id="ta92sw9edxs95uevpr7xdpf6a9td2wvarp5w" timestamp="1410299205"&gt;646&lt;/key&gt;&lt;/foreign-keys&gt;&lt;ref-type name="Journal Article"&gt;17&lt;/ref-type&gt;&lt;contributors&gt;&lt;authors&gt;&lt;author&gt;Nishiyama, Y.&lt;/author&gt;&lt;author&gt;Allakhverdiev, S.I.&lt;/author&gt;&lt;author&gt;Yamamoto, H.&lt;/author&gt;&lt;author&gt;Hayashi, H.&lt;/author&gt;&lt;author&gt;Murata, N.&lt;/author&gt;&lt;/authors&gt;&lt;/contributors&gt;&lt;titles&gt;&lt;title&gt;&lt;style face="normal" font="default" size="100%"&gt;Singlet oxygen inhibits the repair of photosystem II by suppressing the translation elongation of the D1 protein in &lt;/style&gt;&lt;style face="italic" font="default" size="100%"&gt;Synechocystis&lt;/style&gt;&lt;style face="normal" font="default" size="100%"&gt; sp. PCC 6803&lt;/style&gt;&lt;/title&gt;&lt;secondary-title&gt;Biochemistry&lt;/secondary-title&gt;&lt;/titles&gt;&lt;periodical&gt;&lt;full-title&gt;Biochemistry&lt;/full-title&gt;&lt;/periodical&gt;&lt;pages&gt;11321-11330&lt;/pages&gt;&lt;volume&gt;43&lt;/volume&gt;&lt;dates&gt;&lt;year&gt;2004&lt;/year&gt;&lt;/dates&gt;&lt;urls&gt;&lt;/urls&gt;&lt;/record&gt;&lt;/Cite&gt;&lt;Cite&gt;&lt;Author&gt;Nishiyama&lt;/Author&gt;&lt;Year&gt;2001&lt;/Year&gt;&lt;RecNum&gt;88&lt;/RecNum&gt;&lt;record&gt;&lt;rec-number&gt;88&lt;/rec-number&gt;&lt;foreign-keys&gt;&lt;key app="EN" db-id="ta92sw9edxs95uevpr7xdpf6a9td2wvarp5w" timestamp="1408646455"&gt;88&lt;/key&gt;&lt;/foreign-keys&gt;&lt;ref-type name="Journal Article"&gt;17&lt;/ref-type&gt;&lt;contributors&gt;&lt;authors&gt;&lt;author&gt;Nishiyama, Y.&lt;/author&gt;&lt;author&gt;Yamamoto, H.&lt;/author&gt;&lt;author&gt;Allakhverdiev, S.I.&lt;/author&gt;&lt;author&gt;Inaba, M.&lt;/author&gt;&lt;author&gt;Yokota, A.&lt;/author&gt;&lt;author&gt;Murata, N.&lt;/author&gt;&lt;/authors&gt;&lt;/contributors&gt;&lt;titles&gt;&lt;title&gt;Oxidative stress inhibits the repair of photodamage to the photosynthetic machinery&lt;/title&gt;&lt;secondary-title&gt;EMBO J.&lt;/secondary-title&gt;&lt;/titles&gt;&lt;periodical&gt;&lt;full-title&gt;EMBO J.&lt;/full-title&gt;&lt;/periodical&gt;&lt;pages&gt;5587-5594&lt;/pages&gt;&lt;volume&gt;20&lt;/volume&gt;&lt;dates&gt;&lt;year&gt;2001&lt;/year&gt;&lt;/dates&gt;&lt;urls&gt;&lt;/urls&gt;&lt;/record&gt;&lt;/Cite&gt;&lt;/EndNote&gt;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[52, 53]</w:t>
      </w:r>
      <w:r>
        <w:rPr>
          <w:rFonts w:ascii="Times New Roman" w:hAnsi="Times New Roman" w:cs="Times New Roman"/>
        </w:rPr>
        <w:fldChar w:fldCharType="end"/>
      </w:r>
      <w:r w:rsidRPr="00787748">
        <w:rPr>
          <w:rFonts w:ascii="Times New Roman" w:hAnsi="Times New Roman" w:cs="Times New Roman"/>
        </w:rPr>
        <w:t xml:space="preserve">. In </w:t>
      </w:r>
      <w:r w:rsidRPr="00787748">
        <w:rPr>
          <w:rFonts w:ascii="Times New Roman" w:hAnsi="Times New Roman" w:cs="Times New Roman"/>
          <w:i/>
        </w:rPr>
        <w:t>Synechocystis</w:t>
      </w:r>
      <w:r w:rsidRPr="00787748">
        <w:rPr>
          <w:rFonts w:ascii="Times New Roman" w:hAnsi="Times New Roman" w:cs="Times New Roman"/>
        </w:rPr>
        <w:t xml:space="preserve"> sp. PCC6803, increased ROS stimulated photodamage of PSII by inhibiting the repair rather than direct photodamage to PSII. </w:t>
      </w:r>
      <w:r>
        <w:rPr>
          <w:rFonts w:ascii="Times New Roman" w:hAnsi="Times New Roman" w:cs="Times New Roman"/>
        </w:rPr>
        <w:t xml:space="preserve">HOOH indirectly </w:t>
      </w:r>
      <w:r w:rsidRPr="00787748">
        <w:rPr>
          <w:rFonts w:ascii="Times New Roman" w:hAnsi="Times New Roman" w:cs="Times New Roman"/>
        </w:rPr>
        <w:t>inhibit</w:t>
      </w:r>
      <w:r>
        <w:rPr>
          <w:rFonts w:ascii="Times New Roman" w:hAnsi="Times New Roman" w:cs="Times New Roman"/>
        </w:rPr>
        <w:t>s</w:t>
      </w:r>
      <w:r w:rsidRPr="00787748">
        <w:rPr>
          <w:rFonts w:ascii="Times New Roman" w:hAnsi="Times New Roman" w:cs="Times New Roman"/>
        </w:rPr>
        <w:t xml:space="preserve"> the synthesis of D1 protein</w:t>
      </w:r>
      <w:r>
        <w:rPr>
          <w:rFonts w:ascii="Times New Roman" w:hAnsi="Times New Roman" w:cs="Times New Roman"/>
        </w:rPr>
        <w:t xml:space="preserve"> by inactivating a translation elongation factor</w:t>
      </w:r>
      <w:r w:rsidRPr="00787748">
        <w:rPr>
          <w:rFonts w:ascii="Times New Roman" w:hAnsi="Times New Roman" w:cs="Times New Roman"/>
        </w:rPr>
        <w:t xml:space="preserve">; </w:t>
      </w:r>
      <w:r>
        <w:rPr>
          <w:rFonts w:ascii="Times New Roman" w:hAnsi="Times New Roman" w:cs="Times New Roman"/>
        </w:rPr>
        <w:t>thus the mRNA of the D1-encoding gene</w:t>
      </w:r>
      <w:r w:rsidRPr="00787748">
        <w:rPr>
          <w:rFonts w:ascii="Times New Roman" w:hAnsi="Times New Roman" w:cs="Times New Roman"/>
        </w:rPr>
        <w:t xml:space="preserve"> </w:t>
      </w:r>
      <w:r w:rsidRPr="002E5C1E">
        <w:rPr>
          <w:rFonts w:ascii="Times New Roman" w:hAnsi="Times New Roman" w:cs="Times New Roman"/>
          <w:i/>
        </w:rPr>
        <w:t>psbA</w:t>
      </w:r>
      <w:r w:rsidRPr="00787748">
        <w:rPr>
          <w:rFonts w:ascii="Times New Roman" w:hAnsi="Times New Roman" w:cs="Times New Roman"/>
        </w:rPr>
        <w:t xml:space="preserve"> gene</w:t>
      </w:r>
      <w:r>
        <w:rPr>
          <w:rFonts w:ascii="Times New Roman" w:hAnsi="Times New Roman" w:cs="Times New Roman"/>
        </w:rPr>
        <w:t xml:space="preserve"> is not translated into protein</w:t>
      </w:r>
      <w:r w:rsidRPr="00787748">
        <w:rPr>
          <w:rFonts w:ascii="Times New Roman" w:hAnsi="Times New Roman" w:cs="Times New Roman"/>
        </w:rPr>
        <w:t xml:space="preserve"> </w:t>
      </w:r>
      <w:r w:rsidRPr="00787748">
        <w:rPr>
          <w:rFonts w:ascii="Times New Roman" w:hAnsi="Times New Roman" w:cs="Times New Roman"/>
        </w:rPr>
        <w:fldChar w:fldCharType="begin">
          <w:fldData xml:space="preserve">PEVuZE5vdGU+PENpdGU+PEF1dGhvcj5OaXNoaXlhbWE8L0F1dGhvcj48WWVhcj4yMDAxPC9ZZWFy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PEVuZE5vdGU+PENpdGU+PEF1dGhvcj5OaXNoaXlhbWE8L0F1dGhvcj48WWVhcj4yMDAxPC9ZZWFy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sidRPr="00787748">
        <w:rPr>
          <w:rFonts w:ascii="Times New Roman" w:hAnsi="Times New Roman" w:cs="Times New Roman"/>
        </w:rPr>
      </w:r>
      <w:r w:rsidRPr="00787748">
        <w:rPr>
          <w:rFonts w:ascii="Times New Roman" w:hAnsi="Times New Roman" w:cs="Times New Roman"/>
        </w:rPr>
        <w:fldChar w:fldCharType="separate"/>
      </w:r>
      <w:r w:rsidR="00BB0030">
        <w:rPr>
          <w:rFonts w:ascii="Times New Roman" w:hAnsi="Times New Roman" w:cs="Times New Roman"/>
          <w:noProof/>
        </w:rPr>
        <w:t>[54]</w:t>
      </w:r>
      <w:r w:rsidRPr="00787748">
        <w:rPr>
          <w:rFonts w:ascii="Times New Roman" w:hAnsi="Times New Roman" w:cs="Times New Roman"/>
        </w:rPr>
        <w:fldChar w:fldCharType="end"/>
      </w:r>
      <w:r>
        <w:rPr>
          <w:rFonts w:ascii="Times New Roman" w:hAnsi="Times New Roman" w:cs="Times New Roman"/>
        </w:rPr>
        <w:t xml:space="preserve">.  The influence of HOOH on this process is not confirmed for </w:t>
      </w:r>
      <w:r w:rsidRPr="002E5C1E">
        <w:rPr>
          <w:rFonts w:ascii="Times New Roman" w:hAnsi="Times New Roman" w:cs="Times New Roman"/>
          <w:i/>
        </w:rPr>
        <w:t>Prochlorococcus</w:t>
      </w:r>
      <w:r>
        <w:rPr>
          <w:rFonts w:ascii="Times New Roman" w:hAnsi="Times New Roman" w:cs="Times New Roman"/>
        </w:rPr>
        <w:t>, but is likely to be similar to its influence in these other cyanobacteria.</w:t>
      </w:r>
    </w:p>
    <w:p w14:paraId="5F8A987F" w14:textId="77777777" w:rsidR="001327DD" w:rsidRDefault="001327DD" w:rsidP="001327DD">
      <w:pPr>
        <w:spacing w:line="480" w:lineRule="auto"/>
        <w:rPr>
          <w:rFonts w:ascii="Times New Roman" w:hAnsi="Times New Roman" w:cs="Times New Roman"/>
        </w:rPr>
      </w:pPr>
    </w:p>
    <w:p w14:paraId="0EDE4EF4" w14:textId="77777777" w:rsidR="00C71F97" w:rsidRDefault="00C71F97" w:rsidP="001327DD">
      <w:pPr>
        <w:spacing w:line="480" w:lineRule="auto"/>
        <w:rPr>
          <w:rFonts w:ascii="Times New Roman" w:hAnsi="Times New Roman" w:cs="Times New Roman"/>
        </w:rPr>
      </w:pPr>
    </w:p>
    <w:p w14:paraId="6309260A" w14:textId="77777777" w:rsidR="001327DD" w:rsidRDefault="001327DD" w:rsidP="001327DD">
      <w:pPr>
        <w:spacing w:line="480" w:lineRule="auto"/>
        <w:rPr>
          <w:b/>
          <w:sz w:val="28"/>
          <w:szCs w:val="28"/>
        </w:rPr>
      </w:pPr>
      <w:r w:rsidRPr="005F7109">
        <w:rPr>
          <w:b/>
          <w:i/>
          <w:sz w:val="28"/>
          <w:szCs w:val="28"/>
        </w:rPr>
        <w:t>Prochlorococcus</w:t>
      </w:r>
      <w:r w:rsidRPr="005F7109">
        <w:rPr>
          <w:b/>
          <w:sz w:val="28"/>
          <w:szCs w:val="28"/>
        </w:rPr>
        <w:t xml:space="preserve"> is especially sensitive to ROS</w:t>
      </w:r>
    </w:p>
    <w:p w14:paraId="710528AB" w14:textId="7ECC5CD2" w:rsidR="001327DD" w:rsidRDefault="001327DD" w:rsidP="001327DD">
      <w:pPr>
        <w:spacing w:line="480" w:lineRule="auto"/>
        <w:ind w:firstLine="720"/>
        <w:rPr>
          <w:rFonts w:ascii="Times New Roman" w:hAnsi="Times New Roman" w:cs="Times New Roman"/>
        </w:rPr>
      </w:pPr>
      <w:r>
        <w:rPr>
          <w:rFonts w:ascii="Times New Roman" w:hAnsi="Times New Roman" w:cs="Times New Roman"/>
        </w:rPr>
        <w:t xml:space="preserve">Unlike most cyanobacteria and many aerobes, </w:t>
      </w:r>
      <w:r w:rsidRPr="003221AE">
        <w:rPr>
          <w:rFonts w:ascii="Times New Roman" w:hAnsi="Times New Roman" w:cs="Times New Roman"/>
          <w:i/>
        </w:rPr>
        <w:t>Prochlorococcus</w:t>
      </w:r>
      <w:r>
        <w:rPr>
          <w:rFonts w:ascii="Times New Roman" w:hAnsi="Times New Roman" w:cs="Times New Roman"/>
        </w:rPr>
        <w:t xml:space="preserve"> lacks a robust defense against reactive oxygen species </w:t>
      </w:r>
      <w:r>
        <w:rPr>
          <w:rFonts w:ascii="Times New Roman" w:hAnsi="Times New Roman" w:cs="Times New Roman"/>
        </w:rPr>
        <w:fldChar w:fldCharType="begin">
          <w:fldData xml:space="preserve">PEVuZE5vdGU+PENpdGU+PEF1dGhvcj5Nb3JyaXM8L0F1dGhvcj48WWVhcj4yMDExPC9ZZWFyPjxS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PEVuZE5vdGU+PENpdGU+PEF1dGhvcj5Nb3JyaXM8L0F1dGhvcj48WWVhcj4yMDExPC9ZZWFyPjxS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[55, 56]</w:t>
      </w:r>
      <w:r>
        <w:rPr>
          <w:rFonts w:ascii="Times New Roman" w:hAnsi="Times New Roman" w:cs="Times New Roman"/>
        </w:rPr>
        <w:fldChar w:fldCharType="end"/>
      </w:r>
      <w:r>
        <w:rPr>
          <w:rFonts w:ascii="Times New Roman" w:hAnsi="Times New Roman" w:cs="Times New Roman"/>
        </w:rPr>
        <w:t xml:space="preserve">, and has lost its HOOH-degrading catalase during its evolution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&lt;EndNote&gt;&lt;Cite&gt;&lt;Author&gt;Morris&lt;/Author&gt;&lt;Year&gt;2012&lt;/Year&gt;&lt;RecNum&gt;85&lt;/RecNum&gt;&lt;DisplayText&gt;[57]&lt;/DisplayText&gt;&lt;record&gt;&lt;rec-number&gt;85&lt;/rec-number&gt;&lt;foreign-keys&gt;&lt;key app="EN" db-id="ta92sw9edxs95uevpr7xdpf6a9td2wvarp5w" timestamp="1408646455"&gt;85&lt;/key&gt;&lt;/foreign-keys&gt;&lt;ref-type name="Journal Article"&gt;17&lt;/ref-type&gt;&lt;contributors&gt;&lt;authors&gt;&lt;author&gt;Morris, J. J.&lt;/author&gt;&lt;author&gt;Lenski, R. E.&lt;/author&gt;&lt;author&gt;Zinser, E. R.&lt;/author&gt;&lt;/authors&gt;&lt;/contributors&gt;&lt;auth-address&gt;Morris, JJ&amp;#xD;Michigan State Univ, E Lansing, MI 48824 USA&amp;#xD;Michigan State Univ, E Lansing, MI 48824 USA&amp;#xD;BEACON Ctr Study Evolut Act, E Lansing, MI USA&amp;#xD;Univ Tennessee, Knoxville, TN USA&lt;/auth-address&gt;&lt;titles&gt;&lt;title&gt;The Black Queen Hypothesis: Evolution of Dependencies through Adaptive Gene Loss&lt;/title&gt;&lt;secondary-title&gt;Mbio&lt;/secondary-title&gt;&lt;alt-title&gt;Mbio&amp;#xD;Mbio&lt;/alt-title&gt;&lt;/titles&gt;&lt;periodical&gt;&lt;full-title&gt;Mbio&lt;/full-title&gt;&lt;abbr-1&gt;Mbio&lt;/abbr-1&gt;&lt;/periodical&gt;&lt;volume&gt;3&lt;/volume&gt;&lt;number&gt;2&lt;/number&gt;&lt;keywords&gt;&lt;keyword&gt;escherichia-coli&lt;/keyword&gt;&lt;keyword&gt;genome sequence&lt;/keyword&gt;&lt;keyword&gt;pacific-ocean&lt;/keyword&gt;&lt;keyword&gt;bacteria&lt;/keyword&gt;&lt;keyword&gt;marine&lt;/keyword&gt;&lt;keyword&gt;growth&lt;/keyword&gt;&lt;keyword&gt;sar11&lt;/keyword&gt;&lt;keyword&gt;size&lt;/keyword&gt;&lt;keyword&gt;prochlorococcus&lt;/keyword&gt;&lt;keyword&gt;populations&lt;/keyword&gt;&lt;/keywords&gt;&lt;dates&gt;&lt;year&gt;2012&lt;/year&gt;&lt;pub-dates&gt;&lt;date&gt;Mar-Apr&lt;/date&gt;&lt;/pub-dates&gt;&lt;/dates&gt;&lt;isbn&gt;2150-7511&lt;/isbn&gt;&lt;accession-num&gt;ISI:000305297100008&lt;/accession-num&gt;&lt;urls&gt;&lt;related-urls&gt;&lt;url&gt;&amp;lt;Go to ISI&amp;gt;://000305297100008&lt;/url&gt;&lt;/related-urls&gt;&lt;/urls&gt;&lt;language&gt;English&lt;/language&gt;&lt;/record&gt;&lt;/Cite&gt;&lt;/EndNote&gt;</w:instrText>
      </w:r>
      <w:r>
        <w:rPr>
          <w:rFonts w:ascii="Times New Roman" w:hAnsi="Times New Roman" w:cs="Times New Roman"/>
        </w:rPr>
        <w:fldChar w:fldCharType="separate"/>
      </w:r>
      <w:r w:rsidR="00BB0030">
        <w:rPr>
          <w:rFonts w:ascii="Times New Roman" w:hAnsi="Times New Roman" w:cs="Times New Roman"/>
          <w:noProof/>
        </w:rPr>
        <w:t>[57]</w:t>
      </w:r>
      <w:r>
        <w:rPr>
          <w:rFonts w:ascii="Times New Roman" w:hAnsi="Times New Roman" w:cs="Times New Roman"/>
        </w:rPr>
        <w:fldChar w:fldCharType="end"/>
      </w:r>
      <w:r>
        <w:rPr>
          <w:rFonts w:ascii="Times New Roman" w:hAnsi="Times New Roman" w:cs="Times New Roman"/>
        </w:rPr>
        <w:t xml:space="preserve">.  As a result, </w:t>
      </w:r>
      <w:r w:rsidRPr="005F7109">
        <w:rPr>
          <w:rFonts w:ascii="Times New Roman" w:hAnsi="Times New Roman" w:cs="Times New Roman"/>
          <w:i/>
        </w:rPr>
        <w:t>Prochlorococcus</w:t>
      </w:r>
      <w:r>
        <w:rPr>
          <w:rFonts w:ascii="Times New Roman" w:hAnsi="Times New Roman" w:cs="Times New Roman"/>
        </w:rPr>
        <w:t xml:space="preserve"> is highly sensitive to HOOH, with concentrations as low as 800 nM being lethal for all ecotypes in culture</w:t>
      </w:r>
      <w:r>
        <w:rPr>
          <w:rFonts w:ascii="Times New Roman" w:hAnsi="Times New Roman" w:cs="Times New Roman"/>
          <w:i/>
        </w:rPr>
        <w:t xml:space="preserve"> </w:t>
      </w:r>
      <w:r w:rsidRPr="0010270A">
        <w:rPr>
          <w:rFonts w:ascii="Times New Roman" w:hAnsi="Times New Roman" w:cs="Times New Roman"/>
        </w:rPr>
        <w:fldChar w:fldCharType="begin">
          <w:fldData xml:space="preserve">PEVuZE5vdGU+PENpdGU+PEF1dGhvcj5Nb3JyaXM8L0F1dGhvcj48WWVhcj4yMDExPC9ZZWFyPjxS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PEVuZE5vdGU+PENpdGU+PEF1dGhvcj5Nb3JyaXM8L0F1dGhvcj48WWVhcj4yMDExPC9ZZWFyPjxS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sidRPr="0010270A">
        <w:rPr>
          <w:rFonts w:ascii="Times New Roman" w:hAnsi="Times New Roman" w:cs="Times New Roman"/>
        </w:rPr>
      </w:r>
      <w:r w:rsidRPr="0010270A">
        <w:rPr>
          <w:rFonts w:ascii="Times New Roman" w:hAnsi="Times New Roman" w:cs="Times New Roman"/>
        </w:rPr>
        <w:fldChar w:fldCharType="separate"/>
      </w:r>
      <w:r w:rsidR="00BB0030">
        <w:rPr>
          <w:rFonts w:ascii="Times New Roman" w:hAnsi="Times New Roman" w:cs="Times New Roman"/>
          <w:noProof/>
        </w:rPr>
        <w:t>[58]</w:t>
      </w:r>
      <w:r w:rsidRPr="0010270A">
        <w:rPr>
          <w:rFonts w:ascii="Times New Roman" w:hAnsi="Times New Roman" w:cs="Times New Roman"/>
        </w:rPr>
        <w:fldChar w:fldCharType="end"/>
      </w:r>
      <w:r>
        <w:rPr>
          <w:rFonts w:ascii="Times New Roman" w:hAnsi="Times New Roman" w:cs="Times New Roman"/>
        </w:rPr>
        <w:t xml:space="preserve">.  After 24h of exposure to lethal concentrations of HOOH, axenic </w:t>
      </w:r>
      <w:r w:rsidRPr="00DF621F">
        <w:rPr>
          <w:rFonts w:ascii="Times New Roman" w:hAnsi="Times New Roman" w:cs="Times New Roman"/>
          <w:i/>
        </w:rPr>
        <w:t>Prochlorococcus</w:t>
      </w:r>
      <w:r>
        <w:rPr>
          <w:rFonts w:ascii="Times New Roman" w:hAnsi="Times New Roman" w:cs="Times New Roman"/>
        </w:rPr>
        <w:t xml:space="preserve"> exhibited profound envelope damage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&lt;EndNote&gt;&lt;Cite&gt;&lt;Author&gt;Morris&lt;/Author&gt;&lt;Year&gt;2011&lt;/Year&gt;&lt;RecNum&gt;83&lt;/RecNum&gt;&lt;DisplayText&gt;[55]&lt;/DisplayText&gt;&lt;record&gt;&lt;rec-number&gt;83&lt;/rec-number&gt;&lt;foreign-keys&gt;&lt;key app="EN" db-id="ta92sw9edxs95uevpr7xdpf6a9td2wvarp5w" timestamp="1408646455"&gt;83&lt;/key&gt;&lt;/foreign-keys&gt;&lt;ref-type name="Journal Article"&gt;17&lt;/ref-type&gt;&lt;contributors&gt;&lt;authors&gt;&lt;author&gt;Morris, J.J.&lt;/author&gt;&lt;author&gt;Johnson, Z.I.&lt;/author&gt;&lt;author&gt;Szul, M.J.&lt;/author&gt;&lt;author&gt;Keller, M.&lt;/author&gt;&lt;author&gt;Zinser, E.R.&lt;/author&gt;&lt;/authors&gt;&lt;/contributors&gt;&lt;titles&gt;&lt;title&gt;&lt;style face="normal" font="default" size="100%"&gt;Dependence of the cyanobacterium &lt;/style&gt;&lt;style face="italic" font="default" size="100%"&gt;Prochlorococcus&lt;/style&gt;&lt;style face="normal" font="default" size="100%"&gt; on hydrogen peroxide-scavenging microbes for growth at the ocean&amp;apos;s surface&lt;/style&gt;&lt;/title&gt;&lt;secondary-title&gt;PLoS ONE&lt;/secondary-title&gt;&lt;/titles&gt;&lt;periodical&gt;&lt;full-title&gt;PLoS ONE&lt;/full-title&gt;&lt;/periodical&gt;&lt;pages&gt;&lt;style face="italic" font="default" size="100%"&gt;e16805&lt;/style&gt;&lt;/pages&gt;&lt;volume&gt;6&lt;/volume&gt;&lt;dates&gt;&lt;year&gt;2011&lt;/year&gt;&lt;/dates&gt;&lt;urls&gt;&lt;/urls&gt;&lt;/record&gt;&lt;/Cite&gt;&lt;/EndNote&gt;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[55]</w:t>
      </w:r>
      <w:r>
        <w:rPr>
          <w:rFonts w:ascii="Times New Roman" w:hAnsi="Times New Roman" w:cs="Times New Roman"/>
        </w:rPr>
        <w:fldChar w:fldCharType="end"/>
      </w:r>
      <w:r>
        <w:rPr>
          <w:rFonts w:ascii="Times New Roman" w:hAnsi="Times New Roman" w:cs="Times New Roman"/>
        </w:rPr>
        <w:t xml:space="preserve"> perhaps as a result of lipid peroxidation.  In nature, however, HOOH concentrations in the open ocean are not found at levels lethal to </w:t>
      </w:r>
      <w:r w:rsidRPr="002E5C1E">
        <w:rPr>
          <w:rFonts w:ascii="Times New Roman" w:hAnsi="Times New Roman" w:cs="Times New Roman"/>
          <w:i/>
        </w:rPr>
        <w:t>Prochlorococcus</w:t>
      </w:r>
      <w:r>
        <w:rPr>
          <w:rFonts w:ascii="Times New Roman" w:hAnsi="Times New Roman" w:cs="Times New Roman"/>
        </w:rPr>
        <w:t xml:space="preserve">, and this is due to the role of the microbial community acting as HOOH sinks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&lt;EndNote&gt;&lt;Cite&gt;&lt;Author&gt;Morris&lt;/Author&gt;&lt;Year&gt;2011&lt;/Year&gt;&lt;RecNum&gt;83&lt;/RecNum&gt;&lt;DisplayText&gt;[55]&lt;/DisplayText&gt;&lt;record&gt;&lt;rec-number&gt;83&lt;/rec-number&gt;&lt;foreign-keys&gt;&lt;key app="EN" db-id="ta92sw9edxs95uevpr7xdpf6a9td2wvarp5w" timestamp="1408646455"&gt;83&lt;/key&gt;&lt;/foreign-keys&gt;&lt;ref-type name="Journal Article"&gt;17&lt;/ref-type&gt;&lt;contributors&gt;&lt;authors&gt;&lt;author&gt;Morris, J.J.&lt;/author&gt;&lt;author&gt;Johnson, Z.I.&lt;/author&gt;&lt;author&gt;Szul, M.J.&lt;/author&gt;&lt;author&gt;Keller, M.&lt;/author&gt;&lt;author&gt;Zinser, E.R.&lt;/author&gt;&lt;/authors&gt;&lt;/contributors&gt;&lt;titles&gt;&lt;title&gt;&lt;style face="normal" font="default" size="100%"&gt;Dependence of the cyanobacterium &lt;/style&gt;&lt;style face="italic" font="default" size="100%"&gt;Prochlorococcus&lt;/style&gt;&lt;style face="normal" font="default" size="100%"&gt; on hydrogen peroxide-scavenging microbes for growth at the ocean&amp;apos;s surface&lt;/style&gt;&lt;/title&gt;&lt;secondary-title&gt;PLoS ONE&lt;/secondary-title&gt;&lt;/titles&gt;&lt;periodical&gt;&lt;full-title&gt;PLoS ONE&lt;/full-title&gt;&lt;/periodical&gt;&lt;pages&gt;&lt;style face="italic" font="default" size="100%"&gt;e16805&lt;/style&gt;&lt;/pages&gt;&lt;volume&gt;6&lt;/volume&gt;&lt;dates&gt;&lt;year&gt;2011&lt;/year&gt;&lt;/dates&gt;&lt;urls&gt;&lt;/urls&gt;&lt;/record&gt;&lt;/Cite&gt;&lt;/EndNote&gt;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[55]</w:t>
      </w:r>
      <w:r>
        <w:rPr>
          <w:rFonts w:ascii="Times New Roman" w:hAnsi="Times New Roman" w:cs="Times New Roman"/>
        </w:rPr>
        <w:fldChar w:fldCharType="end"/>
      </w:r>
      <w:r>
        <w:rPr>
          <w:rFonts w:ascii="Times New Roman" w:hAnsi="Times New Roman" w:cs="Times New Roman"/>
        </w:rPr>
        <w:t xml:space="preserve"> .  It has been shown in culture studies that heterotrophic "helpers" can eliminate the HOOH and facilitate growth of ecologically-relevant concentrations of  </w:t>
      </w:r>
      <w:r w:rsidRPr="003221AE">
        <w:rPr>
          <w:rFonts w:ascii="Times New Roman" w:hAnsi="Times New Roman" w:cs="Times New Roman"/>
          <w:i/>
        </w:rPr>
        <w:t>Prochlorococcus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PEVuZE5vdGU+PENpdGU+PEF1dGhvcj5Nb3JyaXM8L0F1dGhvcj48WWVhcj4yMDExPC9ZZWFyPjxS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PEVuZE5vdGU+PENpdGU+PEF1dGhvcj5Nb3JyaXM8L0F1dGhvcj48WWVhcj4yMDExPC9ZZWFyPjxS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[55, 56]</w:t>
      </w:r>
      <w:r>
        <w:rPr>
          <w:rFonts w:ascii="Times New Roman" w:hAnsi="Times New Roman" w:cs="Times New Roman"/>
        </w:rPr>
        <w:fldChar w:fldCharType="end"/>
      </w:r>
      <w:r>
        <w:rPr>
          <w:rFonts w:ascii="Times New Roman" w:hAnsi="Times New Roman" w:cs="Times New Roman"/>
        </w:rPr>
        <w:t xml:space="preserve">.  However, these studies were performed at a single temperature that was optimal for </w:t>
      </w:r>
      <w:r w:rsidRPr="00A9686B">
        <w:rPr>
          <w:rFonts w:ascii="Times New Roman" w:hAnsi="Times New Roman" w:cs="Times New Roman"/>
          <w:i/>
          <w:rPrChange w:id="1118" w:author="Author">
            <w:rPr>
              <w:rFonts w:ascii="Times New Roman" w:hAnsi="Times New Roman" w:cs="Times New Roman"/>
            </w:rPr>
          </w:rPrChange>
        </w:rPr>
        <w:t>Prochlorococcus</w:t>
      </w:r>
      <w:r>
        <w:rPr>
          <w:rFonts w:ascii="Times New Roman" w:hAnsi="Times New Roman" w:cs="Times New Roman"/>
        </w:rPr>
        <w:t xml:space="preserve"> growth (24 °C); thus the influence of co-occuring environmental stresses such as temperature on this helping phenomenon, and on the HOOH sensitivity of </w:t>
      </w:r>
      <w:r w:rsidRPr="002E5C1E">
        <w:rPr>
          <w:rFonts w:ascii="Times New Roman" w:hAnsi="Times New Roman" w:cs="Times New Roman"/>
          <w:i/>
        </w:rPr>
        <w:t>Prochlorococcus</w:t>
      </w:r>
      <w:r>
        <w:rPr>
          <w:rFonts w:ascii="Times New Roman" w:hAnsi="Times New Roman" w:cs="Times New Roman"/>
        </w:rPr>
        <w:t xml:space="preserve"> as a pure culture, is unknown. </w:t>
      </w:r>
    </w:p>
    <w:p w14:paraId="6DF61C8F" w14:textId="77777777" w:rsidR="001327DD" w:rsidRPr="00787748" w:rsidRDefault="001327DD" w:rsidP="001327DD">
      <w:pPr>
        <w:spacing w:line="480" w:lineRule="auto"/>
        <w:rPr>
          <w:rFonts w:ascii="Times New Roman" w:hAnsi="Times New Roman" w:cs="Times New Roman"/>
        </w:rPr>
      </w:pPr>
    </w:p>
    <w:p w14:paraId="15B27E48" w14:textId="77777777" w:rsidR="001327DD" w:rsidRPr="005F7109" w:rsidRDefault="001327DD" w:rsidP="001327DD">
      <w:pPr>
        <w:spacing w:line="480" w:lineRule="auto"/>
        <w:rPr>
          <w:b/>
          <w:sz w:val="28"/>
          <w:szCs w:val="28"/>
        </w:rPr>
      </w:pPr>
      <w:r w:rsidRPr="005F7109">
        <w:rPr>
          <w:b/>
          <w:sz w:val="28"/>
          <w:szCs w:val="28"/>
        </w:rPr>
        <w:tab/>
        <w:t>Interactions between temperature and oxidative stresses in microorganisms</w:t>
      </w:r>
    </w:p>
    <w:p w14:paraId="7BA34C05" w14:textId="385FBE5D" w:rsidR="001327DD" w:rsidRDefault="001327DD" w:rsidP="001327DD">
      <w:pPr>
        <w:spacing w:line="480" w:lineRule="auto"/>
        <w:ind w:firstLine="720"/>
        <w:rPr>
          <w:rFonts w:ascii="Times New Roman" w:hAnsi="Times New Roman" w:cs="Times New Roman"/>
          <w:sz w:val="28"/>
          <w:szCs w:val="28"/>
        </w:rPr>
      </w:pPr>
      <w:r>
        <w:rPr>
          <w:rFonts w:ascii="Times New Roman" w:hAnsi="Times New Roman" w:cs="Times New Roman"/>
        </w:rPr>
        <w:t xml:space="preserve">Stresses do not always act in isolation in the natural world, and temperature stress is known to act synergistically with oxidative stress. </w:t>
      </w:r>
      <w:r w:rsidRPr="00AC0E96">
        <w:rPr>
          <w:rFonts w:ascii="Times New Roman" w:hAnsi="Times New Roman" w:cs="Times New Roman"/>
        </w:rPr>
        <w:t xml:space="preserve">Like oxidative stress, low temperatures decrease the turnover of D1, in this case by slowing the processing of the precursor protein pD1 </w:t>
      </w:r>
      <w:r w:rsidRPr="00AC0E96">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&lt;EndNote&gt;&lt;Cite&gt;&lt;Author&gt;Chaloub&lt;/Author&gt;&lt;Year&gt;2003&lt;/Year&gt;&lt;RecNum&gt;21&lt;/RecNum&gt;&lt;DisplayText&gt;[59]&lt;/DisplayText&gt;&lt;record&gt;&lt;rec-number&gt;21&lt;/rec-number&gt;&lt;foreign-keys&gt;&lt;key app="EN" db-id="ta92sw9edxs95uevpr7xdpf6a9td2wvarp5w" timestamp="1408645206"&gt;21&lt;/key&gt;&lt;/foreign-keys&gt;&lt;ref-type name="Journal Article"&gt;17&lt;/ref-type&gt;&lt;contributors&gt;&lt;authors&gt;&lt;author&gt;Chaloub, RM&lt;/author&gt;&lt;author&gt;Silva, LMT&lt;/author&gt;&lt;author&gt;Rodrigues, MA&lt;/author&gt;&lt;author&gt;Dos Santos, CP&lt;/author&gt;&lt;/authors&gt;&lt;/contributors&gt;&lt;titles&gt;&lt;title&gt;&lt;style face="normal" font="default" size="100%"&gt;Phase transition of thylakoid membranes modulates photoinhibition in the cyanobacterium &lt;/style&gt;&lt;style face="italic" font="default" size="100%"&gt;Anabaena siamensis&lt;/style&gt;&lt;/title&gt;&lt;secondary-title&gt;Photosynth. Res.&lt;/secondary-title&gt;&lt;/titles&gt;&lt;periodical&gt;&lt;full-title&gt;Photosynth. Res.&lt;/full-title&gt;&lt;/periodical&gt;&lt;pages&gt;143-152&lt;/pages&gt;&lt;volume&gt;78&lt;/volume&gt;&lt;dates&gt;&lt;year&gt;2003&lt;/year&gt;&lt;/dates&gt;&lt;urls&gt;&lt;/urls&gt;&lt;/record&gt;&lt;/Cite&gt;&lt;/EndNote&gt;</w:instrText>
      </w:r>
      <w:r w:rsidRPr="00AC0E96">
        <w:rPr>
          <w:rFonts w:ascii="Times New Roman" w:hAnsi="Times New Roman" w:cs="Times New Roman"/>
        </w:rPr>
        <w:fldChar w:fldCharType="separate"/>
      </w:r>
      <w:r w:rsidR="00BB0030">
        <w:rPr>
          <w:rFonts w:ascii="Times New Roman" w:hAnsi="Times New Roman" w:cs="Times New Roman"/>
          <w:noProof/>
        </w:rPr>
        <w:t>[59]</w:t>
      </w:r>
      <w:r w:rsidRPr="00AC0E96">
        <w:rPr>
          <w:rFonts w:ascii="Times New Roman" w:hAnsi="Times New Roman" w:cs="Times New Roman"/>
        </w:rPr>
        <w:fldChar w:fldCharType="end"/>
      </w:r>
      <w:r w:rsidRPr="00AC0E96">
        <w:rPr>
          <w:rFonts w:ascii="Times New Roman" w:hAnsi="Times New Roman" w:cs="Times New Roman"/>
        </w:rPr>
        <w:t xml:space="preserve">.  Lower temperatures can also increase the production of reactive oxygen species by slowing the rate of the </w:t>
      </w:r>
      <w:r>
        <w:rPr>
          <w:rFonts w:ascii="Times New Roman" w:hAnsi="Times New Roman" w:cs="Times New Roman"/>
        </w:rPr>
        <w:t xml:space="preserve">Calvin Cycle </w:t>
      </w:r>
      <w:r w:rsidRPr="00AC0E96">
        <w:rPr>
          <w:rFonts w:ascii="Times New Roman" w:hAnsi="Times New Roman" w:cs="Times New Roman"/>
        </w:rPr>
        <w:t>“dark reaction” enzymes while not concomitantly slowing down light harvesting in the “light reaction,”</w:t>
      </w:r>
      <w:r>
        <w:rPr>
          <w:rFonts w:ascii="Times New Roman" w:hAnsi="Times New Roman" w:cs="Times New Roman"/>
        </w:rPr>
        <w:t xml:space="preserve"> </w:t>
      </w:r>
      <w:r w:rsidRPr="00CB6E19">
        <w:rPr>
          <w:rFonts w:ascii="Times New Roman" w:hAnsi="Times New Roman" w:cs="Times New Roman"/>
        </w:rPr>
        <w:t>resulting in a</w:t>
      </w:r>
      <w:r>
        <w:rPr>
          <w:rFonts w:ascii="Times New Roman" w:hAnsi="Times New Roman" w:cs="Times New Roman"/>
        </w:rPr>
        <w:t xml:space="preserve"> </w:t>
      </w:r>
      <w:r w:rsidRPr="00CB6E19">
        <w:rPr>
          <w:rFonts w:ascii="Times New Roman" w:hAnsi="Times New Roman" w:cs="Times New Roman"/>
        </w:rPr>
        <w:t>buildup of NADPH and diminished regeneration of NADP+ as the terminal electron acceptor of the light</w:t>
      </w:r>
      <w:r>
        <w:rPr>
          <w:rFonts w:ascii="Times New Roman" w:hAnsi="Times New Roman" w:cs="Times New Roman"/>
        </w:rPr>
        <w:t xml:space="preserve"> </w:t>
      </w:r>
      <w:r w:rsidRPr="00CB6E19">
        <w:rPr>
          <w:rFonts w:ascii="Times New Roman" w:hAnsi="Times New Roman" w:cs="Times New Roman"/>
        </w:rPr>
        <w:t>reaction</w:t>
      </w:r>
      <w:r w:rsidRPr="00AC0E96">
        <w:rPr>
          <w:rFonts w:ascii="Times New Roman" w:hAnsi="Times New Roman" w:cs="Times New Roman"/>
        </w:rPr>
        <w:t xml:space="preserve">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&lt;EndNote&gt;&lt;Cite&gt;&lt;Author&gt;Wise&lt;/Author&gt;&lt;Year&gt;1995&lt;/Year&gt;&lt;RecNum&gt;126&lt;/RecNum&gt;&lt;DisplayText&gt;[60, 61]&lt;/DisplayText&gt;&lt;record&gt;&lt;rec-number&gt;126&lt;/rec-number&gt;&lt;foreign-keys&gt;&lt;key app="EN" db-id="ta92sw9edxs95uevpr7xdpf6a9td2wvarp5w" timestamp="1408646459"&gt;126&lt;/key&gt;&lt;/foreign-keys&gt;&lt;ref-type name="Journal Article"&gt;17&lt;/ref-type&gt;&lt;contributors&gt;&lt;authors&gt;&lt;author&gt;Wise, R.R.&lt;/author&gt;&lt;/authors&gt;&lt;/contributors&gt;&lt;titles&gt;&lt;title&gt;Chilling-enhanced photooxidation: The production, action and study of reactive oxygen species produced during chilling in the light&lt;/title&gt;&lt;secondary-title&gt;Photosynth. Res.&lt;/secondary-title&gt;&lt;/titles&gt;&lt;periodical&gt;&lt;full-title&gt;Photosynth. Res.&lt;/full-title&gt;&lt;/periodical&gt;&lt;pages&gt;79-97&lt;/pages&gt;&lt;volume&gt;45&lt;/volume&gt;&lt;dates&gt;&lt;year&gt;1995&lt;/year&gt;&lt;/dates&gt;&lt;urls&gt;&lt;/urls&gt;&lt;/record&gt;&lt;/Cite&gt;&lt;Cite&gt;&lt;Author&gt;Maxwell&lt;/Author&gt;&lt;Year&gt;1994&lt;/Year&gt;&lt;RecNum&gt;156&lt;/RecNum&gt;&lt;record&gt;&lt;rec-number&gt;156&lt;/rec-number&gt;&lt;foreign-keys&gt;&lt;key app="EN" db-id="ta92sw9edxs95uevpr7xdpf6a9td2wvarp5w" timestamp="1409061422"&gt;156&lt;/key&gt;&lt;/foreign-keys&gt;&lt;ref-type name="Journal Article"&gt;17&lt;/ref-type&gt;&lt;contributors&gt;&lt;authors&gt;&lt;author&gt;Maxwell, D.P.&lt;/author&gt;&lt;author&gt;Falk, S.&lt;/author&gt;&lt;author&gt;Trick, C.G.&lt;/author&gt;&lt;author&gt;Huner, N.P.A.&lt;/author&gt;&lt;/authors&gt;&lt;/contributors&gt;&lt;titles&gt;&lt;title&gt;&lt;style face="normal" font="default" size="100%"&gt;Growth at low temperature mimics high-light acclimation in &lt;/style&gt;&lt;style face="italic" font="default" size="100%"&gt;Chlorella vulgaris&lt;/style&gt;&lt;/title&gt;&lt;secondary-title&gt;Plant Physiol.&lt;/secondary-title&gt;&lt;/titles&gt;&lt;periodical&gt;&lt;full-title&gt;Plant Physiol.&lt;/full-title&gt;&lt;/periodical&gt;&lt;pages&gt;535-543&lt;/pages&gt;&lt;volume&gt;105&lt;/volume&gt;&lt;dates&gt;&lt;year&gt;1994&lt;/year&gt;&lt;/dates&gt;&lt;urls&gt;&lt;/urls&gt;&lt;/record&gt;&lt;/Cite&gt;&lt;/EndNote&gt;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[60, 61]</w:t>
      </w:r>
      <w:r>
        <w:rPr>
          <w:rFonts w:ascii="Times New Roman" w:hAnsi="Times New Roman" w:cs="Times New Roman"/>
        </w:rPr>
        <w:fldChar w:fldCharType="end"/>
      </w:r>
      <w:r w:rsidRPr="00AC0E96">
        <w:rPr>
          <w:rFonts w:ascii="Times New Roman" w:hAnsi="Times New Roman" w:cs="Times New Roman"/>
        </w:rPr>
        <w:t xml:space="preserve">. </w:t>
      </w:r>
      <w:r>
        <w:rPr>
          <w:rFonts w:ascii="Times New Roman" w:hAnsi="Times New Roman" w:cs="Times New Roman"/>
        </w:rPr>
        <w:t xml:space="preserve"> </w:t>
      </w:r>
      <w:r w:rsidRPr="00CB6E19">
        <w:rPr>
          <w:rFonts w:ascii="Times New Roman" w:hAnsi="Times New Roman" w:cs="Times New Roman"/>
        </w:rPr>
        <w:t>In this situation, excess electrons can reduce molecular oxygen to produce the</w:t>
      </w:r>
      <w:r>
        <w:rPr>
          <w:rFonts w:ascii="Times New Roman" w:hAnsi="Times New Roman" w:cs="Times New Roman"/>
        </w:rPr>
        <w:t xml:space="preserve"> </w:t>
      </w:r>
      <w:r w:rsidRPr="00CB6E19">
        <w:rPr>
          <w:rFonts w:ascii="Times New Roman" w:hAnsi="Times New Roman" w:cs="Times New Roman"/>
        </w:rPr>
        <w:t>reactive oxygen species (ROS) superoxide and hydrogen peroxide (HOOH</w:t>
      </w:r>
      <w:r>
        <w:rPr>
          <w:rFonts w:ascii="Times New Roman" w:hAnsi="Times New Roman" w:cs="Times New Roman"/>
        </w:rPr>
        <w:t>).  C</w:t>
      </w:r>
      <w:r w:rsidRPr="00AC0E96">
        <w:rPr>
          <w:rFonts w:ascii="Times New Roman" w:hAnsi="Times New Roman" w:cs="Times New Roman"/>
        </w:rPr>
        <w:t xml:space="preserve">onsistently, a superoxide dismutase deletion mutant of </w:t>
      </w:r>
      <w:r w:rsidRPr="003221AE">
        <w:rPr>
          <w:rFonts w:ascii="Times New Roman" w:hAnsi="Times New Roman" w:cs="Times New Roman"/>
          <w:i/>
        </w:rPr>
        <w:t>Synechococcus</w:t>
      </w:r>
      <w:r w:rsidRPr="00AC0E96">
        <w:rPr>
          <w:rFonts w:ascii="Times New Roman" w:hAnsi="Times New Roman" w:cs="Times New Roman"/>
        </w:rPr>
        <w:t xml:space="preserve"> PCC7942 defective in eliminating superoxide is more sensitive to chilling stress than wild type </w:t>
      </w:r>
      <w:r w:rsidRPr="00AC0E96">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&lt;EndNote&gt;&lt;Cite&gt;&lt;Author&gt;Thomas&lt;/Author&gt;&lt;Year&gt;1999&lt;/Year&gt;&lt;RecNum&gt;160&lt;/RecNum&gt;&lt;DisplayText&gt;[62]&lt;/DisplayText&gt;&lt;record&gt;&lt;rec-number&gt;160&lt;/rec-number&gt;&lt;foreign-keys&gt;&lt;key app="EN" db-id="ta92sw9edxs95uevpr7xdpf6a9td2wvarp5w" timestamp="1409062141"&gt;160&lt;/key&gt;&lt;/foreign-keys&gt;&lt;ref-type name="Journal Article"&gt;17&lt;/ref-type&gt;&lt;contributors&gt;&lt;authors&gt;&lt;author&gt;Thomas, D.J.&lt;/author&gt;&lt;author&gt;Thomas, J.B.&lt;/author&gt;&lt;author&gt;Prier, S.D.&lt;/author&gt;&lt;author&gt;Nasso, N.E.&lt;/author&gt;&lt;author&gt;Herbert, S.K.&lt;/author&gt;&lt;/authors&gt;&lt;/contributors&gt;&lt;titles&gt;&lt;title&gt;&lt;style face="normal" font="default" size="100%"&gt;Iron superoxide dismutase protects against chilling damage in the cyanobacterium &lt;/style&gt;&lt;style face="italic" font="default" size="100%"&gt;Synechococcus&lt;/style&gt;&lt;style face="normal" font="default" size="100%"&gt; species PCC7942&lt;/style&gt;&lt;/title&gt;&lt;secondary-title&gt;Plant Physiol.&lt;/secondary-title&gt;&lt;/titles&gt;&lt;periodical&gt;&lt;full-title&gt;Plant Physiol.&lt;/full-title&gt;&lt;/periodical&gt;&lt;pages&gt;275-282&lt;/pages&gt;&lt;volume&gt;120&lt;/volume&gt;&lt;dates&gt;&lt;year&gt;1999&lt;/year&gt;&lt;/dates&gt;&lt;urls&gt;&lt;/urls&gt;&lt;/record&gt;&lt;/Cite&gt;&lt;/EndNote&gt;</w:instrText>
      </w:r>
      <w:r w:rsidRPr="00AC0E96">
        <w:rPr>
          <w:rFonts w:ascii="Times New Roman" w:hAnsi="Times New Roman" w:cs="Times New Roman"/>
        </w:rPr>
        <w:fldChar w:fldCharType="separate"/>
      </w:r>
      <w:r w:rsidR="00BB0030">
        <w:rPr>
          <w:rFonts w:ascii="Times New Roman" w:hAnsi="Times New Roman" w:cs="Times New Roman"/>
          <w:noProof/>
        </w:rPr>
        <w:t>[62]</w:t>
      </w:r>
      <w:r w:rsidRPr="00AC0E96">
        <w:rPr>
          <w:rFonts w:ascii="Times New Roman" w:hAnsi="Times New Roman" w:cs="Times New Roman"/>
        </w:rPr>
        <w:fldChar w:fldCharType="end"/>
      </w:r>
      <w:r w:rsidRPr="00AC0E96">
        <w:rPr>
          <w:rFonts w:ascii="Times New Roman" w:hAnsi="Times New Roman" w:cs="Times New Roman"/>
        </w:rPr>
        <w:t xml:space="preserve">, and in </w:t>
      </w:r>
      <w:r>
        <w:rPr>
          <w:rFonts w:ascii="Times New Roman" w:hAnsi="Times New Roman" w:cs="Times New Roman"/>
        </w:rPr>
        <w:t>plants and microbes</w:t>
      </w:r>
      <w:r w:rsidRPr="00AC0E96">
        <w:rPr>
          <w:rFonts w:ascii="Times New Roman" w:hAnsi="Times New Roman" w:cs="Times New Roman"/>
        </w:rPr>
        <w:t xml:space="preserve">, the concentration of HOOH was higher at lower temperatures </w:t>
      </w:r>
      <w:r w:rsidRPr="00AC0E96">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&lt;EndNote&gt;&lt;Cite&gt;&lt;Author&gt;Prasad&lt;/Author&gt;&lt;Year&gt;1994&lt;/Year&gt;&lt;RecNum&gt;629&lt;/RecNum&gt;&lt;DisplayText&gt;[63]&lt;/DisplayText&gt;&lt;record&gt;&lt;rec-number&gt;629&lt;/rec-number&gt;&lt;foreign-keys&gt;&lt;key app="EN" db-id="9tfrr5sewazepeew22qvv5fk5z2zts2defzz"&gt;629&lt;/key&gt;&lt;/foreign-keys&gt;&lt;ref-type name="Journal Article"&gt;17&lt;/ref-type&gt;&lt;contributors&gt;&lt;authors&gt;&lt;author&gt;Prasad, T. K.&lt;/author&gt;&lt;author&gt;Anderson, M. D.&lt;/author&gt;&lt;author&gt;Martin, B. A.&lt;/author&gt;&lt;author&gt;Stewart, C. R.&lt;/author&gt;&lt;/authors&gt;&lt;/contributors&gt;&lt;auth-address&gt;Iowa State Univ Sci &amp;amp; Technol,Dept Bot,Ames,Ia 50011&amp;#xD;Pioneer Hi Bred Int Inc,Johnston,Ia 50131&lt;/auth-address&gt;&lt;titles&gt;&lt;title&gt;Evidence for Chilling-Induced Oxidative Stress in Maize Seedlings and a Regulatory Role for Hydrogen-Peroxide&lt;/title&gt;&lt;secondary-title&gt;Plant Cell&lt;/secondary-title&gt;&lt;alt-title&gt;Plant Cell&lt;/alt-title&gt;&lt;/titles&gt;&lt;periodical&gt;&lt;full-title&gt;Plant Cell&lt;/full-title&gt;&lt;abbr-1&gt;The Plant cell&lt;/abbr-1&gt;&lt;/periodical&gt;&lt;alt-periodical&gt;&lt;full-title&gt;Plant Cell&lt;/full-title&gt;&lt;abbr-1&gt;The Plant cell&lt;/abbr-1&gt;&lt;/alt-periodical&gt;&lt;pages&gt;65-74&lt;/pages&gt;&lt;volume&gt;6&lt;/volume&gt;&lt;number&gt;1&lt;/number&gt;&lt;keywords&gt;&lt;keyword&gt;soybean embryonic axes&lt;/keyword&gt;&lt;keyword&gt;nf-kappa-b&lt;/keyword&gt;&lt;keyword&gt;positive control&lt;/keyword&gt;&lt;keyword&gt;plants&lt;/keyword&gt;&lt;keyword&gt;metabolism&lt;/keyword&gt;&lt;keyword&gt;catalase&lt;/keyword&gt;&lt;keyword&gt;injury&lt;/keyword&gt;&lt;keyword&gt;germination&lt;/keyword&gt;&lt;keyword&gt;expression&lt;/keyword&gt;&lt;keyword&gt;senescence&lt;/keyword&gt;&lt;/keywords&gt;&lt;dates&gt;&lt;year&gt;1994&lt;/year&gt;&lt;pub-dates&gt;&lt;date&gt;Jan&lt;/date&gt;&lt;/pub-dates&gt;&lt;/dates&gt;&lt;isbn&gt;1040-4651&lt;/isbn&gt;&lt;accession-num&gt;WOS:A1994MZ10100007&lt;/accession-num&gt;&lt;urls&gt;&lt;related-urls&gt;&lt;url&gt;&amp;lt;Go to ISI&amp;gt;://WOS:A1994MZ10100007&lt;/url&gt;&lt;/related-urls&gt;&lt;/urls&gt;&lt;electronic-resource-num&gt;Doi 10.1105/Tpc.6.1.65&lt;/electronic-resource-num&gt;&lt;language&gt;English&lt;/language&gt;&lt;/record&gt;&lt;/Cite&gt;&lt;/EndNote&gt;</w:instrText>
      </w:r>
      <w:r w:rsidRPr="00AC0E96">
        <w:rPr>
          <w:rFonts w:ascii="Times New Roman" w:hAnsi="Times New Roman" w:cs="Times New Roman"/>
        </w:rPr>
        <w:fldChar w:fldCharType="separate"/>
      </w:r>
      <w:r w:rsidR="00BB0030">
        <w:rPr>
          <w:rFonts w:ascii="Times New Roman" w:hAnsi="Times New Roman" w:cs="Times New Roman"/>
          <w:noProof/>
        </w:rPr>
        <w:t>[63]</w:t>
      </w:r>
      <w:r w:rsidRPr="00AC0E96">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&lt;EndNote&gt;&lt;Cite&gt;&lt;Author&gt;Smirnova&lt;/Author&gt;&lt;Year&gt;2007&lt;/Year&gt;&lt;RecNum&gt;154&lt;/RecNum&gt;&lt;DisplayText&gt;[64]&lt;/DisplayText&gt;&lt;record&gt;&lt;rec-number&gt;154&lt;/rec-number&gt;&lt;foreign-keys&gt;&lt;key app="EN" db-id="ta92sw9edxs95uevpr7xdpf6a9td2wvarp5w" timestamp="1408992402"&gt;154&lt;/key&gt;&lt;/foreign-keys&gt;&lt;ref-type name="Journal Article"&gt;17&lt;/ref-type&gt;&lt;contributors&gt;&lt;authors&gt;&lt;author&gt;Smirnova, G.V.&lt;/author&gt;&lt;author&gt;Muzyka, N.G.&lt;/author&gt;&lt;author&gt;Oktyabrsky, O.N.&lt;/author&gt;&lt;/authors&gt;&lt;/contributors&gt;&lt;titles&gt;&lt;title&gt;&lt;style face="normal" font="default" size="100%"&gt;Enhanced resistance to peroxide stress in &lt;/style&gt;&lt;style face="italic" font="default" size="100%"&gt;Escherichia coli&lt;/style&gt;&lt;style face="normal" font="default" size="100%"&gt; grown outside their niche temperatures&lt;/style&gt;&lt;/title&gt;&lt;secondary-title&gt;J. Thermal Biol.&lt;/secondary-title&gt;&lt;/titles&gt;&lt;periodical&gt;&lt;full-title&gt;J. Thermal Biol.&lt;/full-title&gt;&lt;/periodical&gt;&lt;pages&gt;321-327&lt;/pages&gt;&lt;volume&gt;32&lt;/volume&gt;&lt;dates&gt;&lt;year&gt;2007&lt;/year&gt;&lt;/dates&gt;&lt;urls&gt;&lt;/urls&gt;&lt;/record&gt;&lt;/Cite&gt;&lt;/EndNote&gt;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[64]</w:t>
      </w:r>
      <w:r>
        <w:rPr>
          <w:rFonts w:ascii="Times New Roman" w:hAnsi="Times New Roman" w:cs="Times New Roman"/>
        </w:rPr>
        <w:fldChar w:fldCharType="end"/>
      </w:r>
      <w:r>
        <w:rPr>
          <w:rFonts w:ascii="Times New Roman" w:hAnsi="Times New Roman" w:cs="Times New Roman"/>
        </w:rPr>
        <w:t xml:space="preserve">. </w:t>
      </w:r>
      <w:r w:rsidRPr="00AC0E96">
        <w:rPr>
          <w:rFonts w:ascii="Times New Roman" w:hAnsi="Times New Roman" w:cs="Times New Roman"/>
        </w:rPr>
        <w:t xml:space="preserve"> </w:t>
      </w:r>
      <w:r w:rsidRPr="003221AE">
        <w:rPr>
          <w:rFonts w:ascii="Times New Roman" w:hAnsi="Times New Roman" w:cs="Times New Roman"/>
        </w:rPr>
        <w:t xml:space="preserve">Higher temperatures also generate excessive ROS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&lt;EndNote&gt;&lt;Cite&gt;&lt;Author&gt;Smirnova&lt;/Author&gt;&lt;Year&gt;2007&lt;/Year&gt;&lt;RecNum&gt;154&lt;/RecNum&gt;&lt;DisplayText&gt;[64]&lt;/DisplayText&gt;&lt;record&gt;&lt;rec-number&gt;154&lt;/rec-number&gt;&lt;foreign-keys&gt;&lt;key app="EN" db-id="ta92sw9edxs95uevpr7xdpf6a9td2wvarp5w" timestamp="1408992402"&gt;154&lt;/key&gt;&lt;/foreign-keys&gt;&lt;ref-type name="Journal Article"&gt;17&lt;/ref-type&gt;&lt;contributors&gt;&lt;authors&gt;&lt;author&gt;Smirnova, G.V.&lt;/author&gt;&lt;author&gt;Muzyka, N.G.&lt;/author&gt;&lt;author&gt;Oktyabrsky, O.N.&lt;/author&gt;&lt;/authors&gt;&lt;/contributors&gt;&lt;titles&gt;&lt;title&gt;&lt;style face="normal" font="default" size="100%"&gt;Enhanced resistance to peroxide stress in &lt;/style&gt;&lt;style face="italic" font="default" size="100%"&gt;Escherichia coli&lt;/style&gt;&lt;style face="normal" font="default" size="100%"&gt; grown outside their niche temperatures&lt;/style&gt;&lt;/title&gt;&lt;secondary-title&gt;J. Thermal Biol.&lt;/secondary-title&gt;&lt;/titles&gt;&lt;periodical&gt;&lt;full-title&gt;J. Thermal Biol.&lt;/full-title&gt;&lt;/periodical&gt;&lt;pages&gt;321-327&lt;/pages&gt;&lt;volume&gt;32&lt;/volume&gt;&lt;dates&gt;&lt;year&gt;2007&lt;/year&gt;&lt;/dates&gt;&lt;urls&gt;&lt;/urls&gt;&lt;/record&gt;&lt;/Cite&gt;&lt;/EndNote&gt;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[64]</w:t>
      </w:r>
      <w:r>
        <w:rPr>
          <w:rFonts w:ascii="Times New Roman" w:hAnsi="Times New Roman" w:cs="Times New Roman"/>
        </w:rPr>
        <w:fldChar w:fldCharType="end"/>
      </w:r>
      <w:r w:rsidRPr="003221AE">
        <w:rPr>
          <w:rFonts w:ascii="Times New Roman" w:hAnsi="Times New Roman" w:cs="Times New Roman"/>
        </w:rPr>
        <w:t xml:space="preserve">, leading to oxidative stress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&lt;EndNote&gt;&lt;Cite&gt;&lt;Author&gt;Lesser&lt;/Author&gt;&lt;Year&gt;1996&lt;/Year&gt;&lt;RecNum&gt;147&lt;/RecNum&gt;&lt;DisplayText&gt;[65]&lt;/DisplayText&gt;&lt;record&gt;&lt;rec-number&gt;147&lt;/rec-number&gt;&lt;foreign-keys&gt;&lt;key app="EN" db-id="ta92sw9edxs95uevpr7xdpf6a9td2wvarp5w" timestamp="1408988708"&gt;147&lt;/key&gt;&lt;/foreign-keys&gt;&lt;ref-type name="Journal Article"&gt;17&lt;/ref-type&gt;&lt;contributors&gt;&lt;authors&gt;&lt;author&gt;Lesser, M.P.&lt;/author&gt;&lt;/authors&gt;&lt;/contributors&gt;&lt;titles&gt;&lt;title&gt;Elevated temperatures and ultraviolet radiation cause oxidative stress and inhibit photosynthesis in symbiotic dinoflagellates&lt;/title&gt;&lt;secondary-title&gt;Limnol. Oceanogr.&lt;/secondary-title&gt;&lt;/titles&gt;&lt;periodical&gt;&lt;full-title&gt;Limnol. Oceanogr.&lt;/full-title&gt;&lt;/periodical&gt;&lt;pages&gt;271-283&lt;/pages&gt;&lt;volume&gt;41&lt;/volume&gt;&lt;dates&gt;&lt;year&gt;1996&lt;/year&gt;&lt;/dates&gt;&lt;urls&gt;&lt;/urls&gt;&lt;/record&gt;&lt;/Cite&gt;&lt;/EndNote&gt;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[65]</w:t>
      </w:r>
      <w:r>
        <w:rPr>
          <w:rFonts w:ascii="Times New Roman" w:hAnsi="Times New Roman" w:cs="Times New Roman"/>
        </w:rPr>
        <w:fldChar w:fldCharType="end"/>
      </w:r>
      <w:r>
        <w:rPr>
          <w:rFonts w:ascii="Times New Roman" w:hAnsi="Times New Roman" w:cs="Times New Roman"/>
        </w:rPr>
        <w:t xml:space="preserve"> </w:t>
      </w:r>
      <w:r w:rsidRPr="003221AE">
        <w:rPr>
          <w:rFonts w:ascii="Times New Roman" w:hAnsi="Times New Roman" w:cs="Times New Roman"/>
        </w:rPr>
        <w:t xml:space="preserve">and cell mortality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&lt;EndNote&gt;&lt;Cite&gt;&lt;Author&gt;Davidson&lt;/Author&gt;&lt;Year&gt;1996&lt;/Year&gt;&lt;RecNum&gt;25&lt;/RecNum&gt;&lt;DisplayText&gt;[66]&lt;/DisplayText&gt;&lt;record&gt;&lt;rec-number&gt;25&lt;/rec-number&gt;&lt;foreign-keys&gt;&lt;key app="EN" db-id="ta92sw9edxs95uevpr7xdpf6a9td2wvarp5w" timestamp="1408645206"&gt;25&lt;/key&gt;&lt;/foreign-keys&gt;&lt;ref-type name="Journal Article"&gt;17&lt;/ref-type&gt;&lt;contributors&gt;&lt;authors&gt;&lt;author&gt;Davidson, J.F.&lt;/author&gt;&lt;author&gt;Whyte, B.&lt;/author&gt;&lt;author&gt;Bissinger, P.H.&lt;/author&gt;&lt;author&gt;Schiestl, R.H.&lt;/author&gt;&lt;/authors&gt;&lt;/contributors&gt;&lt;titles&gt;&lt;title&gt;&lt;style face="normal" font="default" size="100%"&gt;Oxidative stress is involved in heat-induced cell death in &lt;/style&gt;&lt;style face="italic" font="default" size="100%"&gt;Saccharomyces cerevisiae&lt;/style&gt;&lt;/title&gt;&lt;secondary-title&gt;Proc. Natl. Acad. Sci. USA&lt;/secondary-title&gt;&lt;/titles&gt;&lt;periodical&gt;&lt;full-title&gt;Proc. Natl. Acad. Sci. USA&lt;/full-title&gt;&lt;/periodical&gt;&lt;pages&gt;5116-5121&lt;/pages&gt;&lt;volume&gt;93&lt;/volume&gt;&lt;dates&gt;&lt;year&gt;1996&lt;/year&gt;&lt;/dates&gt;&lt;urls&gt;&lt;/urls&gt;&lt;/record&gt;&lt;/Cite&gt;&lt;/EndNote&gt;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[66]</w:t>
      </w:r>
      <w:r>
        <w:rPr>
          <w:rFonts w:ascii="Times New Roman" w:hAnsi="Times New Roman" w:cs="Times New Roman"/>
        </w:rPr>
        <w:fldChar w:fldCharType="end"/>
      </w:r>
      <w:r w:rsidRPr="003221AE">
        <w:rPr>
          <w:rFonts w:ascii="Times New Roman" w:hAnsi="Times New Roman" w:cs="Times New Roman"/>
        </w:rPr>
        <w:t>.  In phytoplankton, high temperatures inactivate Rubisco activase, leading to a decline in Rubisco and Calvin Cycle activity, that, as for cold temperatures, can generate an imbalance in NADPH/NADP</w:t>
      </w:r>
      <w:r w:rsidRPr="003221AE">
        <w:rPr>
          <w:rFonts w:ascii="Times New Roman" w:hAnsi="Times New Roman" w:cs="Times New Roman"/>
          <w:vertAlign w:val="superscript"/>
        </w:rPr>
        <w:t>+</w:t>
      </w:r>
      <w:r w:rsidRPr="003221AE">
        <w:rPr>
          <w:rFonts w:ascii="Times New Roman" w:hAnsi="Times New Roman" w:cs="Times New Roman"/>
        </w:rPr>
        <w:t xml:space="preserve"> which can allow the generation of ROS by the reduction of O</w:t>
      </w:r>
      <w:r w:rsidRPr="003221AE">
        <w:rPr>
          <w:rFonts w:ascii="Times New Roman" w:hAnsi="Times New Roman" w:cs="Times New Roman"/>
          <w:vertAlign w:val="subscript"/>
        </w:rPr>
        <w:t>2</w:t>
      </w:r>
      <w:r w:rsidRPr="003221AE">
        <w:rPr>
          <w:rFonts w:ascii="Times New Roman" w:hAnsi="Times New Roman" w:cs="Times New Roman"/>
        </w:rPr>
        <w:t xml:space="preserve"> by </w:t>
      </w:r>
      <w:r>
        <w:rPr>
          <w:rFonts w:ascii="Times New Roman" w:hAnsi="Times New Roman" w:cs="Times New Roman"/>
        </w:rPr>
        <w:t>photosystem I</w:t>
      </w:r>
      <w:r w:rsidRPr="003221AE">
        <w:rPr>
          <w:rFonts w:ascii="Times New Roman" w:hAnsi="Times New Roman" w:cs="Times New Roman"/>
        </w:rPr>
        <w:t xml:space="preserve">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&lt;EndNote&gt;&lt;Cite&gt;&lt;Author&gt;Takahashi&lt;/Author&gt;&lt;Year&gt;2008&lt;/Year&gt;&lt;RecNum&gt;112&lt;/RecNum&gt;&lt;DisplayText&gt;[29]&lt;/DisplayText&gt;&lt;record&gt;&lt;rec-number&gt;112&lt;/rec-number&gt;&lt;foreign-keys&gt;&lt;key app="EN" db-id="ta92sw9edxs95uevpr7xdpf6a9td2wvarp5w" timestamp="1408646457"&gt;112&lt;/key&gt;&lt;/foreign-keys&gt;&lt;ref-type name="Journal Article"&gt;17&lt;/ref-type&gt;&lt;contributors&gt;&lt;authors&gt;&lt;author&gt;Takahashi, S.&lt;/author&gt;&lt;author&gt;Murata, N.&lt;/author&gt;&lt;/authors&gt;&lt;/contributors&gt;&lt;titles&gt;&lt;title&gt;How do environmental stresses accelerate photoinhibition?&lt;/title&gt;&lt;secondary-title&gt;Trends Plant Sci.&lt;/secondary-title&gt;&lt;/titles&gt;&lt;periodical&gt;&lt;full-title&gt;Trends Plant Sci.&lt;/full-title&gt;&lt;/periodical&gt;&lt;pages&gt;178-182&lt;/pages&gt;&lt;volume&gt;13&lt;/volume&gt;&lt;dates&gt;&lt;year&gt;2008&lt;/year&gt;&lt;/dates&gt;&lt;urls&gt;&lt;/urls&gt;&lt;/record&gt;&lt;/Cite&gt;&lt;/EndNote&gt;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[29]</w:t>
      </w:r>
      <w:r>
        <w:rPr>
          <w:rFonts w:ascii="Times New Roman" w:hAnsi="Times New Roman" w:cs="Times New Roman"/>
        </w:rPr>
        <w:fldChar w:fldCharType="end"/>
      </w:r>
      <w:r w:rsidRPr="003221AE">
        <w:rPr>
          <w:rFonts w:ascii="Times New Roman" w:hAnsi="Times New Roman" w:cs="Times New Roman"/>
        </w:rPr>
        <w:t xml:space="preserve">.  As a result, higher temperatures contribute to a loss in photosynthesis by inhibiting photosystem II repair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&lt;EndNote&gt;&lt;Cite&gt;&lt;Author&gt;Takahashi&lt;/Author&gt;&lt;Year&gt;2008&lt;/Year&gt;&lt;RecNum&gt;112&lt;/RecNum&gt;&lt;DisplayText&gt;[29, 30]&lt;/DisplayText&gt;&lt;record&gt;&lt;rec-number&gt;112&lt;/rec-number&gt;&lt;foreign-keys&gt;&lt;key app="EN" db-id="ta92sw9edxs95uevpr7xdpf6a9td2wvarp5w" timestamp="1408646457"&gt;112&lt;/key&gt;&lt;/foreign-keys&gt;&lt;ref-type name="Journal Article"&gt;17&lt;/ref-type&gt;&lt;contributors&gt;&lt;authors&gt;&lt;author&gt;Takahashi, S.&lt;/author&gt;&lt;author&gt;Murata, N.&lt;/author&gt;&lt;/authors&gt;&lt;/contributors&gt;&lt;titles&gt;&lt;title&gt;How do environmental stresses accelerate photoinhibition?&lt;/title&gt;&lt;secondary-title&gt;Trends Plant Sci.&lt;/secondary-title&gt;&lt;/titles&gt;&lt;periodical&gt;&lt;full-title&gt;Trends Plant Sci.&lt;/full-title&gt;&lt;/periodical&gt;&lt;pages&gt;178-182&lt;/pages&gt;&lt;volume&gt;13&lt;/volume&gt;&lt;dates&gt;&lt;year&gt;2008&lt;/year&gt;&lt;/dates&gt;&lt;urls&gt;&lt;/urls&gt;&lt;/record&gt;&lt;/Cite&gt;&lt;Cite&gt;&lt;Author&gt;Kanesaki&lt;/Author&gt;&lt;Year&gt;2007&lt;/Year&gt;&lt;RecNum&gt;629&lt;/RecNum&gt;&lt;record&gt;&lt;rec-number&gt;629&lt;/rec-number&gt;&lt;foreign-keys&gt;&lt;key app="EN" db-id="ta92sw9edxs95uevpr7xdpf6a9td2wvarp5w" timestamp="1410299202"&gt;629&lt;/key&gt;&lt;/foreign-keys&gt;&lt;ref-type name="Journal Article"&gt;17&lt;/ref-type&gt;&lt;contributors&gt;&lt;authors&gt;&lt;author&gt;Kanesaki, Y.&lt;/author&gt;&lt;author&gt;Yamamoto, H.&lt;/author&gt;&lt;author&gt;Paitoonrangsarid, K.&lt;/author&gt;&lt;author&gt;Shoumskaya, M.&lt;/author&gt;&lt;author&gt;Suzuki, I.&lt;/author&gt;&lt;author&gt;Hayashi, H.&lt;/author&gt;&lt;author&gt;Murata, N.&lt;/author&gt;&lt;/authors&gt;&lt;/contributors&gt;&lt;titles&gt;&lt;title&gt;&lt;style face="normal" font="default" size="100%"&gt;Histidine kinases play important roles in the perception and signla transduction of hydrogen peroxide in the cyanobacterium, &lt;/style&gt;&lt;style face="italic" font="default" size="100%"&gt;Synechocystis&lt;/style&gt;&lt;style face="normal" font="default" size="100%"&gt; sp. PCC 6803&lt;/style&gt;&lt;/title&gt;&lt;secondary-title&gt;Plant J.&lt;/secondary-title&gt;&lt;/titles&gt;&lt;periodical&gt;&lt;full-title&gt;Plant J.&lt;/full-title&gt;&lt;/periodical&gt;&lt;pages&gt;313-324&lt;/pages&gt;&lt;volume&gt;49&lt;/volume&gt;&lt;dates&gt;&lt;year&gt;2007&lt;/year&gt;&lt;/dates&gt;&lt;urls&gt;&lt;/urls&gt;&lt;/record&gt;&lt;/Cite&gt;&lt;/EndNote&gt;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[29, 30]</w:t>
      </w:r>
      <w:r>
        <w:rPr>
          <w:rFonts w:ascii="Times New Roman" w:hAnsi="Times New Roman" w:cs="Times New Roman"/>
        </w:rPr>
        <w:fldChar w:fldCharType="end"/>
      </w:r>
      <w:r w:rsidRPr="003221AE">
        <w:rPr>
          <w:rFonts w:ascii="Times New Roman" w:hAnsi="Times New Roman" w:cs="Times New Roman"/>
        </w:rPr>
        <w:t>, an in some cases</w:t>
      </w:r>
      <w:r>
        <w:rPr>
          <w:rFonts w:ascii="Times New Roman" w:hAnsi="Times New Roman" w:cs="Times New Roman"/>
        </w:rPr>
        <w:t xml:space="preserve"> by causing direct photodamage </w:t>
      </w:r>
      <w:r w:rsidRPr="00BD48E6">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&lt;EndNote&gt;&lt;Cite&gt;&lt;Author&gt;Warner&lt;/Author&gt;&lt;Year&gt;1999&lt;/Year&gt;&lt;RecNum&gt;1326&lt;/RecNum&gt;&lt;DisplayText&gt;[67]&lt;/DisplayText&gt;&lt;record&gt;&lt;rec-number&gt;1326&lt;/rec-number&gt;&lt;foreign-keys&gt;&lt;key app="EN" db-id="ta92sw9edxs95uevpr7xdpf6a9td2wvarp5w" timestamp="1435846976"&gt;1326&lt;/key&gt;&lt;/foreign-keys&gt;&lt;ref-type name="Journal Article"&gt;17&lt;/ref-type&gt;&lt;contributors&gt;&lt;authors&gt;&lt;author&gt;Warner, M. E.&lt;/author&gt;&lt;author&gt;Fitt, W. K.&lt;/author&gt;&lt;author&gt;Schmidt, G. W.&lt;/author&gt;&lt;/authors&gt;&lt;/contributors&gt;&lt;auth-address&gt;Warner, ME&amp;#xD;Univ Georgia, Dept Bot, Athens, GA 30602 USA&amp;#xD;Univ Georgia, Dept Bot, Athens, GA 30602 USA&amp;#xD;Univ Georgia, Dept Bot, Athens, GA 30602 USA&amp;#xD;Univ Georgia, Inst Ecol, Athens, GA 30602 USA&lt;/auth-address&gt;&lt;titles&gt;&lt;title&gt;Damage to photosystem II in symbiotic dinoflagellates: A determinant of coral bleaching&lt;/title&gt;&lt;secondary-title&gt;Proceedings of the National Academy of Sciences of the United States of America&lt;/secondary-title&gt;&lt;alt-title&gt;P Natl Acad Sci USA&lt;/alt-title&gt;&lt;/titles&gt;&lt;periodical&gt;&lt;full-title&gt;Proc Natl Acad Sci U S A&lt;/full-title&gt;&lt;abbr-1&gt;Proceedings of the National Academy of Sciences of the United States of America&lt;/abbr-1&gt;&lt;/periodical&gt;&lt;pages&gt;8007-8012&lt;/pages&gt;&lt;volume&gt;96&lt;/volume&gt;&lt;number&gt;14&lt;/number&gt;&lt;keywords&gt;&lt;keyword&gt;photosynthetic electron-transport&lt;/keyword&gt;&lt;keyword&gt;chlorophyll fluorescence&lt;/keyword&gt;&lt;keyword&gt;elevated-temperature&lt;/keyword&gt;&lt;keyword&gt;reef corals&lt;/keyword&gt;&lt;keyword&gt;d1 polypeptide&lt;/keyword&gt;&lt;keyword&gt;photoinhibition&lt;/keyword&gt;&lt;keyword&gt;degradation&lt;/keyword&gt;&lt;keyword&gt;protein&lt;/keyword&gt;&lt;keyword&gt;plants&lt;/keyword&gt;&lt;keyword&gt;zooxanthellae&lt;/keyword&gt;&lt;/keywords&gt;&lt;dates&gt;&lt;year&gt;1999&lt;/year&gt;&lt;pub-dates&gt;&lt;date&gt;Jul 6&lt;/date&gt;&lt;/pub-dates&gt;&lt;/dates&gt;&lt;isbn&gt;0027-8424&lt;/isbn&gt;&lt;accession-num&gt;WOS:000081342100075&lt;/accession-num&gt;&lt;urls&gt;&lt;related-urls&gt;&lt;url&gt;&amp;lt;Go to ISI&amp;gt;://WOS:000081342100075&lt;/url&gt;&lt;/related-urls&gt;&lt;/urls&gt;&lt;electronic-resource-num&gt;Doi 10.1073/Pnas.96.14.8007&lt;/electronic-resource-num&gt;&lt;language&gt;English&lt;/language&gt;&lt;/record&gt;&lt;/Cite&gt;&lt;/EndNote&gt;</w:instrText>
      </w:r>
      <w:r w:rsidRPr="00BD48E6">
        <w:rPr>
          <w:rFonts w:ascii="Times New Roman" w:hAnsi="Times New Roman" w:cs="Times New Roman"/>
        </w:rPr>
        <w:fldChar w:fldCharType="separate"/>
      </w:r>
      <w:r w:rsidR="00BB0030">
        <w:rPr>
          <w:rFonts w:ascii="Times New Roman" w:hAnsi="Times New Roman" w:cs="Times New Roman"/>
          <w:noProof/>
        </w:rPr>
        <w:t>[67]</w:t>
      </w:r>
      <w:r w:rsidRPr="00BD48E6">
        <w:rPr>
          <w:rFonts w:ascii="Times New Roman" w:hAnsi="Times New Roman" w:cs="Times New Roman"/>
        </w:rPr>
        <w:fldChar w:fldCharType="end"/>
      </w:r>
      <w:r>
        <w:rPr>
          <w:rFonts w:ascii="Times New Roman" w:hAnsi="Times New Roman" w:cs="Times New Roman"/>
        </w:rPr>
        <w:t xml:space="preserve">.  </w:t>
      </w:r>
    </w:p>
    <w:p w14:paraId="78FFC110" w14:textId="714D1508" w:rsidR="001327DD" w:rsidRDefault="001327DD" w:rsidP="00E61736">
      <w:pPr>
        <w:spacing w:line="480" w:lineRule="auto"/>
        <w:rPr>
          <w:rFonts w:ascii="Times New Roman" w:hAnsi="Times New Roman" w:cs="Times New Roman"/>
        </w:rPr>
      </w:pPr>
      <w:r>
        <w:rPr>
          <w:rFonts w:ascii="Times New Roman" w:hAnsi="Times New Roman" w:cs="Times New Roman"/>
        </w:rPr>
        <w:tab/>
      </w:r>
      <w:r w:rsidRPr="00787748">
        <w:rPr>
          <w:rFonts w:ascii="Times New Roman" w:hAnsi="Times New Roman" w:cs="Times New Roman"/>
        </w:rPr>
        <w:t xml:space="preserve">However, this </w:t>
      </w:r>
      <w:r>
        <w:rPr>
          <w:rFonts w:ascii="Times New Roman" w:hAnsi="Times New Roman" w:cs="Times New Roman"/>
        </w:rPr>
        <w:t>potential</w:t>
      </w:r>
      <w:r w:rsidRPr="00787748">
        <w:rPr>
          <w:rFonts w:ascii="Times New Roman" w:hAnsi="Times New Roman" w:cs="Times New Roman"/>
        </w:rPr>
        <w:t xml:space="preserve"> synergistic effect has not been </w:t>
      </w:r>
      <w:r>
        <w:rPr>
          <w:rFonts w:ascii="Times New Roman" w:hAnsi="Times New Roman" w:cs="Times New Roman"/>
        </w:rPr>
        <w:t xml:space="preserve">quantitatively </w:t>
      </w:r>
      <w:r w:rsidRPr="00787748">
        <w:rPr>
          <w:rFonts w:ascii="Times New Roman" w:hAnsi="Times New Roman" w:cs="Times New Roman"/>
        </w:rPr>
        <w:t xml:space="preserve">studied in cyanobacteria, and the effect of HOOH on the growth of axenic </w:t>
      </w:r>
      <w:r w:rsidRPr="00DF621F">
        <w:rPr>
          <w:rFonts w:ascii="Times New Roman" w:hAnsi="Times New Roman" w:cs="Times New Roman"/>
          <w:i/>
        </w:rPr>
        <w:t>Prochlorococcus</w:t>
      </w:r>
      <w:r w:rsidRPr="00787748">
        <w:rPr>
          <w:rFonts w:ascii="Times New Roman" w:hAnsi="Times New Roman" w:cs="Times New Roman"/>
        </w:rPr>
        <w:t xml:space="preserve"> strains over temperature ranges has not been stressed. </w:t>
      </w:r>
      <w:del w:id="1119" w:author="Author">
        <w:r w:rsidRPr="00787748" w:rsidDel="000B570A">
          <w:rPr>
            <w:rFonts w:ascii="Times New Roman" w:hAnsi="Times New Roman" w:cs="Times New Roman"/>
          </w:rPr>
          <w:delText>From previous study, we</w:delText>
        </w:r>
      </w:del>
      <w:ins w:id="1120" w:author="Author">
        <w:r w:rsidR="000B570A">
          <w:rPr>
            <w:rFonts w:ascii="Times New Roman" w:hAnsi="Times New Roman" w:cs="Times New Roman"/>
          </w:rPr>
          <w:t>We</w:t>
        </w:r>
      </w:ins>
      <w:r w:rsidRPr="00787748">
        <w:rPr>
          <w:rFonts w:ascii="Times New Roman" w:hAnsi="Times New Roman" w:cs="Times New Roman"/>
        </w:rPr>
        <w:t xml:space="preserve"> hypothesize that the growth rate of </w:t>
      </w:r>
      <w:r w:rsidRPr="00DF621F">
        <w:rPr>
          <w:rFonts w:ascii="Times New Roman" w:hAnsi="Times New Roman" w:cs="Times New Roman"/>
          <w:i/>
        </w:rPr>
        <w:t>Prochlorococcus</w:t>
      </w:r>
      <w:r w:rsidRPr="00787748">
        <w:rPr>
          <w:rFonts w:ascii="Times New Roman" w:hAnsi="Times New Roman" w:cs="Times New Roman"/>
        </w:rPr>
        <w:t xml:space="preserve"> with higher concentration of HOOH is lower than that with lower concentration of HOOH at permissive temperatures; the high concentration of HOOH decreases the temperature range of </w:t>
      </w:r>
      <w:r w:rsidRPr="00DF621F">
        <w:rPr>
          <w:rFonts w:ascii="Times New Roman" w:hAnsi="Times New Roman" w:cs="Times New Roman"/>
          <w:i/>
        </w:rPr>
        <w:t>Prochlorococcus</w:t>
      </w:r>
      <w:r w:rsidRPr="00787748">
        <w:rPr>
          <w:rFonts w:ascii="Times New Roman" w:hAnsi="Times New Roman" w:cs="Times New Roman"/>
        </w:rPr>
        <w:t xml:space="preserve"> growth</w:t>
      </w:r>
      <w:r>
        <w:rPr>
          <w:rFonts w:ascii="Times New Roman" w:hAnsi="Times New Roman" w:cs="Times New Roman"/>
        </w:rPr>
        <w:t xml:space="preserve">; the co-culture with heterotroph may increase the temperature range of </w:t>
      </w:r>
      <w:r w:rsidRPr="00DF621F">
        <w:rPr>
          <w:rFonts w:ascii="Times New Roman" w:hAnsi="Times New Roman" w:cs="Times New Roman"/>
          <w:i/>
        </w:rPr>
        <w:t>Prochl</w:t>
      </w:r>
      <w:r>
        <w:rPr>
          <w:rFonts w:ascii="Times New Roman" w:hAnsi="Times New Roman" w:cs="Times New Roman"/>
          <w:i/>
        </w:rPr>
        <w:t>o</w:t>
      </w:r>
      <w:r w:rsidRPr="00DF621F">
        <w:rPr>
          <w:rFonts w:ascii="Times New Roman" w:hAnsi="Times New Roman" w:cs="Times New Roman"/>
          <w:i/>
        </w:rPr>
        <w:t>rococcus</w:t>
      </w:r>
      <w:r w:rsidR="00E61736">
        <w:rPr>
          <w:rFonts w:ascii="Times New Roman" w:hAnsi="Times New Roman" w:cs="Times New Roman"/>
        </w:rPr>
        <w:t>.</w:t>
      </w:r>
    </w:p>
    <w:p w14:paraId="069E6FE9" w14:textId="77777777" w:rsidR="001327DD" w:rsidRPr="00D23F1A" w:rsidRDefault="001327DD" w:rsidP="001327DD"/>
    <w:p w14:paraId="0738031B" w14:textId="77777777" w:rsidR="001327DD" w:rsidRDefault="001327DD" w:rsidP="001327DD">
      <w:pPr>
        <w:pStyle w:val="Heading2"/>
      </w:pPr>
      <w:bookmarkStart w:id="1121" w:name="_Toc309230217"/>
      <w:r>
        <w:t>Objectives of this study</w:t>
      </w:r>
      <w:bookmarkEnd w:id="1121"/>
    </w:p>
    <w:p w14:paraId="4C8EC748" w14:textId="77777777" w:rsidR="00C71F97" w:rsidRPr="00C71F97" w:rsidRDefault="00C71F97" w:rsidP="00C71F97"/>
    <w:p w14:paraId="0ADBE4E6" w14:textId="77777777" w:rsidR="001327DD" w:rsidRPr="005E54E2" w:rsidRDefault="001327DD" w:rsidP="001327DD">
      <w:r w:rsidRPr="005E54E2">
        <w:tab/>
      </w:r>
      <w:r w:rsidRPr="005E54E2">
        <w:tab/>
        <w:t xml:space="preserve"> </w:t>
      </w:r>
    </w:p>
    <w:p w14:paraId="76BD59DE" w14:textId="0187A9EE" w:rsidR="001327DD" w:rsidRPr="00490480" w:rsidRDefault="001327DD" w:rsidP="001327DD">
      <w:pPr>
        <w:spacing w:line="480" w:lineRule="auto"/>
        <w:rPr>
          <w:rFonts w:ascii="Times New Roman" w:hAnsi="Times New Roman" w:cs="Times New Roman"/>
        </w:rPr>
      </w:pPr>
      <w:r>
        <w:rPr>
          <w:rFonts w:ascii="Times New Roman" w:hAnsi="Times New Roman" w:cs="Times New Roman"/>
        </w:rPr>
        <w:tab/>
      </w:r>
      <w:r w:rsidRPr="00490480">
        <w:rPr>
          <w:rFonts w:ascii="Times New Roman" w:hAnsi="Times New Roman" w:cs="Times New Roman"/>
        </w:rPr>
        <w:t xml:space="preserve">With the knowledge that temperature </w:t>
      </w:r>
      <w:r>
        <w:rPr>
          <w:rFonts w:ascii="Times New Roman" w:hAnsi="Times New Roman" w:cs="Times New Roman"/>
        </w:rPr>
        <w:t xml:space="preserve">is a </w:t>
      </w:r>
      <w:r w:rsidRPr="00490480">
        <w:rPr>
          <w:rFonts w:ascii="Times New Roman" w:hAnsi="Times New Roman" w:cs="Times New Roman"/>
        </w:rPr>
        <w:t>ma</w:t>
      </w:r>
      <w:r>
        <w:rPr>
          <w:rFonts w:ascii="Times New Roman" w:hAnsi="Times New Roman" w:cs="Times New Roman"/>
        </w:rPr>
        <w:t>jor</w:t>
      </w:r>
      <w:r w:rsidRPr="00490480">
        <w:rPr>
          <w:rFonts w:ascii="Times New Roman" w:hAnsi="Times New Roman" w:cs="Times New Roman"/>
        </w:rPr>
        <w:t xml:space="preserve"> influence </w:t>
      </w:r>
      <w:r>
        <w:rPr>
          <w:rFonts w:ascii="Times New Roman" w:hAnsi="Times New Roman" w:cs="Times New Roman"/>
        </w:rPr>
        <w:t xml:space="preserve">on </w:t>
      </w:r>
      <w:r w:rsidRPr="00490480">
        <w:rPr>
          <w:rFonts w:ascii="Times New Roman" w:hAnsi="Times New Roman" w:cs="Times New Roman"/>
        </w:rPr>
        <w:t xml:space="preserve">the abundance and growth of </w:t>
      </w:r>
      <w:r w:rsidRPr="002E5C1E">
        <w:rPr>
          <w:rFonts w:ascii="Times New Roman" w:hAnsi="Times New Roman" w:cs="Times New Roman"/>
          <w:i/>
        </w:rPr>
        <w:t>Prochlorococcus</w:t>
      </w:r>
      <w:r w:rsidRPr="00490480">
        <w:rPr>
          <w:rFonts w:ascii="Times New Roman" w:hAnsi="Times New Roman" w:cs="Times New Roman"/>
        </w:rPr>
        <w:t xml:space="preserve"> in </w:t>
      </w:r>
      <w:r>
        <w:rPr>
          <w:rFonts w:ascii="Times New Roman" w:hAnsi="Times New Roman" w:cs="Times New Roman"/>
        </w:rPr>
        <w:t xml:space="preserve">the </w:t>
      </w:r>
      <w:r w:rsidRPr="00490480">
        <w:rPr>
          <w:rFonts w:ascii="Times New Roman" w:hAnsi="Times New Roman" w:cs="Times New Roman"/>
        </w:rPr>
        <w:t>field</w:t>
      </w:r>
      <w:r>
        <w:rPr>
          <w:rFonts w:ascii="Times New Roman" w:hAnsi="Times New Roman" w:cs="Times New Roman"/>
        </w:rPr>
        <w:t>,</w:t>
      </w:r>
      <w:r w:rsidR="00C71F97">
        <w:rPr>
          <w:rFonts w:ascii="Times New Roman" w:hAnsi="Times New Roman" w:cs="Times New Roman"/>
        </w:rPr>
        <w:t xml:space="preserve"> </w:t>
      </w:r>
      <w:r w:rsidRPr="00490480">
        <w:rPr>
          <w:rFonts w:ascii="Times New Roman" w:hAnsi="Times New Roman" w:cs="Times New Roman"/>
        </w:rPr>
        <w:t>and</w:t>
      </w:r>
      <w:r>
        <w:rPr>
          <w:rFonts w:ascii="Times New Roman" w:hAnsi="Times New Roman" w:cs="Times New Roman"/>
        </w:rPr>
        <w:t xml:space="preserve"> that</w:t>
      </w:r>
      <w:r w:rsidRPr="00490480">
        <w:rPr>
          <w:rFonts w:ascii="Times New Roman" w:hAnsi="Times New Roman" w:cs="Times New Roman"/>
        </w:rPr>
        <w:t xml:space="preserve"> </w:t>
      </w:r>
      <w:r w:rsidRPr="002E5C1E">
        <w:rPr>
          <w:rFonts w:ascii="Times New Roman" w:hAnsi="Times New Roman" w:cs="Times New Roman"/>
          <w:i/>
        </w:rPr>
        <w:t>Prochlorococcus</w:t>
      </w:r>
      <w:r w:rsidRPr="00490480">
        <w:rPr>
          <w:rFonts w:ascii="Times New Roman" w:hAnsi="Times New Roman" w:cs="Times New Roman"/>
        </w:rPr>
        <w:t xml:space="preserve"> is </w:t>
      </w:r>
      <w:r>
        <w:rPr>
          <w:rFonts w:ascii="Times New Roman" w:hAnsi="Times New Roman" w:cs="Times New Roman"/>
        </w:rPr>
        <w:t xml:space="preserve">especially </w:t>
      </w:r>
      <w:r w:rsidRPr="00490480">
        <w:rPr>
          <w:rFonts w:ascii="Times New Roman" w:hAnsi="Times New Roman" w:cs="Times New Roman"/>
        </w:rPr>
        <w:t xml:space="preserve">sensitive to HOOH, </w:t>
      </w:r>
      <w:r>
        <w:rPr>
          <w:rFonts w:ascii="Times New Roman" w:hAnsi="Times New Roman" w:cs="Times New Roman"/>
        </w:rPr>
        <w:t>a major goal of my dissertation is</w:t>
      </w:r>
      <w:r w:rsidRPr="00490480">
        <w:rPr>
          <w:rFonts w:ascii="Times New Roman" w:hAnsi="Times New Roman" w:cs="Times New Roman"/>
        </w:rPr>
        <w:t xml:space="preserve"> to obtain the information how temperature and HOOH influence the growth and physiology of </w:t>
      </w:r>
      <w:r w:rsidRPr="002E5C1E">
        <w:rPr>
          <w:rFonts w:ascii="Times New Roman" w:hAnsi="Times New Roman" w:cs="Times New Roman"/>
          <w:i/>
        </w:rPr>
        <w:t>Prochlorococcus</w:t>
      </w:r>
      <w:r w:rsidRPr="00490480">
        <w:rPr>
          <w:rFonts w:ascii="Times New Roman" w:hAnsi="Times New Roman" w:cs="Times New Roman"/>
        </w:rPr>
        <w:t xml:space="preserve">. </w:t>
      </w:r>
      <w:r w:rsidRPr="00490480">
        <w:rPr>
          <w:rFonts w:ascii="Times New Roman" w:hAnsi="Times New Roman" w:cs="Times New Roman" w:hint="eastAsia"/>
        </w:rPr>
        <w:t xml:space="preserve"> </w:t>
      </w:r>
      <w:r>
        <w:rPr>
          <w:rFonts w:ascii="Times New Roman" w:hAnsi="Times New Roman" w:cs="Times New Roman"/>
        </w:rPr>
        <w:t>First, we</w:t>
      </w:r>
      <w:r w:rsidRPr="00490480">
        <w:rPr>
          <w:rFonts w:ascii="Times New Roman" w:hAnsi="Times New Roman" w:cs="Times New Roman" w:hint="eastAsia"/>
        </w:rPr>
        <w:t xml:space="preserve"> </w:t>
      </w:r>
      <w:r>
        <w:rPr>
          <w:rFonts w:ascii="Times New Roman" w:hAnsi="Times New Roman" w:cs="Times New Roman"/>
        </w:rPr>
        <w:t xml:space="preserve">investigated how the </w:t>
      </w:r>
      <w:r w:rsidRPr="00490480">
        <w:rPr>
          <w:rFonts w:ascii="Times New Roman" w:hAnsi="Times New Roman" w:cs="Times New Roman"/>
        </w:rPr>
        <w:t>lipid profile, CNP ratio in cells, and metabolite</w:t>
      </w:r>
      <w:r>
        <w:rPr>
          <w:rFonts w:ascii="Times New Roman" w:hAnsi="Times New Roman" w:cs="Times New Roman"/>
        </w:rPr>
        <w:t xml:space="preserve"> pools vary with temperature, using</w:t>
      </w:r>
      <w:r w:rsidRPr="00490480">
        <w:rPr>
          <w:rFonts w:ascii="Times New Roman" w:hAnsi="Times New Roman" w:cs="Times New Roman"/>
        </w:rPr>
        <w:t xml:space="preserve"> 6 strains of </w:t>
      </w:r>
      <w:r w:rsidRPr="002E5C1E">
        <w:rPr>
          <w:rFonts w:ascii="Times New Roman" w:hAnsi="Times New Roman" w:cs="Times New Roman"/>
          <w:i/>
        </w:rPr>
        <w:t>Prochlorococcus</w:t>
      </w:r>
      <w:r>
        <w:rPr>
          <w:rFonts w:ascii="Times New Roman" w:hAnsi="Times New Roman" w:cs="Times New Roman"/>
        </w:rPr>
        <w:t xml:space="preserve"> as representatives of the</w:t>
      </w:r>
      <w:r w:rsidRPr="00490480">
        <w:rPr>
          <w:rFonts w:ascii="Times New Roman" w:hAnsi="Times New Roman" w:cs="Times New Roman"/>
        </w:rPr>
        <w:t xml:space="preserve"> high temperature </w:t>
      </w:r>
      <w:r>
        <w:rPr>
          <w:rFonts w:ascii="Times New Roman" w:hAnsi="Times New Roman" w:cs="Times New Roman"/>
        </w:rPr>
        <w:t xml:space="preserve">and low temperature </w:t>
      </w:r>
      <w:r w:rsidRPr="00490480">
        <w:rPr>
          <w:rFonts w:ascii="Times New Roman" w:hAnsi="Times New Roman" w:cs="Times New Roman"/>
        </w:rPr>
        <w:t>adapted ecotype</w:t>
      </w:r>
      <w:r>
        <w:rPr>
          <w:rFonts w:ascii="Times New Roman" w:hAnsi="Times New Roman" w:cs="Times New Roman"/>
        </w:rPr>
        <w:t>s.  Second, t</w:t>
      </w:r>
      <w:r w:rsidRPr="00787748">
        <w:rPr>
          <w:rFonts w:ascii="Times New Roman" w:hAnsi="Times New Roman" w:cs="Times New Roman"/>
        </w:rPr>
        <w:t xml:space="preserve">he </w:t>
      </w:r>
      <w:r>
        <w:rPr>
          <w:rFonts w:ascii="Times New Roman" w:hAnsi="Times New Roman" w:cs="Times New Roman"/>
        </w:rPr>
        <w:t xml:space="preserve">interactive </w:t>
      </w:r>
      <w:r w:rsidRPr="00787748">
        <w:rPr>
          <w:rFonts w:ascii="Times New Roman" w:hAnsi="Times New Roman" w:cs="Times New Roman"/>
        </w:rPr>
        <w:t xml:space="preserve">effect of temperature and HOOH on the growth and physiology of </w:t>
      </w:r>
      <w:r w:rsidRPr="002E5C1E">
        <w:rPr>
          <w:rFonts w:ascii="Times New Roman" w:hAnsi="Times New Roman" w:cs="Times New Roman"/>
          <w:i/>
        </w:rPr>
        <w:t>Prochlorococcus</w:t>
      </w:r>
      <w:r w:rsidRPr="00787748">
        <w:rPr>
          <w:rFonts w:ascii="Times New Roman" w:hAnsi="Times New Roman" w:cs="Times New Roman"/>
        </w:rPr>
        <w:t xml:space="preserve"> </w:t>
      </w:r>
      <w:r>
        <w:rPr>
          <w:rFonts w:ascii="Times New Roman" w:hAnsi="Times New Roman" w:cs="Times New Roman"/>
        </w:rPr>
        <w:t>was</w:t>
      </w:r>
      <w:r w:rsidRPr="00787748">
        <w:rPr>
          <w:rFonts w:ascii="Times New Roman" w:hAnsi="Times New Roman" w:cs="Times New Roman"/>
        </w:rPr>
        <w:t xml:space="preserve"> studied</w:t>
      </w:r>
      <w:r>
        <w:rPr>
          <w:rFonts w:ascii="Times New Roman" w:hAnsi="Times New Roman" w:cs="Times New Roman"/>
        </w:rPr>
        <w:t>,</w:t>
      </w:r>
      <w:r w:rsidRPr="00787748">
        <w:rPr>
          <w:rFonts w:ascii="Times New Roman" w:hAnsi="Times New Roman" w:cs="Times New Roman"/>
        </w:rPr>
        <w:t xml:space="preserve"> with the hypothesis that high concentration of HOOH would decrease the temperature range of </w:t>
      </w:r>
      <w:r w:rsidRPr="002E5C1E">
        <w:rPr>
          <w:rFonts w:ascii="Times New Roman" w:hAnsi="Times New Roman" w:cs="Times New Roman"/>
          <w:i/>
        </w:rPr>
        <w:t>Prochlorococcus</w:t>
      </w:r>
      <w:r w:rsidRPr="00787748">
        <w:rPr>
          <w:rFonts w:ascii="Times New Roman" w:hAnsi="Times New Roman" w:cs="Times New Roman"/>
        </w:rPr>
        <w:t xml:space="preserve">, </w:t>
      </w:r>
      <w:r>
        <w:rPr>
          <w:rFonts w:ascii="Times New Roman" w:hAnsi="Times New Roman" w:cs="Times New Roman"/>
        </w:rPr>
        <w:t xml:space="preserve">and </w:t>
      </w:r>
      <w:r w:rsidRPr="00787748">
        <w:rPr>
          <w:rFonts w:ascii="Times New Roman" w:hAnsi="Times New Roman" w:cs="Times New Roman"/>
        </w:rPr>
        <w:t>vice versa</w:t>
      </w:r>
      <w:r>
        <w:rPr>
          <w:rFonts w:ascii="Times New Roman" w:hAnsi="Times New Roman" w:cs="Times New Roman"/>
        </w:rPr>
        <w:t>.  This investigation also addressed the impact of</w:t>
      </w:r>
      <w:r w:rsidRPr="00787748">
        <w:rPr>
          <w:rFonts w:ascii="Times New Roman" w:hAnsi="Times New Roman" w:cs="Times New Roman"/>
        </w:rPr>
        <w:t xml:space="preserve"> </w:t>
      </w:r>
      <w:r>
        <w:rPr>
          <w:rFonts w:ascii="Times New Roman" w:hAnsi="Times New Roman" w:cs="Times New Roman"/>
        </w:rPr>
        <w:t>helper</w:t>
      </w:r>
      <w:r w:rsidRPr="00787748">
        <w:rPr>
          <w:rFonts w:ascii="Times New Roman" w:hAnsi="Times New Roman" w:cs="Times New Roman"/>
        </w:rPr>
        <w:t xml:space="preserve"> heterotroph</w:t>
      </w:r>
      <w:r>
        <w:rPr>
          <w:rFonts w:ascii="Times New Roman" w:hAnsi="Times New Roman" w:cs="Times New Roman"/>
        </w:rPr>
        <w:t>s</w:t>
      </w:r>
      <w:r w:rsidRPr="00787748">
        <w:rPr>
          <w:rFonts w:ascii="Times New Roman" w:hAnsi="Times New Roman" w:cs="Times New Roman"/>
        </w:rPr>
        <w:t xml:space="preserve"> </w:t>
      </w:r>
      <w:r>
        <w:rPr>
          <w:rFonts w:ascii="Times New Roman" w:hAnsi="Times New Roman" w:cs="Times New Roman"/>
        </w:rPr>
        <w:t xml:space="preserve">on these interactive stressors of </w:t>
      </w:r>
      <w:del w:id="1122" w:author="Author">
        <w:r w:rsidRPr="00787748" w:rsidDel="00A9686B">
          <w:rPr>
            <w:rFonts w:ascii="Times New Roman" w:hAnsi="Times New Roman" w:cs="Times New Roman"/>
          </w:rPr>
          <w:delText xml:space="preserve"> </w:delText>
        </w:r>
      </w:del>
      <w:r w:rsidRPr="002E5C1E">
        <w:rPr>
          <w:rFonts w:ascii="Times New Roman" w:hAnsi="Times New Roman" w:cs="Times New Roman"/>
          <w:i/>
        </w:rPr>
        <w:t>Prochlorococcus</w:t>
      </w:r>
      <w:r>
        <w:rPr>
          <w:rFonts w:ascii="Times New Roman" w:hAnsi="Times New Roman" w:cs="Times New Roman"/>
        </w:rPr>
        <w:t xml:space="preserve">. </w:t>
      </w:r>
    </w:p>
    <w:p w14:paraId="592D8A90" w14:textId="77777777" w:rsidR="001327DD" w:rsidRPr="00490480" w:rsidRDefault="001327DD" w:rsidP="001327DD">
      <w:pPr>
        <w:spacing w:line="480" w:lineRule="auto"/>
        <w:rPr>
          <w:rFonts w:ascii="Times New Roman" w:hAnsi="Times New Roman" w:cs="Times New Roman"/>
        </w:rPr>
      </w:pPr>
    </w:p>
    <w:p w14:paraId="4329AC53" w14:textId="77777777" w:rsidR="001327DD" w:rsidRDefault="001327DD" w:rsidP="001327DD">
      <w:pPr>
        <w:spacing w:line="480" w:lineRule="auto"/>
        <w:rPr>
          <w:rFonts w:ascii="Times New Roman" w:hAnsi="Times New Roman" w:cs="Times New Roman"/>
        </w:rPr>
      </w:pPr>
      <w:r>
        <w:rPr>
          <w:rFonts w:ascii="Times New Roman" w:hAnsi="Times New Roman" w:cs="Times New Roman"/>
        </w:rPr>
        <w:t xml:space="preserve">This dissertation describes insights into the following features of </w:t>
      </w:r>
      <w:r w:rsidRPr="002E5C1E">
        <w:rPr>
          <w:rFonts w:ascii="Times New Roman" w:hAnsi="Times New Roman" w:cs="Times New Roman"/>
          <w:i/>
        </w:rPr>
        <w:t>Prochlorococcus</w:t>
      </w:r>
      <w:r>
        <w:rPr>
          <w:rFonts w:ascii="Times New Roman" w:hAnsi="Times New Roman" w:cs="Times New Roman"/>
        </w:rPr>
        <w:t xml:space="preserve"> physiology as a function of temperatures, with the relevant hypotheses indicated:</w:t>
      </w:r>
    </w:p>
    <w:p w14:paraId="30C4C937" w14:textId="77777777" w:rsidR="001327DD" w:rsidRDefault="001327DD" w:rsidP="001327DD">
      <w:pPr>
        <w:spacing w:line="480" w:lineRule="auto"/>
        <w:rPr>
          <w:rFonts w:ascii="Times New Roman" w:hAnsi="Times New Roman" w:cs="Times New Roman"/>
        </w:rPr>
      </w:pPr>
    </w:p>
    <w:p w14:paraId="1C7FFB5D" w14:textId="77777777" w:rsidR="00C71F97" w:rsidRDefault="00C71F97" w:rsidP="001327DD">
      <w:pPr>
        <w:spacing w:line="480" w:lineRule="auto"/>
        <w:rPr>
          <w:rFonts w:ascii="Times New Roman" w:hAnsi="Times New Roman" w:cs="Times New Roman"/>
        </w:rPr>
      </w:pPr>
    </w:p>
    <w:p w14:paraId="74DAD46E" w14:textId="77777777" w:rsidR="00C71F97" w:rsidRDefault="00C71F97" w:rsidP="001327DD">
      <w:pPr>
        <w:spacing w:line="480" w:lineRule="auto"/>
        <w:rPr>
          <w:rFonts w:ascii="Times New Roman" w:hAnsi="Times New Roman" w:cs="Times New Roman"/>
        </w:rPr>
      </w:pPr>
    </w:p>
    <w:p w14:paraId="08680D63" w14:textId="77777777" w:rsidR="001327DD" w:rsidRPr="005F7109" w:rsidRDefault="001327DD" w:rsidP="001327DD">
      <w:pPr>
        <w:spacing w:line="480" w:lineRule="auto"/>
        <w:rPr>
          <w:rFonts w:ascii="Times New Roman" w:hAnsi="Times New Roman" w:cs="Times New Roman"/>
          <w:b/>
        </w:rPr>
      </w:pPr>
      <w:r w:rsidRPr="005F7109">
        <w:rPr>
          <w:rFonts w:ascii="Times New Roman" w:hAnsi="Times New Roman" w:cs="Times New Roman"/>
          <w:b/>
        </w:rPr>
        <w:t xml:space="preserve">A.  The lipid profile and fatty acid unsaturation in </w:t>
      </w:r>
      <w:r w:rsidRPr="005F7109">
        <w:rPr>
          <w:rFonts w:ascii="Times New Roman" w:hAnsi="Times New Roman" w:cs="Times New Roman"/>
          <w:b/>
          <w:i/>
        </w:rPr>
        <w:t>Prochlorococcus</w:t>
      </w:r>
      <w:r w:rsidRPr="005F7109">
        <w:rPr>
          <w:rFonts w:ascii="Times New Roman" w:hAnsi="Times New Roman" w:cs="Times New Roman"/>
          <w:b/>
        </w:rPr>
        <w:t xml:space="preserve"> as a function of temperature</w:t>
      </w:r>
    </w:p>
    <w:p w14:paraId="1AD6509B" w14:textId="2E5E7075" w:rsidR="001327DD" w:rsidRDefault="001327DD" w:rsidP="001327DD">
      <w:pPr>
        <w:spacing w:line="480" w:lineRule="auto"/>
        <w:rPr>
          <w:rFonts w:ascii="Times New Roman" w:hAnsi="Times New Roman" w:cs="Times New Roman"/>
        </w:rPr>
      </w:pPr>
      <w:r w:rsidRPr="005F7109">
        <w:rPr>
          <w:rFonts w:ascii="Times New Roman" w:hAnsi="Times New Roman" w:cs="Times New Roman"/>
        </w:rPr>
        <w:t>H1: The</w:t>
      </w:r>
      <w:ins w:id="1123" w:author="Author">
        <w:r w:rsidR="00D00180">
          <w:rPr>
            <w:rFonts w:ascii="Times New Roman" w:hAnsi="Times New Roman" w:cs="Times New Roman"/>
          </w:rPr>
          <w:t xml:space="preserve"> percentage of</w:t>
        </w:r>
      </w:ins>
      <w:r w:rsidRPr="005F7109">
        <w:rPr>
          <w:rFonts w:ascii="Times New Roman" w:hAnsi="Times New Roman" w:cs="Times New Roman"/>
        </w:rPr>
        <w:t xml:space="preserve"> </w:t>
      </w:r>
      <w:del w:id="1124" w:author="Author">
        <w:r w:rsidRPr="005F7109" w:rsidDel="00655F0E">
          <w:rPr>
            <w:rFonts w:ascii="Times New Roman" w:hAnsi="Times New Roman" w:cs="Times New Roman"/>
          </w:rPr>
          <w:delText xml:space="preserve">unsaturation of </w:delText>
        </w:r>
      </w:del>
      <w:r w:rsidRPr="005F7109">
        <w:rPr>
          <w:rFonts w:ascii="Times New Roman" w:hAnsi="Times New Roman" w:cs="Times New Roman"/>
        </w:rPr>
        <w:t>fatty acid</w:t>
      </w:r>
      <w:ins w:id="1125" w:author="Author">
        <w:r w:rsidR="00655F0E">
          <w:rPr>
            <w:rFonts w:ascii="Times New Roman" w:hAnsi="Times New Roman" w:cs="Times New Roman"/>
          </w:rPr>
          <w:t>s unsaturation</w:t>
        </w:r>
      </w:ins>
      <w:r w:rsidRPr="005F7109">
        <w:rPr>
          <w:rFonts w:ascii="Times New Roman" w:hAnsi="Times New Roman" w:cs="Times New Roman"/>
        </w:rPr>
        <w:t xml:space="preserve"> is higher at lower temperature </w:t>
      </w:r>
    </w:p>
    <w:p w14:paraId="2ADF0248" w14:textId="77777777" w:rsidR="001327DD" w:rsidRPr="005F7109" w:rsidRDefault="001327DD" w:rsidP="001327DD">
      <w:pPr>
        <w:spacing w:line="480" w:lineRule="auto"/>
        <w:rPr>
          <w:rFonts w:ascii="Times New Roman" w:hAnsi="Times New Roman" w:cs="Times New Roman"/>
        </w:rPr>
      </w:pPr>
      <w:r>
        <w:rPr>
          <w:rFonts w:ascii="Times New Roman" w:hAnsi="Times New Roman" w:cs="Times New Roman"/>
        </w:rPr>
        <w:t xml:space="preserve">H2: The response in fatty acid and lipid composition with respect to temperature is different in the genetically and physiologically distinct high-temperature- and low-temperature-adapted ecotypes </w:t>
      </w:r>
    </w:p>
    <w:p w14:paraId="486751EE" w14:textId="77777777" w:rsidR="001327DD" w:rsidRDefault="001327DD" w:rsidP="001327DD">
      <w:pPr>
        <w:spacing w:line="480" w:lineRule="auto"/>
        <w:rPr>
          <w:rFonts w:ascii="Times New Roman" w:hAnsi="Times New Roman" w:cs="Times New Roman"/>
        </w:rPr>
      </w:pPr>
      <w:r w:rsidRPr="001F4F29">
        <w:rPr>
          <w:rFonts w:ascii="Times New Roman" w:hAnsi="Times New Roman" w:cs="Times New Roman"/>
        </w:rPr>
        <w:t xml:space="preserve">Null: Temperature does not have effect on physiological features of </w:t>
      </w:r>
      <w:r w:rsidRPr="002E5C1E">
        <w:rPr>
          <w:rFonts w:ascii="Times New Roman" w:hAnsi="Times New Roman" w:cs="Times New Roman"/>
          <w:i/>
        </w:rPr>
        <w:t>Prochlorococcus</w:t>
      </w:r>
      <w:r w:rsidRPr="001F4F29">
        <w:rPr>
          <w:rFonts w:ascii="Times New Roman" w:hAnsi="Times New Roman" w:cs="Times New Roman"/>
        </w:rPr>
        <w:t xml:space="preserve"> and different ecotype strains have</w:t>
      </w:r>
      <w:r w:rsidRPr="00490480">
        <w:rPr>
          <w:rFonts w:ascii="Times New Roman" w:hAnsi="Times New Roman" w:cs="Times New Roman"/>
        </w:rPr>
        <w:t xml:space="preserve"> same profile of the physiological features. </w:t>
      </w:r>
    </w:p>
    <w:p w14:paraId="3EBF0621" w14:textId="77777777" w:rsidR="001327DD" w:rsidRDefault="001327DD" w:rsidP="001327DD">
      <w:pPr>
        <w:spacing w:line="480" w:lineRule="auto"/>
        <w:rPr>
          <w:rFonts w:ascii="Times New Roman" w:hAnsi="Times New Roman" w:cs="Times New Roman"/>
        </w:rPr>
      </w:pPr>
    </w:p>
    <w:p w14:paraId="415B04B1" w14:textId="77777777" w:rsidR="001327DD" w:rsidRPr="005F7109" w:rsidRDefault="001327DD" w:rsidP="001327DD">
      <w:pPr>
        <w:spacing w:line="480" w:lineRule="auto"/>
        <w:rPr>
          <w:rFonts w:ascii="Times New Roman" w:hAnsi="Times New Roman" w:cs="Times New Roman"/>
          <w:b/>
        </w:rPr>
      </w:pPr>
      <w:r>
        <w:rPr>
          <w:rFonts w:ascii="Times New Roman" w:hAnsi="Times New Roman" w:cs="Times New Roman"/>
          <w:b/>
        </w:rPr>
        <w:t>B</w:t>
      </w:r>
      <w:r w:rsidRPr="005F7109">
        <w:rPr>
          <w:rFonts w:ascii="Times New Roman" w:hAnsi="Times New Roman" w:cs="Times New Roman"/>
          <w:b/>
        </w:rPr>
        <w:t xml:space="preserve">. The elemental composition of </w:t>
      </w:r>
      <w:r w:rsidRPr="002E5C1E">
        <w:rPr>
          <w:rFonts w:ascii="Times New Roman" w:hAnsi="Times New Roman" w:cs="Times New Roman"/>
          <w:b/>
          <w:i/>
        </w:rPr>
        <w:t>Prochlorococcus</w:t>
      </w:r>
      <w:r w:rsidRPr="005F7109">
        <w:rPr>
          <w:rFonts w:ascii="Times New Roman" w:hAnsi="Times New Roman" w:cs="Times New Roman"/>
          <w:b/>
        </w:rPr>
        <w:t xml:space="preserve"> as a function of temperature</w:t>
      </w:r>
    </w:p>
    <w:p w14:paraId="5BCFD8EF" w14:textId="780D04B4" w:rsidR="001327DD" w:rsidRDefault="001327DD" w:rsidP="001327DD">
      <w:pPr>
        <w:spacing w:line="480" w:lineRule="auto"/>
        <w:rPr>
          <w:rFonts w:ascii="Times New Roman" w:hAnsi="Times New Roman" w:cs="Times New Roman"/>
        </w:rPr>
      </w:pPr>
      <w:r>
        <w:rPr>
          <w:rFonts w:ascii="Times New Roman" w:hAnsi="Times New Roman" w:cs="Times New Roman"/>
        </w:rPr>
        <w:t xml:space="preserve">H1: </w:t>
      </w:r>
      <w:ins w:id="1126" w:author="Author">
        <w:r w:rsidR="00655F0E">
          <w:rPr>
            <w:rFonts w:ascii="Times New Roman" w:hAnsi="Times New Roman" w:cs="Times New Roman"/>
          </w:rPr>
          <w:t>T</w:t>
        </w:r>
      </w:ins>
      <w:del w:id="1127" w:author="Author">
        <w:r w:rsidDel="00655F0E">
          <w:rPr>
            <w:rFonts w:ascii="Times New Roman" w:hAnsi="Times New Roman" w:cs="Times New Roman"/>
          </w:rPr>
          <w:delText>t</w:delText>
        </w:r>
      </w:del>
      <w:r>
        <w:rPr>
          <w:rFonts w:ascii="Times New Roman" w:hAnsi="Times New Roman" w:cs="Times New Roman"/>
        </w:rPr>
        <w:t>he C:N:P ratio varies as a function of temperature</w:t>
      </w:r>
    </w:p>
    <w:p w14:paraId="4FC23279" w14:textId="267A7101" w:rsidR="001327DD" w:rsidRDefault="001327DD" w:rsidP="001327DD">
      <w:pPr>
        <w:spacing w:line="480" w:lineRule="auto"/>
        <w:rPr>
          <w:rFonts w:ascii="Times New Roman" w:hAnsi="Times New Roman" w:cs="Times New Roman"/>
        </w:rPr>
      </w:pPr>
      <w:r>
        <w:rPr>
          <w:rFonts w:ascii="Times New Roman" w:hAnsi="Times New Roman" w:cs="Times New Roman"/>
        </w:rPr>
        <w:t xml:space="preserve">H2: </w:t>
      </w:r>
      <w:ins w:id="1128" w:author="Author">
        <w:r w:rsidR="00655F0E">
          <w:rPr>
            <w:rFonts w:ascii="Times New Roman" w:hAnsi="Times New Roman" w:cs="Times New Roman"/>
          </w:rPr>
          <w:t>T</w:t>
        </w:r>
      </w:ins>
      <w:del w:id="1129" w:author="Author">
        <w:r w:rsidDel="00655F0E">
          <w:rPr>
            <w:rFonts w:ascii="Times New Roman" w:hAnsi="Times New Roman" w:cs="Times New Roman"/>
          </w:rPr>
          <w:delText>t</w:delText>
        </w:r>
      </w:del>
      <w:r>
        <w:rPr>
          <w:rFonts w:ascii="Times New Roman" w:hAnsi="Times New Roman" w:cs="Times New Roman"/>
        </w:rPr>
        <w:t>he ratio changes in an ecotype-specific manner due to the genetic differences in the ecotypes</w:t>
      </w:r>
    </w:p>
    <w:p w14:paraId="68172A24" w14:textId="7BC68637" w:rsidR="001327DD" w:rsidRPr="008C3AA5" w:rsidRDefault="000B570A" w:rsidP="001327DD">
      <w:pPr>
        <w:spacing w:line="480" w:lineRule="auto"/>
        <w:rPr>
          <w:rFonts w:ascii="宋体" w:hAnsi="宋体" w:cs="宋体" w:hint="eastAsia"/>
          <w:lang w:eastAsia="zh-CN"/>
          <w:rPrChange w:id="1130" w:author="Author">
            <w:rPr>
              <w:rFonts w:ascii="Times New Roman" w:hAnsi="Times New Roman" w:cs="Times New Roman"/>
              <w:b/>
            </w:rPr>
          </w:rPrChange>
        </w:rPr>
      </w:pPr>
      <w:ins w:id="1131" w:author="Author">
        <w:r w:rsidRPr="000B570A">
          <w:rPr>
            <w:rFonts w:ascii="Times New Roman" w:hAnsi="Times New Roman" w:cs="Times New Roman"/>
            <w:rPrChange w:id="1132" w:author="Author">
              <w:rPr>
                <w:rFonts w:ascii="Times New Roman" w:hAnsi="Times New Roman" w:cs="Times New Roman"/>
                <w:b/>
              </w:rPr>
            </w:rPrChange>
          </w:rPr>
          <w:t>Null</w:t>
        </w:r>
        <w:r>
          <w:rPr>
            <w:rFonts w:ascii="Times New Roman" w:hAnsi="Times New Roman" w:cs="Times New Roman"/>
          </w:rPr>
          <w:t xml:space="preserve">: Temperature does not have effect on elemental composition </w:t>
        </w:r>
        <w:del w:id="1133" w:author="Author">
          <w:r w:rsidDel="008C3AA5">
            <w:rPr>
              <w:rFonts w:ascii="Times New Roman" w:hAnsi="Times New Roman" w:cs="Times New Roman"/>
            </w:rPr>
            <w:delText>to</w:delText>
          </w:r>
        </w:del>
        <w:r w:rsidR="008C3AA5">
          <w:rPr>
            <w:rFonts w:ascii="Times New Roman" w:hAnsi="Times New Roman" w:cs="Times New Roman"/>
          </w:rPr>
          <w:t>of</w:t>
        </w:r>
        <w:r>
          <w:rPr>
            <w:rFonts w:ascii="Times New Roman" w:hAnsi="Times New Roman" w:cs="Times New Roman"/>
          </w:rPr>
          <w:t xml:space="preserve"> </w:t>
        </w:r>
        <w:r w:rsidRPr="009A6854">
          <w:rPr>
            <w:rFonts w:ascii="宋体" w:hAnsi="宋体" w:cs="宋体"/>
            <w:i/>
            <w:rPrChange w:id="1134" w:author="Author">
              <w:rPr>
                <w:rFonts w:ascii="Times New Roman" w:hAnsi="Times New Roman" w:cs="Times New Roman"/>
              </w:rPr>
            </w:rPrChange>
          </w:rPr>
          <w:t>Prochlorococcos</w:t>
        </w:r>
        <w:r>
          <w:rPr>
            <w:rFonts w:ascii="Times New Roman" w:hAnsi="Times New Roman" w:cs="Times New Roman"/>
          </w:rPr>
          <w:t xml:space="preserve"> </w:t>
        </w:r>
        <w:del w:id="1135" w:author="Author">
          <w:r w:rsidDel="00B477AB">
            <w:rPr>
              <w:rFonts w:ascii="Times New Roman" w:hAnsi="Times New Roman" w:cs="Times New Roman"/>
            </w:rPr>
            <w:delText xml:space="preserve">as a whole </w:delText>
          </w:r>
        </w:del>
        <w:r>
          <w:rPr>
            <w:rFonts w:ascii="Times New Roman" w:hAnsi="Times New Roman" w:cs="Times New Roman"/>
          </w:rPr>
          <w:t xml:space="preserve">and </w:t>
        </w:r>
        <w:del w:id="1136" w:author="Author">
          <w:r w:rsidDel="00B477AB">
            <w:rPr>
              <w:rFonts w:ascii="Times New Roman" w:hAnsi="Times New Roman" w:cs="Times New Roman"/>
            </w:rPr>
            <w:delText>this elemental composition is same to different ecotypes.</w:delText>
          </w:r>
        </w:del>
        <w:r w:rsidR="00B477AB">
          <w:rPr>
            <w:rFonts w:ascii="Times New Roman" w:hAnsi="Times New Roman" w:cs="Times New Roman"/>
          </w:rPr>
          <w:t xml:space="preserve">strains from different ecotypes have same elemental composition. </w:t>
        </w:r>
        <w:r>
          <w:rPr>
            <w:rFonts w:ascii="Times New Roman" w:hAnsi="Times New Roman" w:cs="Times New Roman"/>
          </w:rPr>
          <w:t xml:space="preserve"> </w:t>
        </w:r>
      </w:ins>
    </w:p>
    <w:p w14:paraId="5BB88D47" w14:textId="77777777" w:rsidR="001327DD" w:rsidRPr="005F7109" w:rsidRDefault="001327DD" w:rsidP="001327DD">
      <w:pPr>
        <w:spacing w:line="480" w:lineRule="auto"/>
        <w:rPr>
          <w:rFonts w:ascii="Times New Roman" w:hAnsi="Times New Roman" w:cs="Times New Roman"/>
          <w:b/>
        </w:rPr>
      </w:pPr>
      <w:r>
        <w:rPr>
          <w:rFonts w:ascii="Times New Roman" w:hAnsi="Times New Roman" w:cs="Times New Roman"/>
          <w:b/>
        </w:rPr>
        <w:t>C</w:t>
      </w:r>
      <w:r w:rsidRPr="005F7109">
        <w:rPr>
          <w:rFonts w:ascii="Times New Roman" w:hAnsi="Times New Roman" w:cs="Times New Roman"/>
          <w:b/>
        </w:rPr>
        <w:t xml:space="preserve">. The interactive effects of HOOH and temperature on </w:t>
      </w:r>
      <w:r w:rsidRPr="002E5C1E">
        <w:rPr>
          <w:rFonts w:ascii="Times New Roman" w:hAnsi="Times New Roman" w:cs="Times New Roman"/>
          <w:b/>
          <w:i/>
        </w:rPr>
        <w:t>Prochlorococcus</w:t>
      </w:r>
    </w:p>
    <w:p w14:paraId="5210D3B4" w14:textId="2BF1FFA2" w:rsidR="001327DD" w:rsidRDefault="001327DD" w:rsidP="001327DD">
      <w:pPr>
        <w:spacing w:line="480" w:lineRule="auto"/>
        <w:rPr>
          <w:rFonts w:ascii="Times New Roman" w:hAnsi="Times New Roman" w:cs="Times New Roman"/>
        </w:rPr>
      </w:pPr>
      <w:r>
        <w:rPr>
          <w:rFonts w:ascii="Times New Roman" w:hAnsi="Times New Roman" w:cs="Times New Roman"/>
        </w:rPr>
        <w:t xml:space="preserve">H1: </w:t>
      </w:r>
      <w:ins w:id="1137" w:author="Author">
        <w:r w:rsidR="00655F0E">
          <w:rPr>
            <w:rFonts w:ascii="Times New Roman" w:hAnsi="Times New Roman" w:cs="Times New Roman"/>
          </w:rPr>
          <w:t>The</w:t>
        </w:r>
      </w:ins>
      <w:del w:id="1138" w:author="Author">
        <w:r w:rsidRPr="00787748" w:rsidDel="00655F0E">
          <w:rPr>
            <w:rFonts w:ascii="Times New Roman" w:hAnsi="Times New Roman" w:cs="Times New Roman"/>
          </w:rPr>
          <w:delText>high</w:delText>
        </w:r>
      </w:del>
      <w:r w:rsidRPr="00787748">
        <w:rPr>
          <w:rFonts w:ascii="Times New Roman" w:hAnsi="Times New Roman" w:cs="Times New Roman"/>
        </w:rPr>
        <w:t xml:space="preserve"> concentration of HOOH</w:t>
      </w:r>
      <w:del w:id="1139" w:author="Author">
        <w:r w:rsidRPr="00787748" w:rsidDel="00655F0E">
          <w:rPr>
            <w:rFonts w:ascii="Times New Roman" w:hAnsi="Times New Roman" w:cs="Times New Roman"/>
          </w:rPr>
          <w:delText xml:space="preserve"> would</w:delText>
        </w:r>
      </w:del>
      <w:r w:rsidRPr="00787748">
        <w:rPr>
          <w:rFonts w:ascii="Times New Roman" w:hAnsi="Times New Roman" w:cs="Times New Roman"/>
        </w:rPr>
        <w:t xml:space="preserve"> decrease</w:t>
      </w:r>
      <w:ins w:id="1140" w:author="Author">
        <w:r w:rsidR="00655F0E">
          <w:rPr>
            <w:rFonts w:ascii="Times New Roman" w:hAnsi="Times New Roman" w:cs="Times New Roman"/>
          </w:rPr>
          <w:t>s</w:t>
        </w:r>
      </w:ins>
      <w:r w:rsidRPr="00787748">
        <w:rPr>
          <w:rFonts w:ascii="Times New Roman" w:hAnsi="Times New Roman" w:cs="Times New Roman"/>
        </w:rPr>
        <w:t xml:space="preserve"> the temperature range of </w:t>
      </w:r>
      <w:r w:rsidRPr="002E5C1E">
        <w:rPr>
          <w:rFonts w:ascii="Times New Roman" w:hAnsi="Times New Roman" w:cs="Times New Roman"/>
          <w:i/>
        </w:rPr>
        <w:t>Prochlorococcus</w:t>
      </w:r>
      <w:r w:rsidRPr="00787748">
        <w:rPr>
          <w:rFonts w:ascii="Times New Roman" w:hAnsi="Times New Roman" w:cs="Times New Roman"/>
        </w:rPr>
        <w:t xml:space="preserve"> </w:t>
      </w:r>
    </w:p>
    <w:p w14:paraId="6A968458" w14:textId="77777777" w:rsidR="001327DD" w:rsidRPr="00490480" w:rsidRDefault="001327DD" w:rsidP="001327DD">
      <w:pPr>
        <w:spacing w:line="480" w:lineRule="auto"/>
        <w:rPr>
          <w:rFonts w:ascii="Times New Roman" w:hAnsi="Times New Roman" w:cs="Times New Roman"/>
        </w:rPr>
      </w:pPr>
      <w:r>
        <w:rPr>
          <w:rFonts w:ascii="Times New Roman" w:hAnsi="Times New Roman" w:cs="Times New Roman"/>
        </w:rPr>
        <w:t xml:space="preserve">H2: </w:t>
      </w:r>
      <w:r w:rsidRPr="00787748">
        <w:rPr>
          <w:rFonts w:ascii="Times New Roman" w:hAnsi="Times New Roman" w:cs="Times New Roman"/>
        </w:rPr>
        <w:t xml:space="preserve">the heterotroph would increase the growth rate of </w:t>
      </w:r>
      <w:r w:rsidRPr="002E5C1E">
        <w:rPr>
          <w:rFonts w:ascii="Times New Roman" w:hAnsi="Times New Roman" w:cs="Times New Roman"/>
          <w:i/>
        </w:rPr>
        <w:t>Prochlorococcus</w:t>
      </w:r>
      <w:r>
        <w:rPr>
          <w:rFonts w:ascii="Times New Roman" w:hAnsi="Times New Roman" w:cs="Times New Roman"/>
        </w:rPr>
        <w:t xml:space="preserve"> at permissive temperatures with environmental relevantly concentration of </w:t>
      </w:r>
      <w:r w:rsidRPr="002E5C1E">
        <w:rPr>
          <w:rFonts w:ascii="Times New Roman" w:hAnsi="Times New Roman" w:cs="Times New Roman"/>
          <w:i/>
        </w:rPr>
        <w:t>Prochlorococcus</w:t>
      </w:r>
    </w:p>
    <w:p w14:paraId="2B6009A6" w14:textId="77777777" w:rsidR="001327DD" w:rsidRPr="00490480" w:rsidRDefault="001327DD" w:rsidP="001327DD">
      <w:pPr>
        <w:spacing w:line="480" w:lineRule="auto"/>
        <w:rPr>
          <w:rFonts w:ascii="Times New Roman" w:hAnsi="Times New Roman" w:cs="Times New Roman"/>
        </w:rPr>
      </w:pPr>
      <w:r w:rsidRPr="00490480">
        <w:rPr>
          <w:rFonts w:ascii="Times New Roman" w:hAnsi="Times New Roman" w:cs="Times New Roman"/>
        </w:rPr>
        <w:t>Null: The growth rate and growth temperature range is not influenced by temperature or HOOH.</w:t>
      </w:r>
    </w:p>
    <w:p w14:paraId="1E5EEB71" w14:textId="77777777" w:rsidR="001327DD" w:rsidRPr="00490480" w:rsidRDefault="001327DD" w:rsidP="001327DD">
      <w:pPr>
        <w:spacing w:line="480" w:lineRule="auto"/>
        <w:rPr>
          <w:rFonts w:ascii="Times New Roman" w:hAnsi="Times New Roman" w:cs="Times New Roman"/>
        </w:rPr>
      </w:pPr>
      <w:r>
        <w:rPr>
          <w:rFonts w:ascii="Times New Roman" w:hAnsi="Times New Roman" w:cs="Times New Roman"/>
        </w:rPr>
        <w:t>H3:</w:t>
      </w:r>
      <w:r w:rsidRPr="00490480">
        <w:rPr>
          <w:rFonts w:ascii="Times New Roman" w:hAnsi="Times New Roman" w:cs="Times New Roman"/>
        </w:rPr>
        <w:t xml:space="preserve"> The physiology of </w:t>
      </w:r>
      <w:r w:rsidRPr="002E5C1E">
        <w:rPr>
          <w:rFonts w:ascii="Times New Roman" w:hAnsi="Times New Roman" w:cs="Times New Roman"/>
          <w:i/>
        </w:rPr>
        <w:t>Prochlorococcus</w:t>
      </w:r>
      <w:r w:rsidRPr="00490480">
        <w:rPr>
          <w:rFonts w:ascii="Times New Roman" w:hAnsi="Times New Roman" w:cs="Times New Roman"/>
        </w:rPr>
        <w:t xml:space="preserve"> cultures including Fv/Fm, red chlorophyll is influenced by temperature and HOOH.</w:t>
      </w:r>
    </w:p>
    <w:p w14:paraId="3A7B0220" w14:textId="77777777" w:rsidR="001327DD" w:rsidRPr="00490480" w:rsidRDefault="001327DD" w:rsidP="001327DD">
      <w:pPr>
        <w:spacing w:line="480" w:lineRule="auto"/>
        <w:rPr>
          <w:rFonts w:ascii="Times New Roman" w:hAnsi="Times New Roman" w:cs="Times New Roman"/>
        </w:rPr>
      </w:pPr>
      <w:r w:rsidRPr="00490480">
        <w:rPr>
          <w:rFonts w:ascii="Times New Roman" w:hAnsi="Times New Roman" w:cs="Times New Roman"/>
        </w:rPr>
        <w:t xml:space="preserve">Null: The physiology of </w:t>
      </w:r>
      <w:r w:rsidRPr="002E5C1E">
        <w:rPr>
          <w:rFonts w:ascii="Times New Roman" w:hAnsi="Times New Roman" w:cs="Times New Roman"/>
          <w:i/>
        </w:rPr>
        <w:t>Prochlorococcus</w:t>
      </w:r>
      <w:r w:rsidRPr="00490480">
        <w:rPr>
          <w:rFonts w:ascii="Times New Roman" w:hAnsi="Times New Roman" w:cs="Times New Roman"/>
        </w:rPr>
        <w:t xml:space="preserve"> is not affected by temperature and HOOH.</w:t>
      </w:r>
    </w:p>
    <w:p w14:paraId="1C0D68AF" w14:textId="77777777" w:rsidR="001327DD" w:rsidRPr="00490480" w:rsidRDefault="001327DD" w:rsidP="001327DD">
      <w:pPr>
        <w:spacing w:line="480" w:lineRule="auto"/>
        <w:rPr>
          <w:rFonts w:ascii="Times New Roman" w:hAnsi="Times New Roman" w:cs="Times New Roman"/>
        </w:rPr>
      </w:pPr>
    </w:p>
    <w:p w14:paraId="4975B9FF" w14:textId="77777777" w:rsidR="001327DD" w:rsidRPr="00490480" w:rsidRDefault="001327DD" w:rsidP="001327DD">
      <w:pPr>
        <w:spacing w:line="480" w:lineRule="auto"/>
        <w:rPr>
          <w:rFonts w:ascii="Times New Roman" w:hAnsi="Times New Roman" w:cs="Times New Roman"/>
        </w:rPr>
      </w:pPr>
    </w:p>
    <w:p w14:paraId="4FD61962" w14:textId="77777777" w:rsidR="00C71F97" w:rsidRDefault="00C71F97">
      <w:pPr>
        <w:rPr>
          <w:b/>
          <w:bCs/>
          <w:iCs/>
          <w:sz w:val="28"/>
          <w:szCs w:val="28"/>
        </w:rPr>
      </w:pPr>
      <w:r>
        <w:br w:type="page"/>
      </w:r>
    </w:p>
    <w:p w14:paraId="446D3CDC" w14:textId="6FD33DDB" w:rsidR="001327DD" w:rsidRPr="005E54E2" w:rsidDel="00DE2D85" w:rsidRDefault="001327DD" w:rsidP="000F1A56">
      <w:pPr>
        <w:pStyle w:val="Heading2"/>
        <w:rPr>
          <w:del w:id="1141" w:author="Author"/>
        </w:rPr>
      </w:pPr>
      <w:del w:id="1142" w:author="Author">
        <w:r w:rsidDel="00DE2D85">
          <w:delText xml:space="preserve">References. </w:delText>
        </w:r>
      </w:del>
    </w:p>
    <w:p w14:paraId="2DC499DE" w14:textId="2581AB37" w:rsidR="001327DD" w:rsidRPr="00856EBD" w:rsidDel="00DE2D85" w:rsidRDefault="001327DD" w:rsidP="001327DD">
      <w:pPr>
        <w:pStyle w:val="EndNoteBibliography"/>
        <w:ind w:left="720" w:hanging="720"/>
        <w:rPr>
          <w:del w:id="1143" w:author="Author"/>
          <w:rFonts w:ascii="Times New Roman" w:eastAsia="宋体" w:hAnsi="Times New Roman" w:cs="Times New Roman"/>
          <w:lang w:eastAsia="en-US"/>
          <w:rPrChange w:id="1144" w:author="Author">
            <w:rPr>
              <w:del w:id="1145" w:author="Author"/>
              <w:noProof/>
            </w:rPr>
          </w:rPrChange>
        </w:rPr>
      </w:pPr>
      <w:del w:id="1146" w:author="Author">
        <w:r w:rsidRPr="003207A2" w:rsidDel="00DE2D85">
          <w:rPr>
            <w:rFonts w:ascii="Times New Roman" w:eastAsia="宋体" w:hAnsi="Times New Roman" w:cs="Times New Roman"/>
            <w:lang w:eastAsia="en-US"/>
            <w:rPrChange w:id="1147" w:author="Author">
              <w:rPr>
                <w:rFonts w:ascii="Times New Roman" w:eastAsia="宋体" w:hAnsi="Times New Roman" w:cs="Times New Roman"/>
                <w:lang w:eastAsia="en-US"/>
              </w:rPr>
            </w:rPrChange>
          </w:rPr>
          <w:fldChar w:fldCharType="begin"/>
        </w:r>
        <w:r w:rsidRPr="00856EBD" w:rsidDel="00DE2D85">
          <w:rPr>
            <w:rFonts w:ascii="Times New Roman" w:eastAsia="宋体" w:hAnsi="Times New Roman" w:cs="Times New Roman"/>
            <w:lang w:eastAsia="en-US"/>
            <w:rPrChange w:id="1148" w:author="Author">
              <w:rPr>
                <w:rFonts w:ascii="Times New Roman" w:hAnsi="Times New Roman" w:cs="Times New Roman"/>
              </w:rPr>
            </w:rPrChange>
          </w:rPr>
          <w:delInstrText xml:space="preserve"> ADDIN EN.REFLIST </w:delInstrText>
        </w:r>
        <w:r w:rsidRPr="003207A2" w:rsidDel="00DE2D85">
          <w:rPr>
            <w:rFonts w:ascii="Times New Roman" w:eastAsia="宋体" w:hAnsi="Times New Roman" w:cs="Times New Roman"/>
            <w:lang w:eastAsia="en-US"/>
            <w:rPrChange w:id="1149" w:author="Author">
              <w:rPr>
                <w:rFonts w:ascii="Times New Roman" w:eastAsia="宋体" w:hAnsi="Times New Roman" w:cs="Times New Roman"/>
                <w:lang w:eastAsia="en-US"/>
              </w:rPr>
            </w:rPrChange>
          </w:rPr>
          <w:fldChar w:fldCharType="separate"/>
        </w:r>
        <w:r w:rsidRPr="00856EBD" w:rsidDel="00DE2D85">
          <w:rPr>
            <w:rFonts w:ascii="Times New Roman" w:eastAsia="宋体" w:hAnsi="Times New Roman" w:cs="Times New Roman"/>
            <w:lang w:eastAsia="en-US"/>
            <w:rPrChange w:id="1150" w:author="Author">
              <w:rPr>
                <w:noProof/>
              </w:rPr>
            </w:rPrChange>
          </w:rPr>
          <w:delText>1.</w:delText>
        </w:r>
        <w:r w:rsidRPr="00856EBD" w:rsidDel="00DE2D85">
          <w:rPr>
            <w:rFonts w:ascii="Times New Roman" w:eastAsia="宋体" w:hAnsi="Times New Roman" w:cs="Times New Roman"/>
            <w:lang w:eastAsia="en-US"/>
            <w:rPrChange w:id="1151" w:author="Author">
              <w:rPr>
                <w:noProof/>
              </w:rPr>
            </w:rPrChange>
          </w:rPr>
          <w:tab/>
          <w:delText>Shimada, A., et al., Spatial mesoscale patterns of West Pacific picophytoplankton as analyzed by flow cytometry: their contribution to subsurface chlorophyll maxima. Mar. Biol., 1993. 115: p. 209-215.</w:delText>
        </w:r>
      </w:del>
    </w:p>
    <w:p w14:paraId="6A4F9A3C" w14:textId="60D83FE0" w:rsidR="001327DD" w:rsidRPr="00856EBD" w:rsidDel="00DE2D85" w:rsidRDefault="001327DD" w:rsidP="001327DD">
      <w:pPr>
        <w:pStyle w:val="EndNoteBibliography"/>
        <w:ind w:left="720" w:hanging="720"/>
        <w:rPr>
          <w:del w:id="1152" w:author="Author"/>
          <w:rFonts w:ascii="Times New Roman" w:eastAsia="宋体" w:hAnsi="Times New Roman" w:cs="Times New Roman"/>
          <w:lang w:eastAsia="en-US"/>
          <w:rPrChange w:id="1153" w:author="Author">
            <w:rPr>
              <w:del w:id="1154" w:author="Author"/>
              <w:noProof/>
            </w:rPr>
          </w:rPrChange>
        </w:rPr>
      </w:pPr>
      <w:del w:id="1155" w:author="Author">
        <w:r w:rsidRPr="00856EBD" w:rsidDel="00DE2D85">
          <w:rPr>
            <w:rFonts w:ascii="Times New Roman" w:eastAsia="宋体" w:hAnsi="Times New Roman" w:cs="Times New Roman"/>
            <w:lang w:eastAsia="en-US"/>
            <w:rPrChange w:id="1156" w:author="Author">
              <w:rPr>
                <w:noProof/>
              </w:rPr>
            </w:rPrChange>
          </w:rPr>
          <w:delText>2.</w:delText>
        </w:r>
        <w:r w:rsidRPr="00856EBD" w:rsidDel="00DE2D85">
          <w:rPr>
            <w:rFonts w:ascii="Times New Roman" w:eastAsia="宋体" w:hAnsi="Times New Roman" w:cs="Times New Roman"/>
            <w:lang w:eastAsia="en-US"/>
            <w:rPrChange w:id="1157" w:author="Author">
              <w:rPr>
                <w:noProof/>
              </w:rPr>
            </w:rPrChange>
          </w:rPr>
          <w:tab/>
          <w:delText xml:space="preserve">Campbell, L., H.A. Nolla, and D. Vaulot, The importance of </w:delText>
        </w:r>
        <w:r w:rsidRPr="00A550B6" w:rsidDel="00DE2D85">
          <w:rPr>
            <w:rFonts w:ascii="Times New Roman" w:eastAsia="宋体" w:hAnsi="Times New Roman" w:cs="Times New Roman"/>
            <w:i/>
            <w:lang w:eastAsia="en-US"/>
            <w:rPrChange w:id="1158" w:author="Author">
              <w:rPr>
                <w:noProof/>
              </w:rPr>
            </w:rPrChange>
          </w:rPr>
          <w:delText>Prochlorococcus</w:delText>
        </w:r>
        <w:r w:rsidRPr="00856EBD" w:rsidDel="00DE2D85">
          <w:rPr>
            <w:rFonts w:ascii="Times New Roman" w:eastAsia="宋体" w:hAnsi="Times New Roman" w:cs="Times New Roman"/>
            <w:lang w:eastAsia="en-US"/>
            <w:rPrChange w:id="1159" w:author="Author">
              <w:rPr>
                <w:noProof/>
              </w:rPr>
            </w:rPrChange>
          </w:rPr>
          <w:delText xml:space="preserve"> to community structure in the central North Pacific Ocean. Limnol. Oceanogr., 1994. 39(4): p. 954-961.</w:delText>
        </w:r>
      </w:del>
    </w:p>
    <w:p w14:paraId="0ADCDFAB" w14:textId="532D5F27" w:rsidR="001327DD" w:rsidRPr="00856EBD" w:rsidDel="00DE2D85" w:rsidRDefault="001327DD" w:rsidP="001327DD">
      <w:pPr>
        <w:pStyle w:val="EndNoteBibliography"/>
        <w:ind w:left="720" w:hanging="720"/>
        <w:rPr>
          <w:del w:id="1160" w:author="Author"/>
          <w:rFonts w:ascii="Times New Roman" w:eastAsia="宋体" w:hAnsi="Times New Roman" w:cs="Times New Roman"/>
          <w:lang w:eastAsia="en-US"/>
          <w:rPrChange w:id="1161" w:author="Author">
            <w:rPr>
              <w:del w:id="1162" w:author="Author"/>
              <w:noProof/>
            </w:rPr>
          </w:rPrChange>
        </w:rPr>
      </w:pPr>
      <w:del w:id="1163" w:author="Author">
        <w:r w:rsidRPr="00856EBD" w:rsidDel="00DE2D85">
          <w:rPr>
            <w:rFonts w:ascii="Times New Roman" w:eastAsia="宋体" w:hAnsi="Times New Roman" w:cs="Times New Roman"/>
            <w:lang w:eastAsia="en-US"/>
            <w:rPrChange w:id="1164" w:author="Author">
              <w:rPr>
                <w:noProof/>
              </w:rPr>
            </w:rPrChange>
          </w:rPr>
          <w:delText>3.</w:delText>
        </w:r>
        <w:r w:rsidRPr="00856EBD" w:rsidDel="00DE2D85">
          <w:rPr>
            <w:rFonts w:ascii="Times New Roman" w:eastAsia="宋体" w:hAnsi="Times New Roman" w:cs="Times New Roman"/>
            <w:lang w:eastAsia="en-US"/>
            <w:rPrChange w:id="1165" w:author="Author">
              <w:rPr>
                <w:noProof/>
              </w:rPr>
            </w:rPrChange>
          </w:rPr>
          <w:tab/>
          <w:delText xml:space="preserve">Partensky, F., W.R. Hess, and D. Vaulot, </w:delText>
        </w:r>
        <w:r w:rsidRPr="00A550B6" w:rsidDel="00DE2D85">
          <w:rPr>
            <w:rFonts w:ascii="Times New Roman" w:eastAsia="宋体" w:hAnsi="Times New Roman" w:cs="Times New Roman"/>
            <w:i/>
            <w:lang w:eastAsia="en-US"/>
            <w:rPrChange w:id="1166" w:author="Author">
              <w:rPr>
                <w:noProof/>
              </w:rPr>
            </w:rPrChange>
          </w:rPr>
          <w:delText>Prochlorococcus</w:delText>
        </w:r>
        <w:r w:rsidRPr="00856EBD" w:rsidDel="00DE2D85">
          <w:rPr>
            <w:rFonts w:ascii="Times New Roman" w:eastAsia="宋体" w:hAnsi="Times New Roman" w:cs="Times New Roman"/>
            <w:lang w:eastAsia="en-US"/>
            <w:rPrChange w:id="1167" w:author="Author">
              <w:rPr>
                <w:noProof/>
              </w:rPr>
            </w:rPrChange>
          </w:rPr>
          <w:delText>, a marine photosynthetic prokaryote of global significance. Microbiology and Molecular Biology Reviews, 1999. 63(1): p. 106-+.</w:delText>
        </w:r>
      </w:del>
    </w:p>
    <w:p w14:paraId="567D5DDD" w14:textId="33ABCA27" w:rsidR="001327DD" w:rsidRPr="00856EBD" w:rsidDel="00DE2D85" w:rsidRDefault="001327DD" w:rsidP="001327DD">
      <w:pPr>
        <w:pStyle w:val="EndNoteBibliography"/>
        <w:ind w:left="720" w:hanging="720"/>
        <w:rPr>
          <w:del w:id="1168" w:author="Author"/>
          <w:rFonts w:ascii="Times New Roman" w:eastAsia="宋体" w:hAnsi="Times New Roman" w:cs="Times New Roman"/>
          <w:lang w:eastAsia="en-US"/>
          <w:rPrChange w:id="1169" w:author="Author">
            <w:rPr>
              <w:del w:id="1170" w:author="Author"/>
              <w:noProof/>
            </w:rPr>
          </w:rPrChange>
        </w:rPr>
      </w:pPr>
      <w:del w:id="1171" w:author="Author">
        <w:r w:rsidRPr="00856EBD" w:rsidDel="00DE2D85">
          <w:rPr>
            <w:rFonts w:ascii="Times New Roman" w:eastAsia="宋体" w:hAnsi="Times New Roman" w:cs="Times New Roman"/>
            <w:lang w:eastAsia="en-US"/>
            <w:rPrChange w:id="1172" w:author="Author">
              <w:rPr>
                <w:noProof/>
              </w:rPr>
            </w:rPrChange>
          </w:rPr>
          <w:delText>4.</w:delText>
        </w:r>
        <w:r w:rsidRPr="00856EBD" w:rsidDel="00DE2D85">
          <w:rPr>
            <w:rFonts w:ascii="Times New Roman" w:eastAsia="宋体" w:hAnsi="Times New Roman" w:cs="Times New Roman"/>
            <w:lang w:eastAsia="en-US"/>
            <w:rPrChange w:id="1173" w:author="Author">
              <w:rPr>
                <w:noProof/>
              </w:rPr>
            </w:rPrChange>
          </w:rPr>
          <w:tab/>
          <w:delText xml:space="preserve">Partensky, F., W.R. Hess, and D. Vaulot, </w:delText>
        </w:r>
        <w:r w:rsidRPr="00A550B6" w:rsidDel="00DE2D85">
          <w:rPr>
            <w:rFonts w:ascii="Times New Roman" w:eastAsia="宋体" w:hAnsi="Times New Roman" w:cs="Times New Roman"/>
            <w:i/>
            <w:lang w:eastAsia="en-US"/>
            <w:rPrChange w:id="1174" w:author="Author">
              <w:rPr>
                <w:noProof/>
              </w:rPr>
            </w:rPrChange>
          </w:rPr>
          <w:delText>Prochlorococcus</w:delText>
        </w:r>
        <w:r w:rsidRPr="00856EBD" w:rsidDel="00DE2D85">
          <w:rPr>
            <w:rFonts w:ascii="Times New Roman" w:eastAsia="宋体" w:hAnsi="Times New Roman" w:cs="Times New Roman"/>
            <w:lang w:eastAsia="en-US"/>
            <w:rPrChange w:id="1175" w:author="Author">
              <w:rPr>
                <w:noProof/>
              </w:rPr>
            </w:rPrChange>
          </w:rPr>
          <w:delText>, a marine photosynthetic prokaryote of global significance. Microbiol Mol Biol Rev, 1999. 63(1): p. 106-27.</w:delText>
        </w:r>
      </w:del>
    </w:p>
    <w:p w14:paraId="2286D0B6" w14:textId="595AB204" w:rsidR="001327DD" w:rsidRPr="00856EBD" w:rsidDel="00DE2D85" w:rsidRDefault="001327DD" w:rsidP="001327DD">
      <w:pPr>
        <w:pStyle w:val="EndNoteBibliography"/>
        <w:ind w:left="720" w:hanging="720"/>
        <w:rPr>
          <w:del w:id="1176" w:author="Author"/>
          <w:rFonts w:ascii="Times New Roman" w:eastAsia="宋体" w:hAnsi="Times New Roman" w:cs="Times New Roman"/>
          <w:lang w:eastAsia="en-US"/>
          <w:rPrChange w:id="1177" w:author="Author">
            <w:rPr>
              <w:del w:id="1178" w:author="Author"/>
              <w:noProof/>
            </w:rPr>
          </w:rPrChange>
        </w:rPr>
      </w:pPr>
      <w:del w:id="1179" w:author="Author">
        <w:r w:rsidRPr="00856EBD" w:rsidDel="00DE2D85">
          <w:rPr>
            <w:rFonts w:ascii="Times New Roman" w:eastAsia="宋体" w:hAnsi="Times New Roman" w:cs="Times New Roman"/>
            <w:lang w:eastAsia="en-US"/>
            <w:rPrChange w:id="1180" w:author="Author">
              <w:rPr>
                <w:noProof/>
              </w:rPr>
            </w:rPrChange>
          </w:rPr>
          <w:delText>5.</w:delText>
        </w:r>
        <w:r w:rsidRPr="00856EBD" w:rsidDel="00DE2D85">
          <w:rPr>
            <w:rFonts w:ascii="Times New Roman" w:eastAsia="宋体" w:hAnsi="Times New Roman" w:cs="Times New Roman"/>
            <w:lang w:eastAsia="en-US"/>
            <w:rPrChange w:id="1181" w:author="Author">
              <w:rPr>
                <w:noProof/>
              </w:rPr>
            </w:rPrChange>
          </w:rPr>
          <w:tab/>
          <w:delText xml:space="preserve">Partensky, F., et al., Photoacclimation of </w:delText>
        </w:r>
        <w:r w:rsidRPr="00A550B6" w:rsidDel="00DE2D85">
          <w:rPr>
            <w:rFonts w:ascii="Times New Roman" w:eastAsia="宋体" w:hAnsi="Times New Roman" w:cs="Times New Roman"/>
            <w:i/>
            <w:lang w:eastAsia="en-US"/>
            <w:rPrChange w:id="1182" w:author="Author">
              <w:rPr>
                <w:noProof/>
              </w:rPr>
            </w:rPrChange>
          </w:rPr>
          <w:delText>Prochlorococcus</w:delText>
        </w:r>
        <w:r w:rsidRPr="00856EBD" w:rsidDel="00DE2D85">
          <w:rPr>
            <w:rFonts w:ascii="Times New Roman" w:eastAsia="宋体" w:hAnsi="Times New Roman" w:cs="Times New Roman"/>
            <w:lang w:eastAsia="en-US"/>
            <w:rPrChange w:id="1183" w:author="Author">
              <w:rPr>
                <w:noProof/>
              </w:rPr>
            </w:rPrChange>
          </w:rPr>
          <w:delText xml:space="preserve"> sp. (Prochlorophyta) Strains Isolated from the North Atlantic and the Mediterranean Sea. Plant Physiol, 1993. 101(1): p. 285-296.</w:delText>
        </w:r>
      </w:del>
    </w:p>
    <w:p w14:paraId="29019F66" w14:textId="453D40CB" w:rsidR="001327DD" w:rsidRPr="00856EBD" w:rsidDel="00DE2D85" w:rsidRDefault="001327DD" w:rsidP="001327DD">
      <w:pPr>
        <w:pStyle w:val="EndNoteBibliography"/>
        <w:ind w:left="720" w:hanging="720"/>
        <w:rPr>
          <w:del w:id="1184" w:author="Author"/>
          <w:rFonts w:ascii="Times New Roman" w:eastAsia="宋体" w:hAnsi="Times New Roman" w:cs="Times New Roman"/>
          <w:lang w:eastAsia="en-US"/>
          <w:rPrChange w:id="1185" w:author="Author">
            <w:rPr>
              <w:del w:id="1186" w:author="Author"/>
              <w:noProof/>
            </w:rPr>
          </w:rPrChange>
        </w:rPr>
      </w:pPr>
      <w:del w:id="1187" w:author="Author">
        <w:r w:rsidRPr="00856EBD" w:rsidDel="00DE2D85">
          <w:rPr>
            <w:rFonts w:ascii="Times New Roman" w:eastAsia="宋体" w:hAnsi="Times New Roman" w:cs="Times New Roman"/>
            <w:lang w:eastAsia="en-US"/>
            <w:rPrChange w:id="1188" w:author="Author">
              <w:rPr>
                <w:noProof/>
              </w:rPr>
            </w:rPrChange>
          </w:rPr>
          <w:delText>6.</w:delText>
        </w:r>
        <w:r w:rsidRPr="00856EBD" w:rsidDel="00DE2D85">
          <w:rPr>
            <w:rFonts w:ascii="Times New Roman" w:eastAsia="宋体" w:hAnsi="Times New Roman" w:cs="Times New Roman"/>
            <w:lang w:eastAsia="en-US"/>
            <w:rPrChange w:id="1189" w:author="Author">
              <w:rPr>
                <w:noProof/>
              </w:rPr>
            </w:rPrChange>
          </w:rPr>
          <w:tab/>
          <w:delText xml:space="preserve">Rocap, G., et al., Genome divergence in two </w:delText>
        </w:r>
        <w:r w:rsidRPr="00A550B6" w:rsidDel="00DE2D85">
          <w:rPr>
            <w:rFonts w:ascii="Times New Roman" w:eastAsia="宋体" w:hAnsi="Times New Roman" w:cs="Times New Roman"/>
            <w:i/>
            <w:lang w:eastAsia="en-US"/>
            <w:rPrChange w:id="1190" w:author="Author">
              <w:rPr>
                <w:noProof/>
              </w:rPr>
            </w:rPrChange>
          </w:rPr>
          <w:delText>Prochlorococcus</w:delText>
        </w:r>
        <w:r w:rsidRPr="00856EBD" w:rsidDel="00DE2D85">
          <w:rPr>
            <w:rFonts w:ascii="Times New Roman" w:eastAsia="宋体" w:hAnsi="Times New Roman" w:cs="Times New Roman"/>
            <w:lang w:eastAsia="en-US"/>
            <w:rPrChange w:id="1191" w:author="Author">
              <w:rPr>
                <w:noProof/>
              </w:rPr>
            </w:rPrChange>
          </w:rPr>
          <w:delText xml:space="preserve"> ecotypes reflects oceanic niche differentiation. Nature, 2003. 424(6952): p. 1042-1047.</w:delText>
        </w:r>
      </w:del>
    </w:p>
    <w:p w14:paraId="3E4CD842" w14:textId="5BC1298E" w:rsidR="001327DD" w:rsidRPr="00856EBD" w:rsidDel="00DE2D85" w:rsidRDefault="001327DD" w:rsidP="001327DD">
      <w:pPr>
        <w:pStyle w:val="EndNoteBibliography"/>
        <w:ind w:left="720" w:hanging="720"/>
        <w:rPr>
          <w:del w:id="1192" w:author="Author"/>
          <w:rFonts w:ascii="Times New Roman" w:eastAsia="宋体" w:hAnsi="Times New Roman" w:cs="Times New Roman"/>
          <w:lang w:eastAsia="en-US"/>
          <w:rPrChange w:id="1193" w:author="Author">
            <w:rPr>
              <w:del w:id="1194" w:author="Author"/>
              <w:noProof/>
            </w:rPr>
          </w:rPrChange>
        </w:rPr>
      </w:pPr>
      <w:del w:id="1195" w:author="Author">
        <w:r w:rsidRPr="00856EBD" w:rsidDel="00DE2D85">
          <w:rPr>
            <w:rFonts w:ascii="Times New Roman" w:eastAsia="宋体" w:hAnsi="Times New Roman" w:cs="Times New Roman"/>
            <w:lang w:eastAsia="en-US"/>
            <w:rPrChange w:id="1196" w:author="Author">
              <w:rPr>
                <w:noProof/>
              </w:rPr>
            </w:rPrChange>
          </w:rPr>
          <w:delText>7.</w:delText>
        </w:r>
        <w:r w:rsidRPr="00856EBD" w:rsidDel="00DE2D85">
          <w:rPr>
            <w:rFonts w:ascii="Times New Roman" w:eastAsia="宋体" w:hAnsi="Times New Roman" w:cs="Times New Roman"/>
            <w:lang w:eastAsia="en-US"/>
            <w:rPrChange w:id="1197" w:author="Author">
              <w:rPr>
                <w:noProof/>
              </w:rPr>
            </w:rPrChange>
          </w:rPr>
          <w:tab/>
          <w:delText xml:space="preserve">Rocap, G., et al., Resolution of </w:delText>
        </w:r>
        <w:r w:rsidRPr="00A550B6" w:rsidDel="00DE2D85">
          <w:rPr>
            <w:rFonts w:ascii="Times New Roman" w:eastAsia="宋体" w:hAnsi="Times New Roman" w:cs="Times New Roman"/>
            <w:i/>
            <w:lang w:eastAsia="en-US"/>
            <w:rPrChange w:id="1198" w:author="Author">
              <w:rPr>
                <w:noProof/>
              </w:rPr>
            </w:rPrChange>
          </w:rPr>
          <w:delText>Prochlorococcus</w:delText>
        </w:r>
        <w:r w:rsidRPr="00856EBD" w:rsidDel="00DE2D85">
          <w:rPr>
            <w:rFonts w:ascii="Times New Roman" w:eastAsia="宋体" w:hAnsi="Times New Roman" w:cs="Times New Roman"/>
            <w:lang w:eastAsia="en-US"/>
            <w:rPrChange w:id="1199" w:author="Author">
              <w:rPr>
                <w:noProof/>
              </w:rPr>
            </w:rPrChange>
          </w:rPr>
          <w:delText xml:space="preserve"> and Synechococcus ecotypes by using 16S-23S ribosomal DNA internal transcribed spacer sequences. Appl. Environ. Microbiol., 2002. 68(3): p. 1180-1191.</w:delText>
        </w:r>
      </w:del>
    </w:p>
    <w:p w14:paraId="25112B67" w14:textId="487365F0" w:rsidR="001327DD" w:rsidRPr="00856EBD" w:rsidDel="00DE2D85" w:rsidRDefault="001327DD" w:rsidP="001327DD">
      <w:pPr>
        <w:pStyle w:val="EndNoteBibliography"/>
        <w:ind w:left="720" w:hanging="720"/>
        <w:rPr>
          <w:del w:id="1200" w:author="Author"/>
          <w:rFonts w:ascii="Times New Roman" w:eastAsia="宋体" w:hAnsi="Times New Roman" w:cs="Times New Roman"/>
          <w:lang w:eastAsia="en-US"/>
          <w:rPrChange w:id="1201" w:author="Author">
            <w:rPr>
              <w:del w:id="1202" w:author="Author"/>
              <w:noProof/>
            </w:rPr>
          </w:rPrChange>
        </w:rPr>
      </w:pPr>
      <w:del w:id="1203" w:author="Author">
        <w:r w:rsidRPr="00856EBD" w:rsidDel="00DE2D85">
          <w:rPr>
            <w:rFonts w:ascii="Times New Roman" w:eastAsia="宋体" w:hAnsi="Times New Roman" w:cs="Times New Roman"/>
            <w:lang w:eastAsia="en-US"/>
            <w:rPrChange w:id="1204" w:author="Author">
              <w:rPr>
                <w:noProof/>
              </w:rPr>
            </w:rPrChange>
          </w:rPr>
          <w:delText>8.</w:delText>
        </w:r>
        <w:r w:rsidRPr="00856EBD" w:rsidDel="00DE2D85">
          <w:rPr>
            <w:rFonts w:ascii="Times New Roman" w:eastAsia="宋体" w:hAnsi="Times New Roman" w:cs="Times New Roman"/>
            <w:lang w:eastAsia="en-US"/>
            <w:rPrChange w:id="1205" w:author="Author">
              <w:rPr>
                <w:noProof/>
              </w:rPr>
            </w:rPrChange>
          </w:rPr>
          <w:tab/>
          <w:delText>Koeppel, A., et al., Identifying the fundamental units of bacterial diversity: a paradigm shift to incorporate ecology into bacterial systematics. Proc. Natl. Acad. Sci. USA, 2008. 105: p. 2504-2509.</w:delText>
        </w:r>
      </w:del>
    </w:p>
    <w:p w14:paraId="1EBAD694" w14:textId="42A751BD" w:rsidR="001327DD" w:rsidRPr="00856EBD" w:rsidDel="00DE2D85" w:rsidRDefault="001327DD" w:rsidP="001327DD">
      <w:pPr>
        <w:pStyle w:val="EndNoteBibliography"/>
        <w:ind w:left="720" w:hanging="720"/>
        <w:rPr>
          <w:del w:id="1206" w:author="Author"/>
          <w:rFonts w:ascii="Times New Roman" w:eastAsia="宋体" w:hAnsi="Times New Roman" w:cs="Times New Roman"/>
          <w:lang w:eastAsia="en-US"/>
          <w:rPrChange w:id="1207" w:author="Author">
            <w:rPr>
              <w:del w:id="1208" w:author="Author"/>
              <w:noProof/>
            </w:rPr>
          </w:rPrChange>
        </w:rPr>
      </w:pPr>
      <w:del w:id="1209" w:author="Author">
        <w:r w:rsidRPr="00856EBD" w:rsidDel="00DE2D85">
          <w:rPr>
            <w:rFonts w:ascii="Times New Roman" w:eastAsia="宋体" w:hAnsi="Times New Roman" w:cs="Times New Roman"/>
            <w:lang w:eastAsia="en-US"/>
            <w:rPrChange w:id="1210" w:author="Author">
              <w:rPr>
                <w:noProof/>
              </w:rPr>
            </w:rPrChange>
          </w:rPr>
          <w:delText>9.</w:delText>
        </w:r>
        <w:r w:rsidRPr="00856EBD" w:rsidDel="00DE2D85">
          <w:rPr>
            <w:rFonts w:ascii="Times New Roman" w:eastAsia="宋体" w:hAnsi="Times New Roman" w:cs="Times New Roman"/>
            <w:lang w:eastAsia="en-US"/>
            <w:rPrChange w:id="1211" w:author="Author">
              <w:rPr>
                <w:noProof/>
              </w:rPr>
            </w:rPrChange>
          </w:rPr>
          <w:tab/>
          <w:delText xml:space="preserve">Moore, L.R., G. Rocap, and S.W. Chisholm, Physiology and molecular phylogeny of coexisting </w:delText>
        </w:r>
        <w:r w:rsidRPr="00A550B6" w:rsidDel="00DE2D85">
          <w:rPr>
            <w:rFonts w:ascii="Times New Roman" w:eastAsia="宋体" w:hAnsi="Times New Roman" w:cs="Times New Roman"/>
            <w:i/>
            <w:lang w:eastAsia="en-US"/>
            <w:rPrChange w:id="1212" w:author="Author">
              <w:rPr>
                <w:noProof/>
              </w:rPr>
            </w:rPrChange>
          </w:rPr>
          <w:delText>Prochlorococcus</w:delText>
        </w:r>
        <w:r w:rsidRPr="00856EBD" w:rsidDel="00DE2D85">
          <w:rPr>
            <w:rFonts w:ascii="Times New Roman" w:eastAsia="宋体" w:hAnsi="Times New Roman" w:cs="Times New Roman"/>
            <w:lang w:eastAsia="en-US"/>
            <w:rPrChange w:id="1213" w:author="Author">
              <w:rPr>
                <w:noProof/>
              </w:rPr>
            </w:rPrChange>
          </w:rPr>
          <w:delText xml:space="preserve"> ecotypes. Nature, 1998. 393: p. 464-467.</w:delText>
        </w:r>
      </w:del>
    </w:p>
    <w:p w14:paraId="00C69C2C" w14:textId="721450FA" w:rsidR="001327DD" w:rsidRPr="00856EBD" w:rsidDel="00DE2D85" w:rsidRDefault="001327DD" w:rsidP="001327DD">
      <w:pPr>
        <w:pStyle w:val="EndNoteBibliography"/>
        <w:ind w:left="720" w:hanging="720"/>
        <w:rPr>
          <w:del w:id="1214" w:author="Author"/>
          <w:rFonts w:ascii="Times New Roman" w:eastAsia="宋体" w:hAnsi="Times New Roman" w:cs="Times New Roman"/>
          <w:lang w:eastAsia="en-US"/>
          <w:rPrChange w:id="1215" w:author="Author">
            <w:rPr>
              <w:del w:id="1216" w:author="Author"/>
              <w:noProof/>
            </w:rPr>
          </w:rPrChange>
        </w:rPr>
      </w:pPr>
      <w:del w:id="1217" w:author="Author">
        <w:r w:rsidRPr="00856EBD" w:rsidDel="00DE2D85">
          <w:rPr>
            <w:rFonts w:ascii="Times New Roman" w:eastAsia="宋体" w:hAnsi="Times New Roman" w:cs="Times New Roman"/>
            <w:lang w:eastAsia="en-US"/>
            <w:rPrChange w:id="1218" w:author="Author">
              <w:rPr>
                <w:noProof/>
              </w:rPr>
            </w:rPrChange>
          </w:rPr>
          <w:delText>10.</w:delText>
        </w:r>
        <w:r w:rsidRPr="00856EBD" w:rsidDel="00DE2D85">
          <w:rPr>
            <w:rFonts w:ascii="Times New Roman" w:eastAsia="宋体" w:hAnsi="Times New Roman" w:cs="Times New Roman"/>
            <w:lang w:eastAsia="en-US"/>
            <w:rPrChange w:id="1219" w:author="Author">
              <w:rPr>
                <w:noProof/>
              </w:rPr>
            </w:rPrChange>
          </w:rPr>
          <w:tab/>
          <w:delText xml:space="preserve">Ahlgren, N.A., G. Rocap, and S.W. Chisholm, Measurement of </w:delText>
        </w:r>
        <w:r w:rsidRPr="00A550B6" w:rsidDel="00DE2D85">
          <w:rPr>
            <w:rFonts w:ascii="Times New Roman" w:eastAsia="宋体" w:hAnsi="Times New Roman" w:cs="Times New Roman"/>
            <w:i/>
            <w:lang w:eastAsia="en-US"/>
            <w:rPrChange w:id="1220" w:author="Author">
              <w:rPr>
                <w:noProof/>
              </w:rPr>
            </w:rPrChange>
          </w:rPr>
          <w:delText>Prochlorococcus</w:delText>
        </w:r>
        <w:r w:rsidRPr="00856EBD" w:rsidDel="00DE2D85">
          <w:rPr>
            <w:rFonts w:ascii="Times New Roman" w:eastAsia="宋体" w:hAnsi="Times New Roman" w:cs="Times New Roman"/>
            <w:lang w:eastAsia="en-US"/>
            <w:rPrChange w:id="1221" w:author="Author">
              <w:rPr>
                <w:noProof/>
              </w:rPr>
            </w:rPrChange>
          </w:rPr>
          <w:delText xml:space="preserve"> ecotypes using real-time polymerase chain reaction reveals different abundances of genotypes with similar light physiologies. Environ Microbiol, 2006. 8(3): p. 441-54.</w:delText>
        </w:r>
      </w:del>
    </w:p>
    <w:p w14:paraId="5E62047F" w14:textId="4A64DBAD" w:rsidR="001327DD" w:rsidRPr="00856EBD" w:rsidDel="00DE2D85" w:rsidRDefault="001327DD" w:rsidP="001327DD">
      <w:pPr>
        <w:pStyle w:val="EndNoteBibliography"/>
        <w:ind w:left="720" w:hanging="720"/>
        <w:rPr>
          <w:del w:id="1222" w:author="Author"/>
          <w:rFonts w:ascii="Times New Roman" w:eastAsia="宋体" w:hAnsi="Times New Roman" w:cs="Times New Roman"/>
          <w:lang w:eastAsia="en-US"/>
          <w:rPrChange w:id="1223" w:author="Author">
            <w:rPr>
              <w:del w:id="1224" w:author="Author"/>
              <w:noProof/>
            </w:rPr>
          </w:rPrChange>
        </w:rPr>
      </w:pPr>
      <w:del w:id="1225" w:author="Author">
        <w:r w:rsidRPr="00856EBD" w:rsidDel="00DE2D85">
          <w:rPr>
            <w:rFonts w:ascii="Times New Roman" w:eastAsia="宋体" w:hAnsi="Times New Roman" w:cs="Times New Roman"/>
            <w:lang w:eastAsia="en-US"/>
            <w:rPrChange w:id="1226" w:author="Author">
              <w:rPr>
                <w:noProof/>
              </w:rPr>
            </w:rPrChange>
          </w:rPr>
          <w:delText>11.</w:delText>
        </w:r>
        <w:r w:rsidRPr="00856EBD" w:rsidDel="00DE2D85">
          <w:rPr>
            <w:rFonts w:ascii="Times New Roman" w:eastAsia="宋体" w:hAnsi="Times New Roman" w:cs="Times New Roman"/>
            <w:lang w:eastAsia="en-US"/>
            <w:rPrChange w:id="1227" w:author="Author">
              <w:rPr>
                <w:noProof/>
              </w:rPr>
            </w:rPrChange>
          </w:rPr>
          <w:tab/>
          <w:delText xml:space="preserve">Johnson, Z.I., et al., Niche partitioning among </w:delText>
        </w:r>
        <w:r w:rsidRPr="00A550B6" w:rsidDel="00DE2D85">
          <w:rPr>
            <w:rFonts w:ascii="Times New Roman" w:eastAsia="宋体" w:hAnsi="Times New Roman" w:cs="Times New Roman"/>
            <w:i/>
            <w:lang w:eastAsia="en-US"/>
            <w:rPrChange w:id="1228" w:author="Author">
              <w:rPr>
                <w:noProof/>
              </w:rPr>
            </w:rPrChange>
          </w:rPr>
          <w:delText>Prochlorococcus</w:delText>
        </w:r>
        <w:r w:rsidRPr="00856EBD" w:rsidDel="00DE2D85">
          <w:rPr>
            <w:rFonts w:ascii="Times New Roman" w:eastAsia="宋体" w:hAnsi="Times New Roman" w:cs="Times New Roman"/>
            <w:lang w:eastAsia="en-US"/>
            <w:rPrChange w:id="1229" w:author="Author">
              <w:rPr>
                <w:noProof/>
              </w:rPr>
            </w:rPrChange>
          </w:rPr>
          <w:delText xml:space="preserve"> ecotypes along ocean-scale environmental gradients. Science, 2006. 311(5768): p. 1737-40.</w:delText>
        </w:r>
      </w:del>
    </w:p>
    <w:p w14:paraId="71536509" w14:textId="4AFD3F68" w:rsidR="001327DD" w:rsidRPr="00856EBD" w:rsidDel="00DE2D85" w:rsidRDefault="001327DD" w:rsidP="001327DD">
      <w:pPr>
        <w:pStyle w:val="EndNoteBibliography"/>
        <w:ind w:left="720" w:hanging="720"/>
        <w:rPr>
          <w:del w:id="1230" w:author="Author"/>
          <w:rFonts w:ascii="Times New Roman" w:eastAsia="宋体" w:hAnsi="Times New Roman" w:cs="Times New Roman"/>
          <w:lang w:eastAsia="en-US"/>
          <w:rPrChange w:id="1231" w:author="Author">
            <w:rPr>
              <w:del w:id="1232" w:author="Author"/>
              <w:noProof/>
            </w:rPr>
          </w:rPrChange>
        </w:rPr>
      </w:pPr>
      <w:del w:id="1233" w:author="Author">
        <w:r w:rsidRPr="00856EBD" w:rsidDel="00DE2D85">
          <w:rPr>
            <w:rFonts w:ascii="Times New Roman" w:eastAsia="宋体" w:hAnsi="Times New Roman" w:cs="Times New Roman"/>
            <w:lang w:eastAsia="en-US"/>
            <w:rPrChange w:id="1234" w:author="Author">
              <w:rPr>
                <w:noProof/>
              </w:rPr>
            </w:rPrChange>
          </w:rPr>
          <w:delText>12.</w:delText>
        </w:r>
        <w:r w:rsidRPr="00856EBD" w:rsidDel="00DE2D85">
          <w:rPr>
            <w:rFonts w:ascii="Times New Roman" w:eastAsia="宋体" w:hAnsi="Times New Roman" w:cs="Times New Roman"/>
            <w:lang w:eastAsia="en-US"/>
            <w:rPrChange w:id="1235" w:author="Author">
              <w:rPr>
                <w:noProof/>
              </w:rPr>
            </w:rPrChange>
          </w:rPr>
          <w:tab/>
          <w:delText xml:space="preserve">Zinser, E.R., et al., Influence of light and temperature on </w:delText>
        </w:r>
        <w:r w:rsidRPr="00A550B6" w:rsidDel="00DE2D85">
          <w:rPr>
            <w:rFonts w:ascii="Times New Roman" w:eastAsia="宋体" w:hAnsi="Times New Roman" w:cs="Times New Roman"/>
            <w:i/>
            <w:lang w:eastAsia="en-US"/>
            <w:rPrChange w:id="1236" w:author="Author">
              <w:rPr>
                <w:noProof/>
              </w:rPr>
            </w:rPrChange>
          </w:rPr>
          <w:delText>Prochlorococcus</w:delText>
        </w:r>
        <w:r w:rsidRPr="00856EBD" w:rsidDel="00DE2D85">
          <w:rPr>
            <w:rFonts w:ascii="Times New Roman" w:eastAsia="宋体" w:hAnsi="Times New Roman" w:cs="Times New Roman"/>
            <w:lang w:eastAsia="en-US"/>
            <w:rPrChange w:id="1237" w:author="Author">
              <w:rPr>
                <w:noProof/>
              </w:rPr>
            </w:rPrChange>
          </w:rPr>
          <w:delText xml:space="preserve"> ecotype distributions in the Atlantic Ocean. Limnology and Oceanography, 2007. 52(5): p. 2205-2220.</w:delText>
        </w:r>
      </w:del>
    </w:p>
    <w:p w14:paraId="2757FAF7" w14:textId="6D24F74D" w:rsidR="001327DD" w:rsidRPr="00856EBD" w:rsidDel="00DE2D85" w:rsidRDefault="001327DD" w:rsidP="001327DD">
      <w:pPr>
        <w:pStyle w:val="EndNoteBibliography"/>
        <w:ind w:left="720" w:hanging="720"/>
        <w:rPr>
          <w:del w:id="1238" w:author="Author"/>
          <w:rFonts w:ascii="Times New Roman" w:eastAsia="宋体" w:hAnsi="Times New Roman" w:cs="Times New Roman"/>
          <w:lang w:eastAsia="en-US"/>
          <w:rPrChange w:id="1239" w:author="Author">
            <w:rPr>
              <w:del w:id="1240" w:author="Author"/>
              <w:noProof/>
            </w:rPr>
          </w:rPrChange>
        </w:rPr>
      </w:pPr>
      <w:del w:id="1241" w:author="Author">
        <w:r w:rsidRPr="00856EBD" w:rsidDel="00DE2D85">
          <w:rPr>
            <w:rFonts w:ascii="Times New Roman" w:eastAsia="宋体" w:hAnsi="Times New Roman" w:cs="Times New Roman"/>
            <w:lang w:eastAsia="en-US"/>
            <w:rPrChange w:id="1242" w:author="Author">
              <w:rPr>
                <w:noProof/>
              </w:rPr>
            </w:rPrChange>
          </w:rPr>
          <w:delText>13.</w:delText>
        </w:r>
        <w:r w:rsidRPr="00856EBD" w:rsidDel="00DE2D85">
          <w:rPr>
            <w:rFonts w:ascii="Times New Roman" w:eastAsia="宋体" w:hAnsi="Times New Roman" w:cs="Times New Roman"/>
            <w:lang w:eastAsia="en-US"/>
            <w:rPrChange w:id="1243" w:author="Author">
              <w:rPr>
                <w:noProof/>
              </w:rPr>
            </w:rPrChange>
          </w:rPr>
          <w:tab/>
          <w:delText xml:space="preserve">West, N.J., et al., A novel clade of </w:delText>
        </w:r>
        <w:r w:rsidRPr="00A550B6" w:rsidDel="00DE2D85">
          <w:rPr>
            <w:rFonts w:ascii="Times New Roman" w:eastAsia="宋体" w:hAnsi="Times New Roman" w:cs="Times New Roman"/>
            <w:i/>
            <w:lang w:eastAsia="en-US"/>
            <w:rPrChange w:id="1244" w:author="Author">
              <w:rPr>
                <w:noProof/>
              </w:rPr>
            </w:rPrChange>
          </w:rPr>
          <w:delText>Prochlorococcus</w:delText>
        </w:r>
        <w:r w:rsidRPr="00856EBD" w:rsidDel="00DE2D85">
          <w:rPr>
            <w:rFonts w:ascii="Times New Roman" w:eastAsia="宋体" w:hAnsi="Times New Roman" w:cs="Times New Roman"/>
            <w:lang w:eastAsia="en-US"/>
            <w:rPrChange w:id="1245" w:author="Author">
              <w:rPr>
                <w:noProof/>
              </w:rPr>
            </w:rPrChange>
          </w:rPr>
          <w:delText xml:space="preserve"> found in high nutrient low chlorophyll waters in the South and Equatorial Pacific Ocean. Isme Journal, 2011. 5(6): p. 933-944.</w:delText>
        </w:r>
      </w:del>
    </w:p>
    <w:p w14:paraId="75439065" w14:textId="011F32B1" w:rsidR="001327DD" w:rsidRPr="00856EBD" w:rsidDel="00DE2D85" w:rsidRDefault="001327DD" w:rsidP="001327DD">
      <w:pPr>
        <w:pStyle w:val="EndNoteBibliography"/>
        <w:ind w:left="720" w:hanging="720"/>
        <w:rPr>
          <w:del w:id="1246" w:author="Author"/>
          <w:rFonts w:ascii="Times New Roman" w:eastAsia="宋体" w:hAnsi="Times New Roman" w:cs="Times New Roman"/>
          <w:lang w:eastAsia="en-US"/>
          <w:rPrChange w:id="1247" w:author="Author">
            <w:rPr>
              <w:del w:id="1248" w:author="Author"/>
              <w:noProof/>
            </w:rPr>
          </w:rPrChange>
        </w:rPr>
      </w:pPr>
      <w:del w:id="1249" w:author="Author">
        <w:r w:rsidRPr="00856EBD" w:rsidDel="00DE2D85">
          <w:rPr>
            <w:rFonts w:ascii="Times New Roman" w:eastAsia="宋体" w:hAnsi="Times New Roman" w:cs="Times New Roman"/>
            <w:lang w:eastAsia="en-US"/>
            <w:rPrChange w:id="1250" w:author="Author">
              <w:rPr>
                <w:noProof/>
              </w:rPr>
            </w:rPrChange>
          </w:rPr>
          <w:delText>14.</w:delText>
        </w:r>
        <w:r w:rsidRPr="00856EBD" w:rsidDel="00DE2D85">
          <w:rPr>
            <w:rFonts w:ascii="Times New Roman" w:eastAsia="宋体" w:hAnsi="Times New Roman" w:cs="Times New Roman"/>
            <w:lang w:eastAsia="en-US"/>
            <w:rPrChange w:id="1251" w:author="Author">
              <w:rPr>
                <w:noProof/>
              </w:rPr>
            </w:rPrChange>
          </w:rPr>
          <w:tab/>
          <w:delText xml:space="preserve">Zinser, E.R., et al., </w:delText>
        </w:r>
        <w:r w:rsidRPr="00A550B6" w:rsidDel="00DE2D85">
          <w:rPr>
            <w:rFonts w:ascii="Times New Roman" w:eastAsia="宋体" w:hAnsi="Times New Roman" w:cs="Times New Roman"/>
            <w:i/>
            <w:lang w:eastAsia="en-US"/>
            <w:rPrChange w:id="1252" w:author="Author">
              <w:rPr>
                <w:noProof/>
              </w:rPr>
            </w:rPrChange>
          </w:rPr>
          <w:delText>Prochlorococcus</w:delText>
        </w:r>
        <w:r w:rsidRPr="00856EBD" w:rsidDel="00DE2D85">
          <w:rPr>
            <w:rFonts w:ascii="Times New Roman" w:eastAsia="宋体" w:hAnsi="Times New Roman" w:cs="Times New Roman"/>
            <w:lang w:eastAsia="en-US"/>
            <w:rPrChange w:id="1253" w:author="Author">
              <w:rPr>
                <w:noProof/>
              </w:rPr>
            </w:rPrChange>
          </w:rPr>
          <w:delText xml:space="preserve"> ecotype abundances in the North Atlantic Ocean as revealed by an improved quantitative PCR method. Appl Environ Microbiol, 2006. 72(1): p. 723-732.</w:delText>
        </w:r>
      </w:del>
    </w:p>
    <w:p w14:paraId="3C077B83" w14:textId="02513A95" w:rsidR="001327DD" w:rsidRPr="00856EBD" w:rsidDel="00DE2D85" w:rsidRDefault="001327DD" w:rsidP="001327DD">
      <w:pPr>
        <w:pStyle w:val="EndNoteBibliography"/>
        <w:ind w:left="720" w:hanging="720"/>
        <w:rPr>
          <w:del w:id="1254" w:author="Author"/>
          <w:rFonts w:ascii="Times New Roman" w:eastAsia="宋体" w:hAnsi="Times New Roman" w:cs="Times New Roman"/>
          <w:lang w:eastAsia="en-US"/>
          <w:rPrChange w:id="1255" w:author="Author">
            <w:rPr>
              <w:del w:id="1256" w:author="Author"/>
              <w:noProof/>
            </w:rPr>
          </w:rPrChange>
        </w:rPr>
      </w:pPr>
      <w:del w:id="1257" w:author="Author">
        <w:r w:rsidRPr="00856EBD" w:rsidDel="00DE2D85">
          <w:rPr>
            <w:rFonts w:ascii="Times New Roman" w:eastAsia="宋体" w:hAnsi="Times New Roman" w:cs="Times New Roman"/>
            <w:lang w:eastAsia="en-US"/>
            <w:rPrChange w:id="1258" w:author="Author">
              <w:rPr>
                <w:noProof/>
              </w:rPr>
            </w:rPrChange>
          </w:rPr>
          <w:delText>15.</w:delText>
        </w:r>
        <w:r w:rsidRPr="00856EBD" w:rsidDel="00DE2D85">
          <w:rPr>
            <w:rFonts w:ascii="Times New Roman" w:eastAsia="宋体" w:hAnsi="Times New Roman" w:cs="Times New Roman"/>
            <w:lang w:eastAsia="en-US"/>
            <w:rPrChange w:id="1259" w:author="Author">
              <w:rPr>
                <w:noProof/>
              </w:rPr>
            </w:rPrChange>
          </w:rPr>
          <w:tab/>
          <w:delText>Bennett, A.F., R.E. Lenski, and J.E. Mittler, Evolutionary adaptation to temperature. I. Fitness responses of Escherichia coli to changes in its thermal environment. Evolution, 1992. 46: p. 16-30.</w:delText>
        </w:r>
      </w:del>
    </w:p>
    <w:p w14:paraId="061A1E25" w14:textId="394DD33F" w:rsidR="001327DD" w:rsidRPr="00856EBD" w:rsidDel="00DE2D85" w:rsidRDefault="001327DD" w:rsidP="001327DD">
      <w:pPr>
        <w:pStyle w:val="EndNoteBibliography"/>
        <w:ind w:left="720" w:hanging="720"/>
        <w:rPr>
          <w:del w:id="1260" w:author="Author"/>
          <w:rFonts w:ascii="Times New Roman" w:eastAsia="宋体" w:hAnsi="Times New Roman" w:cs="Times New Roman"/>
          <w:lang w:eastAsia="en-US"/>
          <w:rPrChange w:id="1261" w:author="Author">
            <w:rPr>
              <w:del w:id="1262" w:author="Author"/>
              <w:noProof/>
            </w:rPr>
          </w:rPrChange>
        </w:rPr>
      </w:pPr>
      <w:del w:id="1263" w:author="Author">
        <w:r w:rsidRPr="00856EBD" w:rsidDel="00DE2D85">
          <w:rPr>
            <w:rFonts w:ascii="Times New Roman" w:eastAsia="宋体" w:hAnsi="Times New Roman" w:cs="Times New Roman"/>
            <w:lang w:eastAsia="en-US"/>
            <w:rPrChange w:id="1264" w:author="Author">
              <w:rPr>
                <w:noProof/>
              </w:rPr>
            </w:rPrChange>
          </w:rPr>
          <w:delText>16.</w:delText>
        </w:r>
        <w:r w:rsidRPr="00856EBD" w:rsidDel="00DE2D85">
          <w:rPr>
            <w:rFonts w:ascii="Times New Roman" w:eastAsia="宋体" w:hAnsi="Times New Roman" w:cs="Times New Roman"/>
            <w:lang w:eastAsia="en-US"/>
            <w:rPrChange w:id="1265" w:author="Author">
              <w:rPr>
                <w:noProof/>
              </w:rPr>
            </w:rPrChange>
          </w:rPr>
          <w:tab/>
          <w:delText>Caron, D.A., J.C. Goldman, and M.R. Dennett, Effect of temperature on growth, respiration, and nutrient regeneration by an omnivorous microflagellate. Appl. Environ. Microbiol., 1986. 52: p. 1340-1347.</w:delText>
        </w:r>
      </w:del>
    </w:p>
    <w:p w14:paraId="330324D8" w14:textId="67302856" w:rsidR="001327DD" w:rsidRPr="00856EBD" w:rsidDel="00DE2D85" w:rsidRDefault="001327DD" w:rsidP="001327DD">
      <w:pPr>
        <w:pStyle w:val="EndNoteBibliography"/>
        <w:ind w:left="720" w:hanging="720"/>
        <w:rPr>
          <w:del w:id="1266" w:author="Author"/>
          <w:rFonts w:ascii="Times New Roman" w:eastAsia="宋体" w:hAnsi="Times New Roman" w:cs="Times New Roman"/>
          <w:lang w:eastAsia="en-US"/>
          <w:rPrChange w:id="1267" w:author="Author">
            <w:rPr>
              <w:del w:id="1268" w:author="Author"/>
              <w:noProof/>
            </w:rPr>
          </w:rPrChange>
        </w:rPr>
      </w:pPr>
      <w:del w:id="1269" w:author="Author">
        <w:r w:rsidRPr="00856EBD" w:rsidDel="00DE2D85">
          <w:rPr>
            <w:rFonts w:ascii="Times New Roman" w:eastAsia="宋体" w:hAnsi="Times New Roman" w:cs="Times New Roman"/>
            <w:lang w:eastAsia="en-US"/>
            <w:rPrChange w:id="1270" w:author="Author">
              <w:rPr>
                <w:noProof/>
              </w:rPr>
            </w:rPrChange>
          </w:rPr>
          <w:delText>17.</w:delText>
        </w:r>
        <w:r w:rsidRPr="00856EBD" w:rsidDel="00DE2D85">
          <w:rPr>
            <w:rFonts w:ascii="Times New Roman" w:eastAsia="宋体" w:hAnsi="Times New Roman" w:cs="Times New Roman"/>
            <w:lang w:eastAsia="en-US"/>
            <w:rPrChange w:id="1271" w:author="Author">
              <w:rPr>
                <w:noProof/>
              </w:rPr>
            </w:rPrChange>
          </w:rPr>
          <w:tab/>
          <w:delText xml:space="preserve">Fu, F.X., et al., Effects of increased temperature and CO2 on photosynthesis, growth, and elemental ratios in marine </w:delText>
        </w:r>
        <w:r w:rsidRPr="00A550B6" w:rsidDel="00DE2D85">
          <w:rPr>
            <w:rFonts w:ascii="Times New Roman" w:eastAsia="宋体" w:hAnsi="Times New Roman" w:cs="Times New Roman"/>
            <w:i/>
            <w:lang w:eastAsia="en-US"/>
            <w:rPrChange w:id="1272" w:author="Author">
              <w:rPr>
                <w:noProof/>
              </w:rPr>
            </w:rPrChange>
          </w:rPr>
          <w:delText>Synechococcus</w:delText>
        </w:r>
        <w:r w:rsidRPr="00856EBD" w:rsidDel="00DE2D85">
          <w:rPr>
            <w:rFonts w:ascii="Times New Roman" w:eastAsia="宋体" w:hAnsi="Times New Roman" w:cs="Times New Roman"/>
            <w:lang w:eastAsia="en-US"/>
            <w:rPrChange w:id="1273" w:author="Author">
              <w:rPr>
                <w:noProof/>
              </w:rPr>
            </w:rPrChange>
          </w:rPr>
          <w:delText xml:space="preserve"> and </w:delText>
        </w:r>
        <w:r w:rsidRPr="00A550B6" w:rsidDel="00DE2D85">
          <w:rPr>
            <w:rFonts w:ascii="Times New Roman" w:eastAsia="宋体" w:hAnsi="Times New Roman" w:cs="Times New Roman"/>
            <w:i/>
            <w:lang w:eastAsia="en-US"/>
            <w:rPrChange w:id="1274" w:author="Author">
              <w:rPr>
                <w:noProof/>
              </w:rPr>
            </w:rPrChange>
          </w:rPr>
          <w:delText>Prochlorococcus</w:delText>
        </w:r>
        <w:r w:rsidRPr="00856EBD" w:rsidDel="00DE2D85">
          <w:rPr>
            <w:rFonts w:ascii="Times New Roman" w:eastAsia="宋体" w:hAnsi="Times New Roman" w:cs="Times New Roman"/>
            <w:lang w:eastAsia="en-US"/>
            <w:rPrChange w:id="1275" w:author="Author">
              <w:rPr>
                <w:noProof/>
              </w:rPr>
            </w:rPrChange>
          </w:rPr>
          <w:delText xml:space="preserve"> (Cyanobacteria). Journal of Phycology, 2007. 43(3): p. 485-496.</w:delText>
        </w:r>
      </w:del>
    </w:p>
    <w:p w14:paraId="1AA93D2D" w14:textId="326FAA0A" w:rsidR="001327DD" w:rsidRPr="00856EBD" w:rsidDel="00DE2D85" w:rsidRDefault="001327DD" w:rsidP="001327DD">
      <w:pPr>
        <w:pStyle w:val="EndNoteBibliography"/>
        <w:ind w:left="720" w:hanging="720"/>
        <w:rPr>
          <w:del w:id="1276" w:author="Author"/>
          <w:rFonts w:ascii="Times New Roman" w:eastAsia="宋体" w:hAnsi="Times New Roman" w:cs="Times New Roman"/>
          <w:lang w:eastAsia="en-US"/>
          <w:rPrChange w:id="1277" w:author="Author">
            <w:rPr>
              <w:del w:id="1278" w:author="Author"/>
              <w:noProof/>
            </w:rPr>
          </w:rPrChange>
        </w:rPr>
      </w:pPr>
      <w:del w:id="1279" w:author="Author">
        <w:r w:rsidRPr="00856EBD" w:rsidDel="00DE2D85">
          <w:rPr>
            <w:rFonts w:ascii="Times New Roman" w:eastAsia="宋体" w:hAnsi="Times New Roman" w:cs="Times New Roman"/>
            <w:lang w:eastAsia="en-US"/>
            <w:rPrChange w:id="1280" w:author="Author">
              <w:rPr>
                <w:noProof/>
              </w:rPr>
            </w:rPrChange>
          </w:rPr>
          <w:delText>18.</w:delText>
        </w:r>
        <w:r w:rsidRPr="00856EBD" w:rsidDel="00DE2D85">
          <w:rPr>
            <w:rFonts w:ascii="Times New Roman" w:eastAsia="宋体" w:hAnsi="Times New Roman" w:cs="Times New Roman"/>
            <w:lang w:eastAsia="en-US"/>
            <w:rPrChange w:id="1281" w:author="Author">
              <w:rPr>
                <w:noProof/>
              </w:rPr>
            </w:rPrChange>
          </w:rPr>
          <w:tab/>
          <w:delText>Boyd, P.W., et al., Marine phytoplankton temperature versus growth responses from polar to tropical waters--outcome of a scientific community-wide study. PLoS One, 2013. 8(5): p. e63091.</w:delText>
        </w:r>
      </w:del>
    </w:p>
    <w:p w14:paraId="699C9E7E" w14:textId="6FDF4C74" w:rsidR="001327DD" w:rsidRPr="00856EBD" w:rsidDel="00DE2D85" w:rsidRDefault="001327DD" w:rsidP="001327DD">
      <w:pPr>
        <w:pStyle w:val="EndNoteBibliography"/>
        <w:ind w:left="720" w:hanging="720"/>
        <w:rPr>
          <w:del w:id="1282" w:author="Author"/>
          <w:rFonts w:ascii="Times New Roman" w:eastAsia="宋体" w:hAnsi="Times New Roman" w:cs="Times New Roman"/>
          <w:lang w:eastAsia="en-US"/>
          <w:rPrChange w:id="1283" w:author="Author">
            <w:rPr>
              <w:del w:id="1284" w:author="Author"/>
              <w:noProof/>
            </w:rPr>
          </w:rPrChange>
        </w:rPr>
      </w:pPr>
      <w:del w:id="1285" w:author="Author">
        <w:r w:rsidRPr="00856EBD" w:rsidDel="00DE2D85">
          <w:rPr>
            <w:rFonts w:ascii="Times New Roman" w:eastAsia="宋体" w:hAnsi="Times New Roman" w:cs="Times New Roman"/>
            <w:lang w:eastAsia="en-US"/>
            <w:rPrChange w:id="1286" w:author="Author">
              <w:rPr>
                <w:noProof/>
              </w:rPr>
            </w:rPrChange>
          </w:rPr>
          <w:delText>19.</w:delText>
        </w:r>
        <w:r w:rsidRPr="00856EBD" w:rsidDel="00DE2D85">
          <w:rPr>
            <w:rFonts w:ascii="Times New Roman" w:eastAsia="宋体" w:hAnsi="Times New Roman" w:cs="Times New Roman"/>
            <w:lang w:eastAsia="en-US"/>
            <w:rPrChange w:id="1287" w:author="Author">
              <w:rPr>
                <w:noProof/>
              </w:rPr>
            </w:rPrChange>
          </w:rPr>
          <w:tab/>
          <w:delText>Bissinger, J.E., et al., Predicting marine phytoplankton maximum growth rates from temperature: Improving on the Eppley curve using quantile regression. Limnol. Oceanogr., 2008. 53: p. 487-493.</w:delText>
        </w:r>
      </w:del>
    </w:p>
    <w:p w14:paraId="38793BFD" w14:textId="3BE58030" w:rsidR="001327DD" w:rsidRPr="00856EBD" w:rsidDel="00DE2D85" w:rsidRDefault="001327DD" w:rsidP="001327DD">
      <w:pPr>
        <w:pStyle w:val="EndNoteBibliography"/>
        <w:ind w:left="720" w:hanging="720"/>
        <w:rPr>
          <w:del w:id="1288" w:author="Author"/>
          <w:rFonts w:ascii="Times New Roman" w:eastAsia="宋体" w:hAnsi="Times New Roman" w:cs="Times New Roman"/>
          <w:lang w:eastAsia="en-US"/>
          <w:rPrChange w:id="1289" w:author="Author">
            <w:rPr>
              <w:del w:id="1290" w:author="Author"/>
              <w:noProof/>
            </w:rPr>
          </w:rPrChange>
        </w:rPr>
      </w:pPr>
      <w:del w:id="1291" w:author="Author">
        <w:r w:rsidRPr="00856EBD" w:rsidDel="00DE2D85">
          <w:rPr>
            <w:rFonts w:ascii="Times New Roman" w:eastAsia="宋体" w:hAnsi="Times New Roman" w:cs="Times New Roman"/>
            <w:lang w:eastAsia="en-US"/>
            <w:rPrChange w:id="1292" w:author="Author">
              <w:rPr>
                <w:noProof/>
              </w:rPr>
            </w:rPrChange>
          </w:rPr>
          <w:delText>20.</w:delText>
        </w:r>
        <w:r w:rsidRPr="00856EBD" w:rsidDel="00DE2D85">
          <w:rPr>
            <w:rFonts w:ascii="Times New Roman" w:eastAsia="宋体" w:hAnsi="Times New Roman" w:cs="Times New Roman"/>
            <w:lang w:eastAsia="en-US"/>
            <w:rPrChange w:id="1293" w:author="Author">
              <w:rPr>
                <w:noProof/>
              </w:rPr>
            </w:rPrChange>
          </w:rPr>
          <w:tab/>
          <w:delText xml:space="preserve">Allewalt, J.P., et al., Effect of temperature and light on growth of and photosynthesis by </w:delText>
        </w:r>
        <w:r w:rsidRPr="00A550B6" w:rsidDel="00DE2D85">
          <w:rPr>
            <w:rFonts w:ascii="Times New Roman" w:eastAsia="宋体" w:hAnsi="Times New Roman" w:cs="Times New Roman"/>
            <w:i/>
            <w:lang w:eastAsia="en-US"/>
            <w:rPrChange w:id="1294" w:author="Author">
              <w:rPr>
                <w:noProof/>
              </w:rPr>
            </w:rPrChange>
          </w:rPr>
          <w:delText>Synechococcus</w:delText>
        </w:r>
        <w:r w:rsidRPr="00856EBD" w:rsidDel="00DE2D85">
          <w:rPr>
            <w:rFonts w:ascii="Times New Roman" w:eastAsia="宋体" w:hAnsi="Times New Roman" w:cs="Times New Roman"/>
            <w:lang w:eastAsia="en-US"/>
            <w:rPrChange w:id="1295" w:author="Author">
              <w:rPr>
                <w:noProof/>
              </w:rPr>
            </w:rPrChange>
          </w:rPr>
          <w:delText xml:space="preserve"> isolates typical of those predominating in the octopus spring microbial mat community of Yellowstone National Park. Applied and Environmental Microbiology, 2006. 72(1): p. 544-550.</w:delText>
        </w:r>
      </w:del>
    </w:p>
    <w:p w14:paraId="1DFF2830" w14:textId="619ED55E" w:rsidR="001327DD" w:rsidRPr="00856EBD" w:rsidDel="00DE2D85" w:rsidRDefault="001327DD" w:rsidP="001327DD">
      <w:pPr>
        <w:pStyle w:val="EndNoteBibliography"/>
        <w:ind w:left="720" w:hanging="720"/>
        <w:rPr>
          <w:del w:id="1296" w:author="Author"/>
          <w:rFonts w:ascii="Times New Roman" w:eastAsia="宋体" w:hAnsi="Times New Roman" w:cs="Times New Roman"/>
          <w:lang w:eastAsia="en-US"/>
          <w:rPrChange w:id="1297" w:author="Author">
            <w:rPr>
              <w:del w:id="1298" w:author="Author"/>
              <w:noProof/>
            </w:rPr>
          </w:rPrChange>
        </w:rPr>
      </w:pPr>
      <w:del w:id="1299" w:author="Author">
        <w:r w:rsidRPr="00856EBD" w:rsidDel="00DE2D85">
          <w:rPr>
            <w:rFonts w:ascii="Times New Roman" w:eastAsia="宋体" w:hAnsi="Times New Roman" w:cs="Times New Roman"/>
            <w:lang w:eastAsia="en-US"/>
            <w:rPrChange w:id="1300" w:author="Author">
              <w:rPr>
                <w:noProof/>
              </w:rPr>
            </w:rPrChange>
          </w:rPr>
          <w:delText>21.</w:delText>
        </w:r>
        <w:r w:rsidRPr="00856EBD" w:rsidDel="00DE2D85">
          <w:rPr>
            <w:rFonts w:ascii="Times New Roman" w:eastAsia="宋体" w:hAnsi="Times New Roman" w:cs="Times New Roman"/>
            <w:lang w:eastAsia="en-US"/>
            <w:rPrChange w:id="1301" w:author="Author">
              <w:rPr>
                <w:noProof/>
              </w:rPr>
            </w:rPrChange>
          </w:rPr>
          <w:tab/>
          <w:delText>Bergmann, S., et al., Membrane fluidity of halophilic ectoine-secreting bacteria related to osmotic and thermal treatment. Bioprocess Biosyst. Eng., 2013. 36: p. 1829-1841.</w:delText>
        </w:r>
      </w:del>
    </w:p>
    <w:p w14:paraId="60B573A8" w14:textId="256C6D76" w:rsidR="001327DD" w:rsidRPr="00856EBD" w:rsidDel="00DE2D85" w:rsidRDefault="001327DD" w:rsidP="001327DD">
      <w:pPr>
        <w:pStyle w:val="EndNoteBibliography"/>
        <w:ind w:left="720" w:hanging="720"/>
        <w:rPr>
          <w:del w:id="1302" w:author="Author"/>
          <w:rFonts w:ascii="Times New Roman" w:eastAsia="宋体" w:hAnsi="Times New Roman" w:cs="Times New Roman"/>
          <w:lang w:eastAsia="en-US"/>
          <w:rPrChange w:id="1303" w:author="Author">
            <w:rPr>
              <w:del w:id="1304" w:author="Author"/>
              <w:noProof/>
            </w:rPr>
          </w:rPrChange>
        </w:rPr>
      </w:pPr>
      <w:del w:id="1305" w:author="Author">
        <w:r w:rsidRPr="00856EBD" w:rsidDel="00DE2D85">
          <w:rPr>
            <w:rFonts w:ascii="Times New Roman" w:eastAsia="宋体" w:hAnsi="Times New Roman" w:cs="Times New Roman"/>
            <w:lang w:eastAsia="en-US"/>
            <w:rPrChange w:id="1306" w:author="Author">
              <w:rPr>
                <w:noProof/>
              </w:rPr>
            </w:rPrChange>
          </w:rPr>
          <w:delText>22.</w:delText>
        </w:r>
        <w:r w:rsidRPr="00856EBD" w:rsidDel="00DE2D85">
          <w:rPr>
            <w:rFonts w:ascii="Times New Roman" w:eastAsia="宋体" w:hAnsi="Times New Roman" w:cs="Times New Roman"/>
            <w:lang w:eastAsia="en-US"/>
            <w:rPrChange w:id="1307" w:author="Author">
              <w:rPr>
                <w:noProof/>
              </w:rPr>
            </w:rPrChange>
          </w:rPr>
          <w:tab/>
          <w:delText>Murata, N., Low-temperature effects on cyanobacterial membranes. J Bioenerg Biomembr, 1989. 21(1): p. 61-75.</w:delText>
        </w:r>
      </w:del>
    </w:p>
    <w:p w14:paraId="2C22D30B" w14:textId="3DF31AF9" w:rsidR="001327DD" w:rsidRPr="00856EBD" w:rsidDel="00DE2D85" w:rsidRDefault="001327DD" w:rsidP="001327DD">
      <w:pPr>
        <w:pStyle w:val="EndNoteBibliography"/>
        <w:ind w:left="720" w:hanging="720"/>
        <w:rPr>
          <w:del w:id="1308" w:author="Author"/>
          <w:rFonts w:ascii="Times New Roman" w:eastAsia="宋体" w:hAnsi="Times New Roman" w:cs="Times New Roman"/>
          <w:lang w:eastAsia="en-US"/>
          <w:rPrChange w:id="1309" w:author="Author">
            <w:rPr>
              <w:del w:id="1310" w:author="Author"/>
              <w:noProof/>
            </w:rPr>
          </w:rPrChange>
        </w:rPr>
      </w:pPr>
      <w:del w:id="1311" w:author="Author">
        <w:r w:rsidRPr="00856EBD" w:rsidDel="00DE2D85">
          <w:rPr>
            <w:rFonts w:ascii="Times New Roman" w:eastAsia="宋体" w:hAnsi="Times New Roman" w:cs="Times New Roman"/>
            <w:lang w:eastAsia="en-US"/>
            <w:rPrChange w:id="1312" w:author="Author">
              <w:rPr>
                <w:noProof/>
              </w:rPr>
            </w:rPrChange>
          </w:rPr>
          <w:delText>23.</w:delText>
        </w:r>
        <w:r w:rsidRPr="00856EBD" w:rsidDel="00DE2D85">
          <w:rPr>
            <w:rFonts w:ascii="Times New Roman" w:eastAsia="宋体" w:hAnsi="Times New Roman" w:cs="Times New Roman"/>
            <w:lang w:eastAsia="en-US"/>
            <w:rPrChange w:id="1313" w:author="Author">
              <w:rPr>
                <w:noProof/>
              </w:rPr>
            </w:rPrChange>
          </w:rPr>
          <w:tab/>
          <w:delText>Murata, N. and H. Wada, Acyl-lipid desaturases and their importance in the tolerance and acclimatization to cold of cyanobacteria. Biochem. J., 1995. 308: p. 1-8.</w:delText>
        </w:r>
      </w:del>
    </w:p>
    <w:p w14:paraId="4F070CC2" w14:textId="3772BBCC" w:rsidR="001327DD" w:rsidRPr="00856EBD" w:rsidDel="00DE2D85" w:rsidRDefault="001327DD" w:rsidP="001327DD">
      <w:pPr>
        <w:pStyle w:val="EndNoteBibliography"/>
        <w:ind w:left="720" w:hanging="720"/>
        <w:rPr>
          <w:del w:id="1314" w:author="Author"/>
          <w:rFonts w:ascii="Times New Roman" w:eastAsia="宋体" w:hAnsi="Times New Roman" w:cs="Times New Roman"/>
          <w:lang w:eastAsia="en-US"/>
          <w:rPrChange w:id="1315" w:author="Author">
            <w:rPr>
              <w:del w:id="1316" w:author="Author"/>
              <w:noProof/>
            </w:rPr>
          </w:rPrChange>
        </w:rPr>
      </w:pPr>
      <w:del w:id="1317" w:author="Author">
        <w:r w:rsidRPr="00856EBD" w:rsidDel="00DE2D85">
          <w:rPr>
            <w:rFonts w:ascii="Times New Roman" w:eastAsia="宋体" w:hAnsi="Times New Roman" w:cs="Times New Roman"/>
            <w:lang w:eastAsia="en-US"/>
            <w:rPrChange w:id="1318" w:author="Author">
              <w:rPr>
                <w:noProof/>
              </w:rPr>
            </w:rPrChange>
          </w:rPr>
          <w:delText>24.</w:delText>
        </w:r>
        <w:r w:rsidRPr="00856EBD" w:rsidDel="00DE2D85">
          <w:rPr>
            <w:rFonts w:ascii="Times New Roman" w:eastAsia="宋体" w:hAnsi="Times New Roman" w:cs="Times New Roman"/>
            <w:lang w:eastAsia="en-US"/>
            <w:rPrChange w:id="1319" w:author="Author">
              <w:rPr>
                <w:noProof/>
              </w:rPr>
            </w:rPrChange>
          </w:rPr>
          <w:tab/>
          <w:delText xml:space="preserve">Sarcina, M., et al., Lipid diffusion in the thylakoid membranes of the cyanobacterium </w:delText>
        </w:r>
        <w:r w:rsidRPr="00A550B6" w:rsidDel="00DE2D85">
          <w:rPr>
            <w:rFonts w:ascii="Times New Roman" w:eastAsia="宋体" w:hAnsi="Times New Roman" w:cs="Times New Roman"/>
            <w:i/>
            <w:lang w:eastAsia="en-US"/>
            <w:rPrChange w:id="1320" w:author="Author">
              <w:rPr>
                <w:noProof/>
              </w:rPr>
            </w:rPrChange>
          </w:rPr>
          <w:delText>Synechococcus</w:delText>
        </w:r>
        <w:r w:rsidRPr="00856EBD" w:rsidDel="00DE2D85">
          <w:rPr>
            <w:rFonts w:ascii="Times New Roman" w:eastAsia="宋体" w:hAnsi="Times New Roman" w:cs="Times New Roman"/>
            <w:lang w:eastAsia="en-US"/>
            <w:rPrChange w:id="1321" w:author="Author">
              <w:rPr>
                <w:noProof/>
              </w:rPr>
            </w:rPrChange>
          </w:rPr>
          <w:delText xml:space="preserve"> sp.: effect of fatty acid desaturation. Febs Letters, 2003. 553(3): p. 295-298.</w:delText>
        </w:r>
      </w:del>
    </w:p>
    <w:p w14:paraId="5C815E6B" w14:textId="479B53AE" w:rsidR="001327DD" w:rsidRPr="00856EBD" w:rsidDel="00DE2D85" w:rsidRDefault="001327DD" w:rsidP="001327DD">
      <w:pPr>
        <w:pStyle w:val="EndNoteBibliography"/>
        <w:ind w:left="720" w:hanging="720"/>
        <w:rPr>
          <w:del w:id="1322" w:author="Author"/>
          <w:rFonts w:ascii="Times New Roman" w:eastAsia="宋体" w:hAnsi="Times New Roman" w:cs="Times New Roman"/>
          <w:lang w:eastAsia="en-US"/>
          <w:rPrChange w:id="1323" w:author="Author">
            <w:rPr>
              <w:del w:id="1324" w:author="Author"/>
              <w:noProof/>
            </w:rPr>
          </w:rPrChange>
        </w:rPr>
      </w:pPr>
      <w:del w:id="1325" w:author="Author">
        <w:r w:rsidRPr="00856EBD" w:rsidDel="00DE2D85">
          <w:rPr>
            <w:rFonts w:ascii="Times New Roman" w:eastAsia="宋体" w:hAnsi="Times New Roman" w:cs="Times New Roman"/>
            <w:lang w:eastAsia="en-US"/>
            <w:rPrChange w:id="1326" w:author="Author">
              <w:rPr>
                <w:noProof/>
              </w:rPr>
            </w:rPrChange>
          </w:rPr>
          <w:delText>25.</w:delText>
        </w:r>
        <w:r w:rsidRPr="00856EBD" w:rsidDel="00DE2D85">
          <w:rPr>
            <w:rFonts w:ascii="Times New Roman" w:eastAsia="宋体" w:hAnsi="Times New Roman" w:cs="Times New Roman"/>
            <w:lang w:eastAsia="en-US"/>
            <w:rPrChange w:id="1327" w:author="Author">
              <w:rPr>
                <w:noProof/>
              </w:rPr>
            </w:rPrChange>
          </w:rPr>
          <w:tab/>
          <w:delText>Chi, X.Y., et al., Comparative Analysis of Fatty Acid Desaturases in Cyanobacterial Genomes. Comparative and Functional Genomics, 2008.</w:delText>
        </w:r>
      </w:del>
    </w:p>
    <w:p w14:paraId="6A1016F2" w14:textId="34AFB94B" w:rsidR="001327DD" w:rsidRPr="00856EBD" w:rsidDel="00DE2D85" w:rsidRDefault="001327DD" w:rsidP="001327DD">
      <w:pPr>
        <w:pStyle w:val="EndNoteBibliography"/>
        <w:ind w:left="720" w:hanging="720"/>
        <w:rPr>
          <w:del w:id="1328" w:author="Author"/>
          <w:rFonts w:ascii="Times New Roman" w:eastAsia="宋体" w:hAnsi="Times New Roman" w:cs="Times New Roman"/>
          <w:lang w:eastAsia="en-US"/>
          <w:rPrChange w:id="1329" w:author="Author">
            <w:rPr>
              <w:del w:id="1330" w:author="Author"/>
              <w:noProof/>
            </w:rPr>
          </w:rPrChange>
        </w:rPr>
      </w:pPr>
      <w:del w:id="1331" w:author="Author">
        <w:r w:rsidRPr="00856EBD" w:rsidDel="00DE2D85">
          <w:rPr>
            <w:rFonts w:ascii="Times New Roman" w:eastAsia="宋体" w:hAnsi="Times New Roman" w:cs="Times New Roman"/>
            <w:lang w:eastAsia="en-US"/>
            <w:rPrChange w:id="1332" w:author="Author">
              <w:rPr>
                <w:noProof/>
              </w:rPr>
            </w:rPrChange>
          </w:rPr>
          <w:delText>26.</w:delText>
        </w:r>
        <w:r w:rsidRPr="00856EBD" w:rsidDel="00DE2D85">
          <w:rPr>
            <w:rFonts w:ascii="Times New Roman" w:eastAsia="宋体" w:hAnsi="Times New Roman" w:cs="Times New Roman"/>
            <w:lang w:eastAsia="en-US"/>
            <w:rPrChange w:id="1333" w:author="Author">
              <w:rPr>
                <w:noProof/>
              </w:rPr>
            </w:rPrChange>
          </w:rPr>
          <w:tab/>
          <w:delText xml:space="preserve">Gombos, Z., H. Wada, and N. Murata, Unsaturation of fatty acids in membrane lipids enhances tolerance of the cyanobacterium </w:delText>
        </w:r>
        <w:r w:rsidRPr="00A550B6" w:rsidDel="00DE2D85">
          <w:rPr>
            <w:rFonts w:ascii="Times New Roman" w:eastAsia="宋体" w:hAnsi="Times New Roman" w:cs="Times New Roman"/>
            <w:i/>
            <w:lang w:eastAsia="en-US"/>
            <w:rPrChange w:id="1334" w:author="Author">
              <w:rPr>
                <w:noProof/>
              </w:rPr>
            </w:rPrChange>
          </w:rPr>
          <w:delText>Synechocystis</w:delText>
        </w:r>
        <w:r w:rsidRPr="00856EBD" w:rsidDel="00DE2D85">
          <w:rPr>
            <w:rFonts w:ascii="Times New Roman" w:eastAsia="宋体" w:hAnsi="Times New Roman" w:cs="Times New Roman"/>
            <w:lang w:eastAsia="en-US"/>
            <w:rPrChange w:id="1335" w:author="Author">
              <w:rPr>
                <w:noProof/>
              </w:rPr>
            </w:rPrChange>
          </w:rPr>
          <w:delText xml:space="preserve"> PCC6803 to low-temperature photoinhibition. Proc. Natl. Acad. Sci. USA, 1992. 89(20): p. 9959-9963.</w:delText>
        </w:r>
      </w:del>
    </w:p>
    <w:p w14:paraId="064D2739" w14:textId="25468AFF" w:rsidR="001327DD" w:rsidRPr="00856EBD" w:rsidDel="00DE2D85" w:rsidRDefault="001327DD" w:rsidP="001327DD">
      <w:pPr>
        <w:pStyle w:val="EndNoteBibliography"/>
        <w:ind w:left="720" w:hanging="720"/>
        <w:rPr>
          <w:del w:id="1336" w:author="Author"/>
          <w:rFonts w:ascii="Times New Roman" w:eastAsia="宋体" w:hAnsi="Times New Roman" w:cs="Times New Roman"/>
          <w:lang w:eastAsia="en-US"/>
          <w:rPrChange w:id="1337" w:author="Author">
            <w:rPr>
              <w:del w:id="1338" w:author="Author"/>
              <w:noProof/>
            </w:rPr>
          </w:rPrChange>
        </w:rPr>
      </w:pPr>
      <w:del w:id="1339" w:author="Author">
        <w:r w:rsidRPr="00856EBD" w:rsidDel="00DE2D85">
          <w:rPr>
            <w:rFonts w:ascii="Times New Roman" w:eastAsia="宋体" w:hAnsi="Times New Roman" w:cs="Times New Roman"/>
            <w:lang w:eastAsia="en-US"/>
            <w:rPrChange w:id="1340" w:author="Author">
              <w:rPr>
                <w:noProof/>
              </w:rPr>
            </w:rPrChange>
          </w:rPr>
          <w:delText>27.</w:delText>
        </w:r>
        <w:r w:rsidRPr="00856EBD" w:rsidDel="00DE2D85">
          <w:rPr>
            <w:rFonts w:ascii="Times New Roman" w:eastAsia="宋体" w:hAnsi="Times New Roman" w:cs="Times New Roman"/>
            <w:lang w:eastAsia="en-US"/>
            <w:rPrChange w:id="1341" w:author="Author">
              <w:rPr>
                <w:noProof/>
              </w:rPr>
            </w:rPrChange>
          </w:rPr>
          <w:tab/>
          <w:delText>Warner, M.E., W.K. Fitt, and G.W. Schmidt, The effects of elevated temperature on the photosynthetic efficiency of zooxanthellae in hospite from four different species of reef coral: A novel approach. Plant Cell and Environment, 1996. 19(3): p. 291-299.</w:delText>
        </w:r>
      </w:del>
    </w:p>
    <w:p w14:paraId="58E658FF" w14:textId="5BC3ECDC" w:rsidR="001327DD" w:rsidRPr="00856EBD" w:rsidDel="00DE2D85" w:rsidRDefault="001327DD" w:rsidP="001327DD">
      <w:pPr>
        <w:pStyle w:val="EndNoteBibliography"/>
        <w:ind w:left="720" w:hanging="720"/>
        <w:rPr>
          <w:del w:id="1342" w:author="Author"/>
          <w:rFonts w:ascii="Times New Roman" w:eastAsia="宋体" w:hAnsi="Times New Roman" w:cs="Times New Roman"/>
          <w:lang w:eastAsia="en-US"/>
          <w:rPrChange w:id="1343" w:author="Author">
            <w:rPr>
              <w:del w:id="1344" w:author="Author"/>
              <w:noProof/>
            </w:rPr>
          </w:rPrChange>
        </w:rPr>
      </w:pPr>
      <w:del w:id="1345" w:author="Author">
        <w:r w:rsidRPr="00856EBD" w:rsidDel="00DE2D85">
          <w:rPr>
            <w:rFonts w:ascii="Times New Roman" w:eastAsia="宋体" w:hAnsi="Times New Roman" w:cs="Times New Roman"/>
            <w:lang w:eastAsia="en-US"/>
            <w:rPrChange w:id="1346" w:author="Author">
              <w:rPr>
                <w:noProof/>
              </w:rPr>
            </w:rPrChange>
          </w:rPr>
          <w:delText>28.</w:delText>
        </w:r>
        <w:r w:rsidRPr="00856EBD" w:rsidDel="00DE2D85">
          <w:rPr>
            <w:rFonts w:ascii="Times New Roman" w:eastAsia="宋体" w:hAnsi="Times New Roman" w:cs="Times New Roman"/>
            <w:lang w:eastAsia="en-US"/>
            <w:rPrChange w:id="1347" w:author="Author">
              <w:rPr>
                <w:noProof/>
              </w:rPr>
            </w:rPrChange>
          </w:rPr>
          <w:tab/>
          <w:delText>Takahashi, S. and N. Murata, How do environmental stresses accelerate photoinhibition? Trends Plant Sci., 2008. 13: p. 178-182.</w:delText>
        </w:r>
      </w:del>
    </w:p>
    <w:p w14:paraId="17F11DAF" w14:textId="0A01C1B3" w:rsidR="001327DD" w:rsidRPr="00856EBD" w:rsidDel="00DE2D85" w:rsidRDefault="001327DD" w:rsidP="001327DD">
      <w:pPr>
        <w:pStyle w:val="EndNoteBibliography"/>
        <w:ind w:left="720" w:hanging="720"/>
        <w:rPr>
          <w:del w:id="1348" w:author="Author"/>
          <w:rFonts w:ascii="Times New Roman" w:eastAsia="宋体" w:hAnsi="Times New Roman" w:cs="Times New Roman"/>
          <w:lang w:eastAsia="en-US"/>
          <w:rPrChange w:id="1349" w:author="Author">
            <w:rPr>
              <w:del w:id="1350" w:author="Author"/>
              <w:noProof/>
            </w:rPr>
          </w:rPrChange>
        </w:rPr>
      </w:pPr>
      <w:del w:id="1351" w:author="Author">
        <w:r w:rsidRPr="00856EBD" w:rsidDel="00DE2D85">
          <w:rPr>
            <w:rFonts w:ascii="Times New Roman" w:eastAsia="宋体" w:hAnsi="Times New Roman" w:cs="Times New Roman"/>
            <w:lang w:eastAsia="en-US"/>
            <w:rPrChange w:id="1352" w:author="Author">
              <w:rPr>
                <w:noProof/>
              </w:rPr>
            </w:rPrChange>
          </w:rPr>
          <w:delText>29.</w:delText>
        </w:r>
        <w:r w:rsidRPr="00856EBD" w:rsidDel="00DE2D85">
          <w:rPr>
            <w:rFonts w:ascii="Times New Roman" w:eastAsia="宋体" w:hAnsi="Times New Roman" w:cs="Times New Roman"/>
            <w:lang w:eastAsia="en-US"/>
            <w:rPrChange w:id="1353" w:author="Author">
              <w:rPr>
                <w:noProof/>
              </w:rPr>
            </w:rPrChange>
          </w:rPr>
          <w:tab/>
          <w:delText xml:space="preserve">Kanesaki, Y., et al., Histidine kinases play important roles in the perception and signla transduction of hydrogen peroxide in the cyanobacterium, </w:delText>
        </w:r>
        <w:r w:rsidRPr="00A550B6" w:rsidDel="00DE2D85">
          <w:rPr>
            <w:rFonts w:ascii="Times New Roman" w:eastAsia="宋体" w:hAnsi="Times New Roman" w:cs="Times New Roman"/>
            <w:i/>
            <w:lang w:eastAsia="en-US"/>
            <w:rPrChange w:id="1354" w:author="Author">
              <w:rPr>
                <w:noProof/>
              </w:rPr>
            </w:rPrChange>
          </w:rPr>
          <w:delText>Synechocystis</w:delText>
        </w:r>
        <w:r w:rsidRPr="00856EBD" w:rsidDel="00DE2D85">
          <w:rPr>
            <w:rFonts w:ascii="Times New Roman" w:eastAsia="宋体" w:hAnsi="Times New Roman" w:cs="Times New Roman"/>
            <w:lang w:eastAsia="en-US"/>
            <w:rPrChange w:id="1355" w:author="Author">
              <w:rPr>
                <w:noProof/>
              </w:rPr>
            </w:rPrChange>
          </w:rPr>
          <w:delText xml:space="preserve"> sp. PCC 6803. Plant J., 2007. 49: p. 313-324.</w:delText>
        </w:r>
      </w:del>
    </w:p>
    <w:p w14:paraId="180C7D65" w14:textId="7E56E559" w:rsidR="001327DD" w:rsidRPr="00856EBD" w:rsidDel="00DE2D85" w:rsidRDefault="001327DD" w:rsidP="001327DD">
      <w:pPr>
        <w:pStyle w:val="EndNoteBibliography"/>
        <w:ind w:left="720" w:hanging="720"/>
        <w:rPr>
          <w:del w:id="1356" w:author="Author"/>
          <w:rFonts w:ascii="Times New Roman" w:eastAsia="宋体" w:hAnsi="Times New Roman" w:cs="Times New Roman"/>
          <w:lang w:eastAsia="en-US"/>
          <w:rPrChange w:id="1357" w:author="Author">
            <w:rPr>
              <w:del w:id="1358" w:author="Author"/>
              <w:noProof/>
            </w:rPr>
          </w:rPrChange>
        </w:rPr>
      </w:pPr>
      <w:del w:id="1359" w:author="Author">
        <w:r w:rsidRPr="00856EBD" w:rsidDel="00DE2D85">
          <w:rPr>
            <w:rFonts w:ascii="Times New Roman" w:eastAsia="宋体" w:hAnsi="Times New Roman" w:cs="Times New Roman"/>
            <w:lang w:eastAsia="en-US"/>
            <w:rPrChange w:id="1360" w:author="Author">
              <w:rPr>
                <w:noProof/>
              </w:rPr>
            </w:rPrChange>
          </w:rPr>
          <w:delText>30.</w:delText>
        </w:r>
        <w:r w:rsidRPr="00856EBD" w:rsidDel="00DE2D85">
          <w:rPr>
            <w:rFonts w:ascii="Times New Roman" w:eastAsia="宋体" w:hAnsi="Times New Roman" w:cs="Times New Roman"/>
            <w:lang w:eastAsia="en-US"/>
            <w:rPrChange w:id="1361" w:author="Author">
              <w:rPr>
                <w:noProof/>
              </w:rPr>
            </w:rPrChange>
          </w:rPr>
          <w:tab/>
          <w:delText>Kulk, G., et al., Temperature-dependent growth and photophysiology of prokaryotic and eukaryotic oceanic picophytoplankton. Mar. Ecol. Prog. Ser., 2012. 466: p. 43-55.</w:delText>
        </w:r>
      </w:del>
    </w:p>
    <w:p w14:paraId="323355B9" w14:textId="102ED694" w:rsidR="001327DD" w:rsidRPr="00856EBD" w:rsidDel="00DE2D85" w:rsidRDefault="001327DD" w:rsidP="001327DD">
      <w:pPr>
        <w:pStyle w:val="EndNoteBibliography"/>
        <w:ind w:left="720" w:hanging="720"/>
        <w:rPr>
          <w:del w:id="1362" w:author="Author"/>
          <w:rFonts w:ascii="Times New Roman" w:eastAsia="宋体" w:hAnsi="Times New Roman" w:cs="Times New Roman"/>
          <w:lang w:eastAsia="en-US"/>
          <w:rPrChange w:id="1363" w:author="Author">
            <w:rPr>
              <w:del w:id="1364" w:author="Author"/>
              <w:noProof/>
            </w:rPr>
          </w:rPrChange>
        </w:rPr>
      </w:pPr>
      <w:del w:id="1365" w:author="Author">
        <w:r w:rsidRPr="00856EBD" w:rsidDel="00DE2D85">
          <w:rPr>
            <w:rFonts w:ascii="Times New Roman" w:eastAsia="宋体" w:hAnsi="Times New Roman" w:cs="Times New Roman"/>
            <w:lang w:eastAsia="en-US"/>
            <w:rPrChange w:id="1366" w:author="Author">
              <w:rPr>
                <w:noProof/>
              </w:rPr>
            </w:rPrChange>
          </w:rPr>
          <w:delText>31.</w:delText>
        </w:r>
        <w:r w:rsidRPr="00856EBD" w:rsidDel="00DE2D85">
          <w:rPr>
            <w:rFonts w:ascii="Times New Roman" w:eastAsia="宋体" w:hAnsi="Times New Roman" w:cs="Times New Roman"/>
            <w:lang w:eastAsia="en-US"/>
            <w:rPrChange w:id="1367" w:author="Author">
              <w:rPr>
                <w:noProof/>
              </w:rPr>
            </w:rPrChange>
          </w:rPr>
          <w:tab/>
          <w:delText>Toseland, A., et al., The impact of temperature on marine phytoplankton resource allocation and metabolism. Nature Climate Change, 2013. 3(11): p. 979-984.</w:delText>
        </w:r>
      </w:del>
    </w:p>
    <w:p w14:paraId="766C5F5D" w14:textId="6FEAB019" w:rsidR="001327DD" w:rsidRPr="00856EBD" w:rsidDel="00DE2D85" w:rsidRDefault="001327DD" w:rsidP="001327DD">
      <w:pPr>
        <w:pStyle w:val="EndNoteBibliography"/>
        <w:ind w:left="720" w:hanging="720"/>
        <w:rPr>
          <w:del w:id="1368" w:author="Author"/>
          <w:rFonts w:ascii="Times New Roman" w:eastAsia="宋体" w:hAnsi="Times New Roman" w:cs="Times New Roman"/>
          <w:lang w:eastAsia="en-US"/>
          <w:rPrChange w:id="1369" w:author="Author">
            <w:rPr>
              <w:del w:id="1370" w:author="Author"/>
              <w:noProof/>
            </w:rPr>
          </w:rPrChange>
        </w:rPr>
      </w:pPr>
      <w:del w:id="1371" w:author="Author">
        <w:r w:rsidRPr="00856EBD" w:rsidDel="00DE2D85">
          <w:rPr>
            <w:rFonts w:ascii="Times New Roman" w:eastAsia="宋体" w:hAnsi="Times New Roman" w:cs="Times New Roman"/>
            <w:lang w:eastAsia="en-US"/>
            <w:rPrChange w:id="1372" w:author="Author">
              <w:rPr>
                <w:noProof/>
              </w:rPr>
            </w:rPrChange>
          </w:rPr>
          <w:delText>32.</w:delText>
        </w:r>
        <w:r w:rsidRPr="00856EBD" w:rsidDel="00DE2D85">
          <w:rPr>
            <w:rFonts w:ascii="Times New Roman" w:eastAsia="宋体" w:hAnsi="Times New Roman" w:cs="Times New Roman"/>
            <w:lang w:eastAsia="en-US"/>
            <w:rPrChange w:id="1373" w:author="Author">
              <w:rPr>
                <w:noProof/>
              </w:rPr>
            </w:rPrChange>
          </w:rPr>
          <w:tab/>
          <w:delText>Woods, H.A. and R.I. Hill, Temperature-oxygen interactions in developing eggs of a moth, Manduca sexta. Integrative and Comparative Biology, 2003. 43(6): p. 901-901.</w:delText>
        </w:r>
      </w:del>
    </w:p>
    <w:p w14:paraId="369365BA" w14:textId="5DC16C07" w:rsidR="001327DD" w:rsidRPr="00856EBD" w:rsidDel="00DE2D85" w:rsidRDefault="001327DD" w:rsidP="001327DD">
      <w:pPr>
        <w:pStyle w:val="EndNoteBibliography"/>
        <w:ind w:left="720" w:hanging="720"/>
        <w:rPr>
          <w:del w:id="1374" w:author="Author"/>
          <w:rFonts w:ascii="Times New Roman" w:eastAsia="宋体" w:hAnsi="Times New Roman" w:cs="Times New Roman"/>
          <w:lang w:eastAsia="en-US"/>
          <w:rPrChange w:id="1375" w:author="Author">
            <w:rPr>
              <w:del w:id="1376" w:author="Author"/>
              <w:noProof/>
            </w:rPr>
          </w:rPrChange>
        </w:rPr>
      </w:pPr>
      <w:del w:id="1377" w:author="Author">
        <w:r w:rsidRPr="00856EBD" w:rsidDel="00DE2D85">
          <w:rPr>
            <w:rFonts w:ascii="Times New Roman" w:eastAsia="宋体" w:hAnsi="Times New Roman" w:cs="Times New Roman"/>
            <w:lang w:eastAsia="en-US"/>
            <w:rPrChange w:id="1378" w:author="Author">
              <w:rPr>
                <w:noProof/>
              </w:rPr>
            </w:rPrChange>
          </w:rPr>
          <w:delText>33.</w:delText>
        </w:r>
        <w:r w:rsidRPr="00856EBD" w:rsidDel="00DE2D85">
          <w:rPr>
            <w:rFonts w:ascii="Times New Roman" w:eastAsia="宋体" w:hAnsi="Times New Roman" w:cs="Times New Roman"/>
            <w:lang w:eastAsia="en-US"/>
            <w:rPrChange w:id="1379" w:author="Author">
              <w:rPr>
                <w:noProof/>
              </w:rPr>
            </w:rPrChange>
          </w:rPr>
          <w:tab/>
          <w:delText>Yvon-Durocher, G., et al., Temperature and the biogeography of algal stoichiometry. Global Ecology and Biogeography, 2015. 24(5): p. 562-570.</w:delText>
        </w:r>
      </w:del>
    </w:p>
    <w:p w14:paraId="4FB25C9F" w14:textId="1232AF6D" w:rsidR="001327DD" w:rsidRPr="00856EBD" w:rsidDel="00DE2D85" w:rsidRDefault="001327DD" w:rsidP="001327DD">
      <w:pPr>
        <w:pStyle w:val="EndNoteBibliography"/>
        <w:ind w:left="720" w:hanging="720"/>
        <w:rPr>
          <w:del w:id="1380" w:author="Author"/>
          <w:rFonts w:ascii="Times New Roman" w:eastAsia="宋体" w:hAnsi="Times New Roman" w:cs="Times New Roman"/>
          <w:lang w:eastAsia="en-US"/>
          <w:rPrChange w:id="1381" w:author="Author">
            <w:rPr>
              <w:del w:id="1382" w:author="Author"/>
              <w:noProof/>
            </w:rPr>
          </w:rPrChange>
        </w:rPr>
      </w:pPr>
      <w:del w:id="1383" w:author="Author">
        <w:r w:rsidRPr="00856EBD" w:rsidDel="00DE2D85">
          <w:rPr>
            <w:rFonts w:ascii="Times New Roman" w:eastAsia="宋体" w:hAnsi="Times New Roman" w:cs="Times New Roman"/>
            <w:lang w:eastAsia="en-US"/>
            <w:rPrChange w:id="1384" w:author="Author">
              <w:rPr>
                <w:noProof/>
              </w:rPr>
            </w:rPrChange>
          </w:rPr>
          <w:delText>34.</w:delText>
        </w:r>
        <w:r w:rsidRPr="00856EBD" w:rsidDel="00DE2D85">
          <w:rPr>
            <w:rFonts w:ascii="Times New Roman" w:eastAsia="宋体" w:hAnsi="Times New Roman" w:cs="Times New Roman"/>
            <w:lang w:eastAsia="en-US"/>
            <w:rPrChange w:id="1385" w:author="Author">
              <w:rPr>
                <w:noProof/>
              </w:rPr>
            </w:rPrChange>
          </w:rPr>
          <w:tab/>
          <w:delText xml:space="preserve">Bertilsson, S., et al., Elemental composition of marine Prochlorococcus and </w:delText>
        </w:r>
        <w:r w:rsidRPr="00A550B6" w:rsidDel="00DE2D85">
          <w:rPr>
            <w:rFonts w:ascii="Times New Roman" w:eastAsia="宋体" w:hAnsi="Times New Roman" w:cs="Times New Roman"/>
            <w:i/>
            <w:lang w:eastAsia="en-US"/>
            <w:rPrChange w:id="1386" w:author="Author">
              <w:rPr>
                <w:noProof/>
              </w:rPr>
            </w:rPrChange>
          </w:rPr>
          <w:delText>Synechococcus</w:delText>
        </w:r>
        <w:r w:rsidRPr="00856EBD" w:rsidDel="00DE2D85">
          <w:rPr>
            <w:rFonts w:ascii="Times New Roman" w:eastAsia="宋体" w:hAnsi="Times New Roman" w:cs="Times New Roman"/>
            <w:lang w:eastAsia="en-US"/>
            <w:rPrChange w:id="1387" w:author="Author">
              <w:rPr>
                <w:noProof/>
              </w:rPr>
            </w:rPrChange>
          </w:rPr>
          <w:delText>: Implications for the ecological stoichiometry of the sea. Limnology and Oceanography, 2003. 48(5): p. 1721-1731.</w:delText>
        </w:r>
      </w:del>
    </w:p>
    <w:p w14:paraId="0898279E" w14:textId="3D809E19" w:rsidR="001327DD" w:rsidRPr="00856EBD" w:rsidDel="00DE2D85" w:rsidRDefault="001327DD" w:rsidP="001327DD">
      <w:pPr>
        <w:pStyle w:val="EndNoteBibliography"/>
        <w:ind w:left="720" w:hanging="720"/>
        <w:rPr>
          <w:del w:id="1388" w:author="Author"/>
          <w:rFonts w:ascii="Times New Roman" w:eastAsia="宋体" w:hAnsi="Times New Roman" w:cs="Times New Roman"/>
          <w:lang w:eastAsia="en-US"/>
          <w:rPrChange w:id="1389" w:author="Author">
            <w:rPr>
              <w:del w:id="1390" w:author="Author"/>
              <w:noProof/>
            </w:rPr>
          </w:rPrChange>
        </w:rPr>
      </w:pPr>
      <w:del w:id="1391" w:author="Author">
        <w:r w:rsidRPr="00856EBD" w:rsidDel="00DE2D85">
          <w:rPr>
            <w:rFonts w:ascii="Times New Roman" w:eastAsia="宋体" w:hAnsi="Times New Roman" w:cs="Times New Roman"/>
            <w:lang w:eastAsia="en-US"/>
            <w:rPrChange w:id="1392" w:author="Author">
              <w:rPr>
                <w:noProof/>
              </w:rPr>
            </w:rPrChange>
          </w:rPr>
          <w:delText>35.</w:delText>
        </w:r>
        <w:r w:rsidRPr="00856EBD" w:rsidDel="00DE2D85">
          <w:rPr>
            <w:rFonts w:ascii="Times New Roman" w:eastAsia="宋体" w:hAnsi="Times New Roman" w:cs="Times New Roman"/>
            <w:lang w:eastAsia="en-US"/>
            <w:rPrChange w:id="1393" w:author="Author">
              <w:rPr>
                <w:noProof/>
              </w:rPr>
            </w:rPrChange>
          </w:rPr>
          <w:tab/>
          <w:delText>Cooper, W.J., et al., Photochemical formation of H2O2 in natural waters exposed to sunlight. Environ. Sci. Technol., 1988. 22: p. 1156-1160.</w:delText>
        </w:r>
      </w:del>
    </w:p>
    <w:p w14:paraId="5034826F" w14:textId="05A349D8" w:rsidR="001327DD" w:rsidRPr="00856EBD" w:rsidDel="00DE2D85" w:rsidRDefault="001327DD" w:rsidP="001327DD">
      <w:pPr>
        <w:pStyle w:val="EndNoteBibliography"/>
        <w:ind w:left="720" w:hanging="720"/>
        <w:rPr>
          <w:del w:id="1394" w:author="Author"/>
          <w:rFonts w:ascii="Times New Roman" w:eastAsia="宋体" w:hAnsi="Times New Roman" w:cs="Times New Roman"/>
          <w:lang w:eastAsia="en-US"/>
          <w:rPrChange w:id="1395" w:author="Author">
            <w:rPr>
              <w:del w:id="1396" w:author="Author"/>
              <w:noProof/>
            </w:rPr>
          </w:rPrChange>
        </w:rPr>
      </w:pPr>
      <w:del w:id="1397" w:author="Author">
        <w:r w:rsidRPr="00856EBD" w:rsidDel="00DE2D85">
          <w:rPr>
            <w:rFonts w:ascii="Times New Roman" w:eastAsia="宋体" w:hAnsi="Times New Roman" w:cs="Times New Roman"/>
            <w:lang w:eastAsia="en-US"/>
            <w:rPrChange w:id="1398" w:author="Author">
              <w:rPr>
                <w:noProof/>
              </w:rPr>
            </w:rPrChange>
          </w:rPr>
          <w:delText>36.</w:delText>
        </w:r>
        <w:r w:rsidRPr="00856EBD" w:rsidDel="00DE2D85">
          <w:rPr>
            <w:rFonts w:ascii="Times New Roman" w:eastAsia="宋体" w:hAnsi="Times New Roman" w:cs="Times New Roman"/>
            <w:lang w:eastAsia="en-US"/>
            <w:rPrChange w:id="1399" w:author="Author">
              <w:rPr>
                <w:noProof/>
              </w:rPr>
            </w:rPrChange>
          </w:rPr>
          <w:tab/>
          <w:delText>Hanson, A.K., N.W. Tindale, and M.A.R. Abdel-Moati, An equatorial Pacific rain event: influence on the distribution of iron and hydrogen peroxide in surface waters. Mar. Chem., 2001. 75: p. 69-88.</w:delText>
        </w:r>
      </w:del>
    </w:p>
    <w:p w14:paraId="097CB258" w14:textId="1BF6162D" w:rsidR="001327DD" w:rsidRPr="00856EBD" w:rsidDel="00DE2D85" w:rsidRDefault="001327DD" w:rsidP="001327DD">
      <w:pPr>
        <w:pStyle w:val="EndNoteBibliography"/>
        <w:ind w:left="720" w:hanging="720"/>
        <w:rPr>
          <w:del w:id="1400" w:author="Author"/>
          <w:rFonts w:ascii="Times New Roman" w:eastAsia="宋体" w:hAnsi="Times New Roman" w:cs="Times New Roman"/>
          <w:lang w:eastAsia="en-US"/>
          <w:rPrChange w:id="1401" w:author="Author">
            <w:rPr>
              <w:del w:id="1402" w:author="Author"/>
              <w:noProof/>
            </w:rPr>
          </w:rPrChange>
        </w:rPr>
      </w:pPr>
      <w:del w:id="1403" w:author="Author">
        <w:r w:rsidRPr="00856EBD" w:rsidDel="00DE2D85">
          <w:rPr>
            <w:rFonts w:ascii="Times New Roman" w:eastAsia="宋体" w:hAnsi="Times New Roman" w:cs="Times New Roman"/>
            <w:lang w:eastAsia="en-US"/>
            <w:rPrChange w:id="1404" w:author="Author">
              <w:rPr>
                <w:noProof/>
              </w:rPr>
            </w:rPrChange>
          </w:rPr>
          <w:delText>37.</w:delText>
        </w:r>
        <w:r w:rsidRPr="00856EBD" w:rsidDel="00DE2D85">
          <w:rPr>
            <w:rFonts w:ascii="Times New Roman" w:eastAsia="宋体" w:hAnsi="Times New Roman" w:cs="Times New Roman"/>
            <w:lang w:eastAsia="en-US"/>
            <w:rPrChange w:id="1405" w:author="Author">
              <w:rPr>
                <w:noProof/>
              </w:rPr>
            </w:rPrChange>
          </w:rPr>
          <w:tab/>
          <w:delText>Kieber, R.J., et al., Iron speciation and hydrogen peroxide concentrations in New Zealand rainwater. Atmos. Environ., 2001. 35: p. 6041-6048.</w:delText>
        </w:r>
      </w:del>
    </w:p>
    <w:p w14:paraId="0FD2A187" w14:textId="4ABD7511" w:rsidR="001327DD" w:rsidRPr="00856EBD" w:rsidDel="00DE2D85" w:rsidRDefault="001327DD" w:rsidP="001327DD">
      <w:pPr>
        <w:pStyle w:val="EndNoteBibliography"/>
        <w:ind w:left="720" w:hanging="720"/>
        <w:rPr>
          <w:del w:id="1406" w:author="Author"/>
          <w:rFonts w:ascii="Times New Roman" w:eastAsia="宋体" w:hAnsi="Times New Roman" w:cs="Times New Roman"/>
          <w:lang w:eastAsia="en-US"/>
          <w:rPrChange w:id="1407" w:author="Author">
            <w:rPr>
              <w:del w:id="1408" w:author="Author"/>
              <w:noProof/>
            </w:rPr>
          </w:rPrChange>
        </w:rPr>
      </w:pPr>
      <w:del w:id="1409" w:author="Author">
        <w:r w:rsidRPr="00856EBD" w:rsidDel="00DE2D85">
          <w:rPr>
            <w:rFonts w:ascii="Times New Roman" w:eastAsia="宋体" w:hAnsi="Times New Roman" w:cs="Times New Roman"/>
            <w:lang w:eastAsia="en-US"/>
            <w:rPrChange w:id="1410" w:author="Author">
              <w:rPr>
                <w:noProof/>
              </w:rPr>
            </w:rPrChange>
          </w:rPr>
          <w:delText>38.</w:delText>
        </w:r>
        <w:r w:rsidRPr="00856EBD" w:rsidDel="00DE2D85">
          <w:rPr>
            <w:rFonts w:ascii="Times New Roman" w:eastAsia="宋体" w:hAnsi="Times New Roman" w:cs="Times New Roman"/>
            <w:lang w:eastAsia="en-US"/>
            <w:rPrChange w:id="1411" w:author="Author">
              <w:rPr>
                <w:noProof/>
              </w:rPr>
            </w:rPrChange>
          </w:rPr>
          <w:tab/>
          <w:delText>Yuan, J. and A.M. Shiller, The variation of hydrogen peroxide in rainwater over the South and Central Atlantic Ocean. Atmos. Environ., 2000. 34: p. 3973-3980.</w:delText>
        </w:r>
      </w:del>
    </w:p>
    <w:p w14:paraId="1E8B7D6E" w14:textId="14CE14E4" w:rsidR="001327DD" w:rsidRPr="00856EBD" w:rsidDel="00DE2D85" w:rsidRDefault="001327DD" w:rsidP="001327DD">
      <w:pPr>
        <w:pStyle w:val="EndNoteBibliography"/>
        <w:ind w:left="720" w:hanging="720"/>
        <w:rPr>
          <w:del w:id="1412" w:author="Author"/>
          <w:rFonts w:ascii="Times New Roman" w:eastAsia="宋体" w:hAnsi="Times New Roman" w:cs="Times New Roman"/>
          <w:lang w:eastAsia="en-US"/>
          <w:rPrChange w:id="1413" w:author="Author">
            <w:rPr>
              <w:del w:id="1414" w:author="Author"/>
              <w:noProof/>
            </w:rPr>
          </w:rPrChange>
        </w:rPr>
      </w:pPr>
      <w:del w:id="1415" w:author="Author">
        <w:r w:rsidRPr="00856EBD" w:rsidDel="00DE2D85">
          <w:rPr>
            <w:rFonts w:ascii="Times New Roman" w:eastAsia="宋体" w:hAnsi="Times New Roman" w:cs="Times New Roman"/>
            <w:lang w:eastAsia="en-US"/>
            <w:rPrChange w:id="1416" w:author="Author">
              <w:rPr>
                <w:noProof/>
              </w:rPr>
            </w:rPrChange>
          </w:rPr>
          <w:delText>39.</w:delText>
        </w:r>
        <w:r w:rsidRPr="00856EBD" w:rsidDel="00DE2D85">
          <w:rPr>
            <w:rFonts w:ascii="Times New Roman" w:eastAsia="宋体" w:hAnsi="Times New Roman" w:cs="Times New Roman"/>
            <w:lang w:eastAsia="en-US"/>
            <w:rPrChange w:id="1417" w:author="Author">
              <w:rPr>
                <w:noProof/>
              </w:rPr>
            </w:rPrChange>
          </w:rPr>
          <w:tab/>
          <w:delText>Drabkova, M., W. Admiraal, and B. Marsalek, Combined exposure to hydrogen peroxide and light – selective effects on cyanobacteria, green algae, and diatoms. Environ. Sci. Technol., 2007. 41: p. 309-314.</w:delText>
        </w:r>
      </w:del>
    </w:p>
    <w:p w14:paraId="6857A014" w14:textId="58D562CA" w:rsidR="001327DD" w:rsidRPr="00856EBD" w:rsidDel="00DE2D85" w:rsidRDefault="001327DD" w:rsidP="001327DD">
      <w:pPr>
        <w:pStyle w:val="EndNoteBibliography"/>
        <w:ind w:left="720" w:hanging="720"/>
        <w:rPr>
          <w:del w:id="1418" w:author="Author"/>
          <w:rFonts w:ascii="Times New Roman" w:eastAsia="宋体" w:hAnsi="Times New Roman" w:cs="Times New Roman"/>
          <w:lang w:eastAsia="en-US"/>
          <w:rPrChange w:id="1419" w:author="Author">
            <w:rPr>
              <w:del w:id="1420" w:author="Author"/>
              <w:noProof/>
            </w:rPr>
          </w:rPrChange>
        </w:rPr>
      </w:pPr>
      <w:del w:id="1421" w:author="Author">
        <w:r w:rsidRPr="00856EBD" w:rsidDel="00DE2D85">
          <w:rPr>
            <w:rFonts w:ascii="Times New Roman" w:eastAsia="宋体" w:hAnsi="Times New Roman" w:cs="Times New Roman"/>
            <w:lang w:eastAsia="en-US"/>
            <w:rPrChange w:id="1422" w:author="Author">
              <w:rPr>
                <w:noProof/>
              </w:rPr>
            </w:rPrChange>
          </w:rPr>
          <w:delText>40.</w:delText>
        </w:r>
        <w:r w:rsidRPr="00856EBD" w:rsidDel="00DE2D85">
          <w:rPr>
            <w:rFonts w:ascii="Times New Roman" w:eastAsia="宋体" w:hAnsi="Times New Roman" w:cs="Times New Roman"/>
            <w:lang w:eastAsia="en-US"/>
            <w:rPrChange w:id="1423" w:author="Author">
              <w:rPr>
                <w:noProof/>
              </w:rPr>
            </w:rPrChange>
          </w:rPr>
          <w:tab/>
          <w:delText>Willey, J.D., R.J. Kieber, and G.B. Avery, Jr., Effects of rainwater iron and hydrogen peroxide on iron speciation and phytoplankton growth in seawater near Bermuda. J. Atmos. Chem., 2004. 47: p. 209-222.</w:delText>
        </w:r>
      </w:del>
    </w:p>
    <w:p w14:paraId="04A5052C" w14:textId="0D3BBACC" w:rsidR="001327DD" w:rsidRPr="00856EBD" w:rsidDel="00DE2D85" w:rsidRDefault="001327DD" w:rsidP="001327DD">
      <w:pPr>
        <w:pStyle w:val="EndNoteBibliography"/>
        <w:ind w:left="720" w:hanging="720"/>
        <w:rPr>
          <w:del w:id="1424" w:author="Author"/>
          <w:rFonts w:ascii="Times New Roman" w:eastAsia="宋体" w:hAnsi="Times New Roman" w:cs="Times New Roman"/>
          <w:lang w:eastAsia="en-US"/>
          <w:rPrChange w:id="1425" w:author="Author">
            <w:rPr>
              <w:del w:id="1426" w:author="Author"/>
              <w:noProof/>
            </w:rPr>
          </w:rPrChange>
        </w:rPr>
      </w:pPr>
      <w:del w:id="1427" w:author="Author">
        <w:r w:rsidRPr="00856EBD" w:rsidDel="00DE2D85">
          <w:rPr>
            <w:rFonts w:ascii="Times New Roman" w:eastAsia="宋体" w:hAnsi="Times New Roman" w:cs="Times New Roman"/>
            <w:lang w:eastAsia="en-US"/>
            <w:rPrChange w:id="1428" w:author="Author">
              <w:rPr>
                <w:noProof/>
              </w:rPr>
            </w:rPrChange>
          </w:rPr>
          <w:delText>41.</w:delText>
        </w:r>
        <w:r w:rsidRPr="00856EBD" w:rsidDel="00DE2D85">
          <w:rPr>
            <w:rFonts w:ascii="Times New Roman" w:eastAsia="宋体" w:hAnsi="Times New Roman" w:cs="Times New Roman"/>
            <w:lang w:eastAsia="en-US"/>
            <w:rPrChange w:id="1429" w:author="Author">
              <w:rPr>
                <w:noProof/>
              </w:rPr>
            </w:rPrChange>
          </w:rPr>
          <w:tab/>
          <w:delText>Dummermuth, A.L., et al., Responses of marine macroalgae to hydrogen-peroxide stress. J. Exp. Mar. Biol. Ecol., 2003. 289: p. 103-121.</w:delText>
        </w:r>
      </w:del>
    </w:p>
    <w:p w14:paraId="49C41DA9" w14:textId="2BC5BF55" w:rsidR="001327DD" w:rsidRPr="00856EBD" w:rsidDel="00DE2D85" w:rsidRDefault="001327DD" w:rsidP="001327DD">
      <w:pPr>
        <w:pStyle w:val="EndNoteBibliography"/>
        <w:ind w:left="720" w:hanging="720"/>
        <w:rPr>
          <w:del w:id="1430" w:author="Author"/>
          <w:rFonts w:ascii="Times New Roman" w:eastAsia="宋体" w:hAnsi="Times New Roman" w:cs="Times New Roman"/>
          <w:lang w:eastAsia="en-US"/>
          <w:rPrChange w:id="1431" w:author="Author">
            <w:rPr>
              <w:del w:id="1432" w:author="Author"/>
              <w:noProof/>
            </w:rPr>
          </w:rPrChange>
        </w:rPr>
      </w:pPr>
      <w:del w:id="1433" w:author="Author">
        <w:r w:rsidRPr="00856EBD" w:rsidDel="00DE2D85">
          <w:rPr>
            <w:rFonts w:ascii="Times New Roman" w:eastAsia="宋体" w:hAnsi="Times New Roman" w:cs="Times New Roman"/>
            <w:lang w:eastAsia="en-US"/>
            <w:rPrChange w:id="1434" w:author="Author">
              <w:rPr>
                <w:noProof/>
              </w:rPr>
            </w:rPrChange>
          </w:rPr>
          <w:delText>42.</w:delText>
        </w:r>
        <w:r w:rsidRPr="00856EBD" w:rsidDel="00DE2D85">
          <w:rPr>
            <w:rFonts w:ascii="Times New Roman" w:eastAsia="宋体" w:hAnsi="Times New Roman" w:cs="Times New Roman"/>
            <w:lang w:eastAsia="en-US"/>
            <w:rPrChange w:id="1435" w:author="Author">
              <w:rPr>
                <w:noProof/>
              </w:rPr>
            </w:rPrChange>
          </w:rPr>
          <w:tab/>
          <w:delText>Xenopoulos, M.A. and D.F. Bird, Effect of acute exposure to hydrogen peroxide on the production of phytoplankton and bacterioplankton in a mesohumic lake. Photochem. Photobiol., 1997. 66(4): p. 471-478.</w:delText>
        </w:r>
      </w:del>
    </w:p>
    <w:p w14:paraId="03B2AA79" w14:textId="1C6E1FFC" w:rsidR="001327DD" w:rsidRPr="00856EBD" w:rsidDel="00DE2D85" w:rsidRDefault="001327DD" w:rsidP="001327DD">
      <w:pPr>
        <w:pStyle w:val="EndNoteBibliography"/>
        <w:ind w:left="720" w:hanging="720"/>
        <w:rPr>
          <w:del w:id="1436" w:author="Author"/>
          <w:rFonts w:ascii="Times New Roman" w:eastAsia="宋体" w:hAnsi="Times New Roman" w:cs="Times New Roman"/>
          <w:lang w:eastAsia="en-US"/>
          <w:rPrChange w:id="1437" w:author="Author">
            <w:rPr>
              <w:del w:id="1438" w:author="Author"/>
              <w:noProof/>
            </w:rPr>
          </w:rPrChange>
        </w:rPr>
      </w:pPr>
      <w:del w:id="1439" w:author="Author">
        <w:r w:rsidRPr="00856EBD" w:rsidDel="00DE2D85">
          <w:rPr>
            <w:rFonts w:ascii="Times New Roman" w:eastAsia="宋体" w:hAnsi="Times New Roman" w:cs="Times New Roman"/>
            <w:lang w:eastAsia="en-US"/>
            <w:rPrChange w:id="1440" w:author="Author">
              <w:rPr>
                <w:noProof/>
              </w:rPr>
            </w:rPrChange>
          </w:rPr>
          <w:delText>43.</w:delText>
        </w:r>
        <w:r w:rsidRPr="00856EBD" w:rsidDel="00DE2D85">
          <w:rPr>
            <w:rFonts w:ascii="Times New Roman" w:eastAsia="宋体" w:hAnsi="Times New Roman" w:cs="Times New Roman"/>
            <w:lang w:eastAsia="en-US"/>
            <w:rPrChange w:id="1441" w:author="Author">
              <w:rPr>
                <w:noProof/>
              </w:rPr>
            </w:rPrChange>
          </w:rPr>
          <w:tab/>
          <w:delText>Suggett, D.J., et al., Photosynthesis and production of hydrogen peroxide by Symbiodinium (Pyrrhophyta) phylotypes with different thermal tolerances. J. Phycol., 2008. 44(4): p. 948-956.</w:delText>
        </w:r>
      </w:del>
    </w:p>
    <w:p w14:paraId="7842A1C5" w14:textId="3C77320E" w:rsidR="001327DD" w:rsidRPr="00856EBD" w:rsidDel="00DE2D85" w:rsidRDefault="001327DD" w:rsidP="001327DD">
      <w:pPr>
        <w:pStyle w:val="EndNoteBibliography"/>
        <w:ind w:left="720" w:hanging="720"/>
        <w:rPr>
          <w:del w:id="1442" w:author="Author"/>
          <w:rFonts w:ascii="Times New Roman" w:eastAsia="宋体" w:hAnsi="Times New Roman" w:cs="Times New Roman"/>
          <w:lang w:eastAsia="en-US"/>
          <w:rPrChange w:id="1443" w:author="Author">
            <w:rPr>
              <w:del w:id="1444" w:author="Author"/>
              <w:noProof/>
            </w:rPr>
          </w:rPrChange>
        </w:rPr>
      </w:pPr>
      <w:del w:id="1445" w:author="Author">
        <w:r w:rsidRPr="00856EBD" w:rsidDel="00DE2D85">
          <w:rPr>
            <w:rFonts w:ascii="Times New Roman" w:eastAsia="宋体" w:hAnsi="Times New Roman" w:cs="Times New Roman"/>
            <w:lang w:eastAsia="en-US"/>
            <w:rPrChange w:id="1446" w:author="Author">
              <w:rPr>
                <w:noProof/>
              </w:rPr>
            </w:rPrChange>
          </w:rPr>
          <w:delText>44.</w:delText>
        </w:r>
        <w:r w:rsidRPr="00856EBD" w:rsidDel="00DE2D85">
          <w:rPr>
            <w:rFonts w:ascii="Times New Roman" w:eastAsia="宋体" w:hAnsi="Times New Roman" w:cs="Times New Roman"/>
            <w:lang w:eastAsia="en-US"/>
            <w:rPrChange w:id="1447" w:author="Author">
              <w:rPr>
                <w:noProof/>
              </w:rPr>
            </w:rPrChange>
          </w:rPr>
          <w:tab/>
          <w:delText>Samuilov, V.D., et al., Hydrogen peroxide inhibits the growth of cyanobacteria. Biochemistry-Moscow, 1999. 64(1): p. 47-53.</w:delText>
        </w:r>
      </w:del>
    </w:p>
    <w:p w14:paraId="2F44FD27" w14:textId="43C82578" w:rsidR="001327DD" w:rsidRPr="00856EBD" w:rsidDel="00DE2D85" w:rsidRDefault="001327DD" w:rsidP="001327DD">
      <w:pPr>
        <w:pStyle w:val="EndNoteBibliography"/>
        <w:ind w:left="720" w:hanging="720"/>
        <w:rPr>
          <w:del w:id="1448" w:author="Author"/>
          <w:rFonts w:ascii="Times New Roman" w:eastAsia="宋体" w:hAnsi="Times New Roman" w:cs="Times New Roman"/>
          <w:lang w:eastAsia="en-US"/>
          <w:rPrChange w:id="1449" w:author="Author">
            <w:rPr>
              <w:del w:id="1450" w:author="Author"/>
              <w:noProof/>
            </w:rPr>
          </w:rPrChange>
        </w:rPr>
      </w:pPr>
      <w:del w:id="1451" w:author="Author">
        <w:r w:rsidRPr="00856EBD" w:rsidDel="00DE2D85">
          <w:rPr>
            <w:rFonts w:ascii="Times New Roman" w:eastAsia="宋体" w:hAnsi="Times New Roman" w:cs="Times New Roman"/>
            <w:lang w:eastAsia="en-US"/>
            <w:rPrChange w:id="1452" w:author="Author">
              <w:rPr>
                <w:noProof/>
              </w:rPr>
            </w:rPrChange>
          </w:rPr>
          <w:delText>45.</w:delText>
        </w:r>
        <w:r w:rsidRPr="00856EBD" w:rsidDel="00DE2D85">
          <w:rPr>
            <w:rFonts w:ascii="Times New Roman" w:eastAsia="宋体" w:hAnsi="Times New Roman" w:cs="Times New Roman"/>
            <w:lang w:eastAsia="en-US"/>
            <w:rPrChange w:id="1453" w:author="Author">
              <w:rPr>
                <w:noProof/>
              </w:rPr>
            </w:rPrChange>
          </w:rPr>
          <w:tab/>
          <w:delText>Petasne, R.G. and R.G. Zika, Hydrogen peroxide lifetimes in south Florida coastal and offshore waters. Mar. Chem., 1997. 56: p. 215-225.</w:delText>
        </w:r>
      </w:del>
    </w:p>
    <w:p w14:paraId="04B07AF1" w14:textId="1C7C637E" w:rsidR="001327DD" w:rsidRPr="00856EBD" w:rsidDel="00DE2D85" w:rsidRDefault="001327DD" w:rsidP="001327DD">
      <w:pPr>
        <w:pStyle w:val="EndNoteBibliography"/>
        <w:ind w:left="720" w:hanging="720"/>
        <w:rPr>
          <w:del w:id="1454" w:author="Author"/>
          <w:rFonts w:ascii="Times New Roman" w:eastAsia="宋体" w:hAnsi="Times New Roman" w:cs="Times New Roman"/>
          <w:lang w:eastAsia="en-US"/>
          <w:rPrChange w:id="1455" w:author="Author">
            <w:rPr>
              <w:del w:id="1456" w:author="Author"/>
              <w:noProof/>
            </w:rPr>
          </w:rPrChange>
        </w:rPr>
      </w:pPr>
      <w:del w:id="1457" w:author="Author">
        <w:r w:rsidRPr="00856EBD" w:rsidDel="00DE2D85">
          <w:rPr>
            <w:rFonts w:ascii="Times New Roman" w:eastAsia="宋体" w:hAnsi="Times New Roman" w:cs="Times New Roman"/>
            <w:lang w:eastAsia="en-US"/>
            <w:rPrChange w:id="1458" w:author="Author">
              <w:rPr>
                <w:noProof/>
              </w:rPr>
            </w:rPrChange>
          </w:rPr>
          <w:delText>46.</w:delText>
        </w:r>
        <w:r w:rsidRPr="00856EBD" w:rsidDel="00DE2D85">
          <w:rPr>
            <w:rFonts w:ascii="Times New Roman" w:eastAsia="宋体" w:hAnsi="Times New Roman" w:cs="Times New Roman"/>
            <w:lang w:eastAsia="en-US"/>
            <w:rPrChange w:id="1459" w:author="Author">
              <w:rPr>
                <w:noProof/>
              </w:rPr>
            </w:rPrChange>
          </w:rPr>
          <w:tab/>
          <w:delText>Cooper, W.J. and R.G. Zepp, Hydrogen peroxide decay in waters with suspended soils: evidence for biologically mediated processes. Can. J. Fish. Aquat. Sci., 1990. 47: p. 888-893.</w:delText>
        </w:r>
      </w:del>
    </w:p>
    <w:p w14:paraId="016924C1" w14:textId="6B01AB6B" w:rsidR="001327DD" w:rsidRPr="00856EBD" w:rsidDel="00DE2D85" w:rsidRDefault="001327DD" w:rsidP="001327DD">
      <w:pPr>
        <w:pStyle w:val="EndNoteBibliography"/>
        <w:ind w:left="720" w:hanging="720"/>
        <w:rPr>
          <w:del w:id="1460" w:author="Author"/>
          <w:rFonts w:ascii="Times New Roman" w:eastAsia="宋体" w:hAnsi="Times New Roman" w:cs="Times New Roman"/>
          <w:lang w:eastAsia="en-US"/>
          <w:rPrChange w:id="1461" w:author="Author">
            <w:rPr>
              <w:del w:id="1462" w:author="Author"/>
              <w:noProof/>
            </w:rPr>
          </w:rPrChange>
        </w:rPr>
      </w:pPr>
      <w:del w:id="1463" w:author="Author">
        <w:r w:rsidRPr="00856EBD" w:rsidDel="00DE2D85">
          <w:rPr>
            <w:rFonts w:ascii="Times New Roman" w:eastAsia="宋体" w:hAnsi="Times New Roman" w:cs="Times New Roman"/>
            <w:lang w:eastAsia="en-US"/>
            <w:rPrChange w:id="1464" w:author="Author">
              <w:rPr>
                <w:noProof/>
              </w:rPr>
            </w:rPrChange>
          </w:rPr>
          <w:delText>47.</w:delText>
        </w:r>
        <w:r w:rsidRPr="00856EBD" w:rsidDel="00DE2D85">
          <w:rPr>
            <w:rFonts w:ascii="Times New Roman" w:eastAsia="宋体" w:hAnsi="Times New Roman" w:cs="Times New Roman"/>
            <w:lang w:eastAsia="en-US"/>
            <w:rPrChange w:id="1465" w:author="Author">
              <w:rPr>
                <w:noProof/>
              </w:rPr>
            </w:rPrChange>
          </w:rPr>
          <w:tab/>
          <w:delText>Imlay, J.A., Pathways of oxidative damage. Annu. Rev. Microbiol., 2003. 57: p. 395-418.</w:delText>
        </w:r>
      </w:del>
    </w:p>
    <w:p w14:paraId="39B3B23E" w14:textId="14C2FDCB" w:rsidR="001327DD" w:rsidRPr="00856EBD" w:rsidDel="00DE2D85" w:rsidRDefault="001327DD" w:rsidP="001327DD">
      <w:pPr>
        <w:pStyle w:val="EndNoteBibliography"/>
        <w:ind w:left="720" w:hanging="720"/>
        <w:rPr>
          <w:del w:id="1466" w:author="Author"/>
          <w:rFonts w:ascii="Times New Roman" w:eastAsia="宋体" w:hAnsi="Times New Roman" w:cs="Times New Roman"/>
          <w:lang w:eastAsia="en-US"/>
          <w:rPrChange w:id="1467" w:author="Author">
            <w:rPr>
              <w:del w:id="1468" w:author="Author"/>
              <w:noProof/>
            </w:rPr>
          </w:rPrChange>
        </w:rPr>
      </w:pPr>
      <w:del w:id="1469" w:author="Author">
        <w:r w:rsidRPr="00856EBD" w:rsidDel="00DE2D85">
          <w:rPr>
            <w:rFonts w:ascii="Times New Roman" w:eastAsia="宋体" w:hAnsi="Times New Roman" w:cs="Times New Roman"/>
            <w:lang w:eastAsia="en-US"/>
            <w:rPrChange w:id="1470" w:author="Author">
              <w:rPr>
                <w:noProof/>
              </w:rPr>
            </w:rPrChange>
          </w:rPr>
          <w:delText>48.</w:delText>
        </w:r>
        <w:r w:rsidRPr="00856EBD" w:rsidDel="00DE2D85">
          <w:rPr>
            <w:rFonts w:ascii="Times New Roman" w:eastAsia="宋体" w:hAnsi="Times New Roman" w:cs="Times New Roman"/>
            <w:lang w:eastAsia="en-US"/>
            <w:rPrChange w:id="1471" w:author="Author">
              <w:rPr>
                <w:noProof/>
              </w:rPr>
            </w:rPrChange>
          </w:rPr>
          <w:tab/>
          <w:delText>Imlay, J.A., The molecular mechanisms and physiological consequences of oxidative stress: lessons from a model bacterium. Nat Rev Microbiol, 2013. 11(7): p. 443-54.</w:delText>
        </w:r>
      </w:del>
    </w:p>
    <w:p w14:paraId="3DC9BBDB" w14:textId="178F0CF2" w:rsidR="001327DD" w:rsidRPr="00856EBD" w:rsidDel="00DE2D85" w:rsidRDefault="001327DD" w:rsidP="001327DD">
      <w:pPr>
        <w:pStyle w:val="EndNoteBibliography"/>
        <w:ind w:left="720" w:hanging="720"/>
        <w:rPr>
          <w:del w:id="1472" w:author="Author"/>
          <w:rFonts w:ascii="Times New Roman" w:eastAsia="宋体" w:hAnsi="Times New Roman" w:cs="Times New Roman"/>
          <w:lang w:eastAsia="en-US"/>
          <w:rPrChange w:id="1473" w:author="Author">
            <w:rPr>
              <w:del w:id="1474" w:author="Author"/>
              <w:noProof/>
            </w:rPr>
          </w:rPrChange>
        </w:rPr>
      </w:pPr>
      <w:del w:id="1475" w:author="Author">
        <w:r w:rsidRPr="00856EBD" w:rsidDel="00DE2D85">
          <w:rPr>
            <w:rFonts w:ascii="Times New Roman" w:eastAsia="宋体" w:hAnsi="Times New Roman" w:cs="Times New Roman"/>
            <w:lang w:eastAsia="en-US"/>
            <w:rPrChange w:id="1476" w:author="Author">
              <w:rPr>
                <w:noProof/>
              </w:rPr>
            </w:rPrChange>
          </w:rPr>
          <w:delText>49.</w:delText>
        </w:r>
        <w:r w:rsidRPr="00856EBD" w:rsidDel="00DE2D85">
          <w:rPr>
            <w:rFonts w:ascii="Times New Roman" w:eastAsia="宋体" w:hAnsi="Times New Roman" w:cs="Times New Roman"/>
            <w:lang w:eastAsia="en-US"/>
            <w:rPrChange w:id="1477" w:author="Author">
              <w:rPr>
                <w:noProof/>
              </w:rPr>
            </w:rPrChange>
          </w:rPr>
          <w:tab/>
          <w:delText>Biller, S.J., et al., Genomes of diverse isolates of the marine cyanobacterium Prochlorococcus. Sci. Data, 2014. 1: p. 140034.</w:delText>
        </w:r>
      </w:del>
    </w:p>
    <w:p w14:paraId="7F38A2DC" w14:textId="510F25BD" w:rsidR="001327DD" w:rsidRPr="00856EBD" w:rsidDel="00DE2D85" w:rsidRDefault="001327DD" w:rsidP="001327DD">
      <w:pPr>
        <w:pStyle w:val="EndNoteBibliography"/>
        <w:ind w:left="720" w:hanging="720"/>
        <w:rPr>
          <w:del w:id="1478" w:author="Author"/>
          <w:rFonts w:ascii="Times New Roman" w:eastAsia="宋体" w:hAnsi="Times New Roman" w:cs="Times New Roman"/>
          <w:lang w:eastAsia="en-US"/>
          <w:rPrChange w:id="1479" w:author="Author">
            <w:rPr>
              <w:del w:id="1480" w:author="Author"/>
              <w:noProof/>
            </w:rPr>
          </w:rPrChange>
        </w:rPr>
      </w:pPr>
      <w:del w:id="1481" w:author="Author">
        <w:r w:rsidRPr="00856EBD" w:rsidDel="00DE2D85">
          <w:rPr>
            <w:rFonts w:ascii="Times New Roman" w:eastAsia="宋体" w:hAnsi="Times New Roman" w:cs="Times New Roman"/>
            <w:lang w:eastAsia="en-US"/>
            <w:rPrChange w:id="1482" w:author="Author">
              <w:rPr>
                <w:noProof/>
              </w:rPr>
            </w:rPrChange>
          </w:rPr>
          <w:delText>50.</w:delText>
        </w:r>
        <w:r w:rsidRPr="00856EBD" w:rsidDel="00DE2D85">
          <w:rPr>
            <w:rFonts w:ascii="Times New Roman" w:eastAsia="宋体" w:hAnsi="Times New Roman" w:cs="Times New Roman"/>
            <w:lang w:eastAsia="en-US"/>
            <w:rPrChange w:id="1483" w:author="Author">
              <w:rPr>
                <w:noProof/>
              </w:rPr>
            </w:rPrChange>
          </w:rPr>
          <w:tab/>
          <w:delText>Sandmann, G. and P. Boger, Copper-Mediated Lipid-Peroxidation Processes in Photosynthetic Membranes. Plant Physiology, 1980. 66(5): p. 797-800.</w:delText>
        </w:r>
      </w:del>
    </w:p>
    <w:p w14:paraId="3ACCDE1D" w14:textId="059DF47C" w:rsidR="001327DD" w:rsidRPr="00856EBD" w:rsidDel="00DE2D85" w:rsidRDefault="001327DD" w:rsidP="001327DD">
      <w:pPr>
        <w:pStyle w:val="EndNoteBibliography"/>
        <w:ind w:left="720" w:hanging="720"/>
        <w:rPr>
          <w:del w:id="1484" w:author="Author"/>
          <w:rFonts w:ascii="Times New Roman" w:eastAsia="宋体" w:hAnsi="Times New Roman" w:cs="Times New Roman"/>
          <w:lang w:eastAsia="en-US"/>
          <w:rPrChange w:id="1485" w:author="Author">
            <w:rPr>
              <w:del w:id="1486" w:author="Author"/>
              <w:noProof/>
            </w:rPr>
          </w:rPrChange>
        </w:rPr>
      </w:pPr>
      <w:del w:id="1487" w:author="Author">
        <w:r w:rsidRPr="00856EBD" w:rsidDel="00DE2D85">
          <w:rPr>
            <w:rFonts w:ascii="Times New Roman" w:eastAsia="宋体" w:hAnsi="Times New Roman" w:cs="Times New Roman"/>
            <w:lang w:eastAsia="en-US"/>
            <w:rPrChange w:id="1488" w:author="Author">
              <w:rPr>
                <w:noProof/>
              </w:rPr>
            </w:rPrChange>
          </w:rPr>
          <w:delText>51.</w:delText>
        </w:r>
        <w:r w:rsidRPr="00856EBD" w:rsidDel="00DE2D85">
          <w:rPr>
            <w:rFonts w:ascii="Times New Roman" w:eastAsia="宋体" w:hAnsi="Times New Roman" w:cs="Times New Roman"/>
            <w:lang w:eastAsia="en-US"/>
            <w:rPrChange w:id="1489" w:author="Author">
              <w:rPr>
                <w:noProof/>
              </w:rPr>
            </w:rPrChange>
          </w:rPr>
          <w:tab/>
          <w:delText>Nishiyama, Y., et al., Singlet oxygen inhibits the repair of photosystem II by suppressing the translation elongation of the D1 protein in Synechocystis sp. PCC 6803. Biochemistry, 2004. 43: p. 11321-11330.</w:delText>
        </w:r>
      </w:del>
    </w:p>
    <w:p w14:paraId="6071D2AE" w14:textId="17B8E4E2" w:rsidR="001327DD" w:rsidRPr="00856EBD" w:rsidDel="00DE2D85" w:rsidRDefault="001327DD" w:rsidP="001327DD">
      <w:pPr>
        <w:pStyle w:val="EndNoteBibliography"/>
        <w:ind w:left="720" w:hanging="720"/>
        <w:rPr>
          <w:del w:id="1490" w:author="Author"/>
          <w:rFonts w:ascii="Times New Roman" w:eastAsia="宋体" w:hAnsi="Times New Roman" w:cs="Times New Roman"/>
          <w:lang w:eastAsia="en-US"/>
          <w:rPrChange w:id="1491" w:author="Author">
            <w:rPr>
              <w:del w:id="1492" w:author="Author"/>
              <w:noProof/>
            </w:rPr>
          </w:rPrChange>
        </w:rPr>
      </w:pPr>
      <w:del w:id="1493" w:author="Author">
        <w:r w:rsidRPr="00856EBD" w:rsidDel="00DE2D85">
          <w:rPr>
            <w:rFonts w:ascii="Times New Roman" w:eastAsia="宋体" w:hAnsi="Times New Roman" w:cs="Times New Roman"/>
            <w:lang w:eastAsia="en-US"/>
            <w:rPrChange w:id="1494" w:author="Author">
              <w:rPr>
                <w:noProof/>
              </w:rPr>
            </w:rPrChange>
          </w:rPr>
          <w:delText>52.</w:delText>
        </w:r>
        <w:r w:rsidRPr="00856EBD" w:rsidDel="00DE2D85">
          <w:rPr>
            <w:rFonts w:ascii="Times New Roman" w:eastAsia="宋体" w:hAnsi="Times New Roman" w:cs="Times New Roman"/>
            <w:lang w:eastAsia="en-US"/>
            <w:rPrChange w:id="1495" w:author="Author">
              <w:rPr>
                <w:noProof/>
              </w:rPr>
            </w:rPrChange>
          </w:rPr>
          <w:tab/>
          <w:delText>Nishiyama, Y., et al., Oxidative stress inhibits the repair of photodamage to the photosynthetic machinery. EMBO J., 2001. 20: p. 5587-5594.</w:delText>
        </w:r>
      </w:del>
    </w:p>
    <w:p w14:paraId="09AC3661" w14:textId="2290FF3D" w:rsidR="001327DD" w:rsidRPr="00856EBD" w:rsidDel="00DE2D85" w:rsidRDefault="001327DD" w:rsidP="001327DD">
      <w:pPr>
        <w:pStyle w:val="EndNoteBibliography"/>
        <w:ind w:left="720" w:hanging="720"/>
        <w:rPr>
          <w:del w:id="1496" w:author="Author"/>
          <w:rFonts w:ascii="Times New Roman" w:eastAsia="宋体" w:hAnsi="Times New Roman" w:cs="Times New Roman"/>
          <w:lang w:eastAsia="en-US"/>
          <w:rPrChange w:id="1497" w:author="Author">
            <w:rPr>
              <w:del w:id="1498" w:author="Author"/>
              <w:noProof/>
            </w:rPr>
          </w:rPrChange>
        </w:rPr>
      </w:pPr>
      <w:del w:id="1499" w:author="Author">
        <w:r w:rsidRPr="00856EBD" w:rsidDel="00DE2D85">
          <w:rPr>
            <w:rFonts w:ascii="Times New Roman" w:eastAsia="宋体" w:hAnsi="Times New Roman" w:cs="Times New Roman"/>
            <w:lang w:eastAsia="en-US"/>
            <w:rPrChange w:id="1500" w:author="Author">
              <w:rPr>
                <w:noProof/>
              </w:rPr>
            </w:rPrChange>
          </w:rPr>
          <w:delText>53.</w:delText>
        </w:r>
        <w:r w:rsidRPr="00856EBD" w:rsidDel="00DE2D85">
          <w:rPr>
            <w:rFonts w:ascii="Times New Roman" w:eastAsia="宋体" w:hAnsi="Times New Roman" w:cs="Times New Roman"/>
            <w:lang w:eastAsia="en-US"/>
            <w:rPrChange w:id="1501" w:author="Author">
              <w:rPr>
                <w:noProof/>
              </w:rPr>
            </w:rPrChange>
          </w:rPr>
          <w:tab/>
          <w:delText>Nishiyama, Y., et al., Oxidative stress inhibits the repair of photodamage to the photosynthetic machinery. EMBO J, 2001. 20(20): p. 5587-94.</w:delText>
        </w:r>
      </w:del>
    </w:p>
    <w:p w14:paraId="2EAEE08F" w14:textId="25218276" w:rsidR="001327DD" w:rsidRPr="00856EBD" w:rsidDel="00DE2D85" w:rsidRDefault="001327DD" w:rsidP="001327DD">
      <w:pPr>
        <w:pStyle w:val="EndNoteBibliography"/>
        <w:ind w:left="720" w:hanging="720"/>
        <w:rPr>
          <w:del w:id="1502" w:author="Author"/>
          <w:rFonts w:ascii="Times New Roman" w:eastAsia="宋体" w:hAnsi="Times New Roman" w:cs="Times New Roman"/>
          <w:lang w:eastAsia="en-US"/>
          <w:rPrChange w:id="1503" w:author="Author">
            <w:rPr>
              <w:del w:id="1504" w:author="Author"/>
              <w:noProof/>
            </w:rPr>
          </w:rPrChange>
        </w:rPr>
      </w:pPr>
      <w:del w:id="1505" w:author="Author">
        <w:r w:rsidRPr="00856EBD" w:rsidDel="00DE2D85">
          <w:rPr>
            <w:rFonts w:ascii="Times New Roman" w:eastAsia="宋体" w:hAnsi="Times New Roman" w:cs="Times New Roman"/>
            <w:lang w:eastAsia="en-US"/>
            <w:rPrChange w:id="1506" w:author="Author">
              <w:rPr>
                <w:noProof/>
              </w:rPr>
            </w:rPrChange>
          </w:rPr>
          <w:delText>54.</w:delText>
        </w:r>
        <w:r w:rsidRPr="00856EBD" w:rsidDel="00DE2D85">
          <w:rPr>
            <w:rFonts w:ascii="Times New Roman" w:eastAsia="宋体" w:hAnsi="Times New Roman" w:cs="Times New Roman"/>
            <w:lang w:eastAsia="en-US"/>
            <w:rPrChange w:id="1507" w:author="Author">
              <w:rPr>
                <w:noProof/>
              </w:rPr>
            </w:rPrChange>
          </w:rPr>
          <w:tab/>
          <w:delText>Morris, J.J., et al., Dependence of the cyanobacterium Prochlorococcus on hydrogen peroxide-scavenging microbes for growth at the ocean's surface. PLoS ONE, 2011. 6: p. e16805.</w:delText>
        </w:r>
      </w:del>
    </w:p>
    <w:p w14:paraId="05E9A612" w14:textId="1196AC9B" w:rsidR="001327DD" w:rsidRPr="00856EBD" w:rsidDel="00DE2D85" w:rsidRDefault="001327DD" w:rsidP="001327DD">
      <w:pPr>
        <w:pStyle w:val="EndNoteBibliography"/>
        <w:ind w:left="720" w:hanging="720"/>
        <w:rPr>
          <w:del w:id="1508" w:author="Author"/>
          <w:rFonts w:ascii="Times New Roman" w:eastAsia="宋体" w:hAnsi="Times New Roman" w:cs="Times New Roman"/>
          <w:lang w:eastAsia="en-US"/>
          <w:rPrChange w:id="1509" w:author="Author">
            <w:rPr>
              <w:del w:id="1510" w:author="Author"/>
              <w:noProof/>
            </w:rPr>
          </w:rPrChange>
        </w:rPr>
      </w:pPr>
      <w:del w:id="1511" w:author="Author">
        <w:r w:rsidRPr="00856EBD" w:rsidDel="00DE2D85">
          <w:rPr>
            <w:rFonts w:ascii="Times New Roman" w:eastAsia="宋体" w:hAnsi="Times New Roman" w:cs="Times New Roman"/>
            <w:lang w:eastAsia="en-US"/>
            <w:rPrChange w:id="1512" w:author="Author">
              <w:rPr>
                <w:noProof/>
              </w:rPr>
            </w:rPrChange>
          </w:rPr>
          <w:delText>55.</w:delText>
        </w:r>
        <w:r w:rsidRPr="00856EBD" w:rsidDel="00DE2D85">
          <w:rPr>
            <w:rFonts w:ascii="Times New Roman" w:eastAsia="宋体" w:hAnsi="Times New Roman" w:cs="Times New Roman"/>
            <w:lang w:eastAsia="en-US"/>
            <w:rPrChange w:id="1513" w:author="Author">
              <w:rPr>
                <w:noProof/>
              </w:rPr>
            </w:rPrChange>
          </w:rPr>
          <w:tab/>
          <w:delText>Morris, J.J., et al., Facilitation of robust growth of Prochlorococcus colonies and dilute liquid cultures by "helper" heterotrophic bacteria. Appl. Environ. Microbiol., 2008. 74: p. 4530-4534.</w:delText>
        </w:r>
      </w:del>
    </w:p>
    <w:p w14:paraId="6F94A507" w14:textId="2DDA083E" w:rsidR="001327DD" w:rsidRPr="00856EBD" w:rsidDel="00DE2D85" w:rsidRDefault="001327DD" w:rsidP="001327DD">
      <w:pPr>
        <w:pStyle w:val="EndNoteBibliography"/>
        <w:ind w:left="720" w:hanging="720"/>
        <w:rPr>
          <w:del w:id="1514" w:author="Author"/>
          <w:rFonts w:ascii="Times New Roman" w:eastAsia="宋体" w:hAnsi="Times New Roman" w:cs="Times New Roman"/>
          <w:lang w:eastAsia="en-US"/>
          <w:rPrChange w:id="1515" w:author="Author">
            <w:rPr>
              <w:del w:id="1516" w:author="Author"/>
              <w:noProof/>
            </w:rPr>
          </w:rPrChange>
        </w:rPr>
      </w:pPr>
      <w:del w:id="1517" w:author="Author">
        <w:r w:rsidRPr="00856EBD" w:rsidDel="00DE2D85">
          <w:rPr>
            <w:rFonts w:ascii="Times New Roman" w:eastAsia="宋体" w:hAnsi="Times New Roman" w:cs="Times New Roman"/>
            <w:lang w:eastAsia="en-US"/>
            <w:rPrChange w:id="1518" w:author="Author">
              <w:rPr>
                <w:noProof/>
              </w:rPr>
            </w:rPrChange>
          </w:rPr>
          <w:delText>56.</w:delText>
        </w:r>
        <w:r w:rsidRPr="00856EBD" w:rsidDel="00DE2D85">
          <w:rPr>
            <w:rFonts w:ascii="Times New Roman" w:eastAsia="宋体" w:hAnsi="Times New Roman" w:cs="Times New Roman"/>
            <w:lang w:eastAsia="en-US"/>
            <w:rPrChange w:id="1519" w:author="Author">
              <w:rPr>
                <w:noProof/>
              </w:rPr>
            </w:rPrChange>
          </w:rPr>
          <w:tab/>
          <w:delText>Morris, J.J., R.E. Lenski, and E.R. Zinser, The Black Queen Hypothesis: Evolution of Dependencies through Adaptive Gene Loss. Mbio, 2012. 3(2).</w:delText>
        </w:r>
      </w:del>
    </w:p>
    <w:p w14:paraId="348BE8FE" w14:textId="2A87E99E" w:rsidR="001327DD" w:rsidRPr="00856EBD" w:rsidDel="00DE2D85" w:rsidRDefault="001327DD" w:rsidP="001327DD">
      <w:pPr>
        <w:pStyle w:val="EndNoteBibliography"/>
        <w:ind w:left="720" w:hanging="720"/>
        <w:rPr>
          <w:del w:id="1520" w:author="Author"/>
          <w:rFonts w:ascii="Times New Roman" w:eastAsia="宋体" w:hAnsi="Times New Roman" w:cs="Times New Roman"/>
          <w:lang w:eastAsia="en-US"/>
          <w:rPrChange w:id="1521" w:author="Author">
            <w:rPr>
              <w:del w:id="1522" w:author="Author"/>
              <w:noProof/>
            </w:rPr>
          </w:rPrChange>
        </w:rPr>
      </w:pPr>
      <w:del w:id="1523" w:author="Author">
        <w:r w:rsidRPr="00856EBD" w:rsidDel="00DE2D85">
          <w:rPr>
            <w:rFonts w:ascii="Times New Roman" w:eastAsia="宋体" w:hAnsi="Times New Roman" w:cs="Times New Roman"/>
            <w:lang w:eastAsia="en-US"/>
            <w:rPrChange w:id="1524" w:author="Author">
              <w:rPr>
                <w:noProof/>
              </w:rPr>
            </w:rPrChange>
          </w:rPr>
          <w:delText>57.</w:delText>
        </w:r>
        <w:r w:rsidRPr="00856EBD" w:rsidDel="00DE2D85">
          <w:rPr>
            <w:rFonts w:ascii="Times New Roman" w:eastAsia="宋体" w:hAnsi="Times New Roman" w:cs="Times New Roman"/>
            <w:lang w:eastAsia="en-US"/>
            <w:rPrChange w:id="1525" w:author="Author">
              <w:rPr>
                <w:noProof/>
              </w:rPr>
            </w:rPrChange>
          </w:rPr>
          <w:tab/>
          <w:delText>Morris, J.J., et al., Dependence of the cyanobacterium Prochlorococcus on hydrogen peroxide scavenging microbes for growth at the ocean's surface. PLoS One, 2011. 6(2): p. e16805.</w:delText>
        </w:r>
      </w:del>
    </w:p>
    <w:p w14:paraId="76761E07" w14:textId="3B1A092C" w:rsidR="001327DD" w:rsidRPr="00856EBD" w:rsidDel="00DE2D85" w:rsidRDefault="001327DD" w:rsidP="001327DD">
      <w:pPr>
        <w:pStyle w:val="EndNoteBibliography"/>
        <w:ind w:left="720" w:hanging="720"/>
        <w:rPr>
          <w:del w:id="1526" w:author="Author"/>
          <w:rFonts w:ascii="Times New Roman" w:eastAsia="宋体" w:hAnsi="Times New Roman" w:cs="Times New Roman"/>
          <w:lang w:eastAsia="en-US"/>
          <w:rPrChange w:id="1527" w:author="Author">
            <w:rPr>
              <w:del w:id="1528" w:author="Author"/>
              <w:noProof/>
            </w:rPr>
          </w:rPrChange>
        </w:rPr>
      </w:pPr>
      <w:del w:id="1529" w:author="Author">
        <w:r w:rsidRPr="00856EBD" w:rsidDel="00DE2D85">
          <w:rPr>
            <w:rFonts w:ascii="Times New Roman" w:eastAsia="宋体" w:hAnsi="Times New Roman" w:cs="Times New Roman"/>
            <w:lang w:eastAsia="en-US"/>
            <w:rPrChange w:id="1530" w:author="Author">
              <w:rPr>
                <w:noProof/>
              </w:rPr>
            </w:rPrChange>
          </w:rPr>
          <w:delText>58.</w:delText>
        </w:r>
        <w:r w:rsidRPr="00856EBD" w:rsidDel="00DE2D85">
          <w:rPr>
            <w:rFonts w:ascii="Times New Roman" w:eastAsia="宋体" w:hAnsi="Times New Roman" w:cs="Times New Roman"/>
            <w:lang w:eastAsia="en-US"/>
            <w:rPrChange w:id="1531" w:author="Author">
              <w:rPr>
                <w:noProof/>
              </w:rPr>
            </w:rPrChange>
          </w:rPr>
          <w:tab/>
          <w:delText>Chaloub, R., et al., Phase transition of thylakoid membranes modulates photoinhibition in the cyanobacterium Anabaena siamensis. Photosynth. Res., 2003. 78: p. 143-152.</w:delText>
        </w:r>
      </w:del>
    </w:p>
    <w:p w14:paraId="2C6AF6DE" w14:textId="29D3BCF1" w:rsidR="001327DD" w:rsidRPr="00856EBD" w:rsidDel="00DE2D85" w:rsidRDefault="001327DD" w:rsidP="001327DD">
      <w:pPr>
        <w:pStyle w:val="EndNoteBibliography"/>
        <w:ind w:left="720" w:hanging="720"/>
        <w:rPr>
          <w:del w:id="1532" w:author="Author"/>
          <w:rFonts w:ascii="Times New Roman" w:eastAsia="宋体" w:hAnsi="Times New Roman" w:cs="Times New Roman"/>
          <w:lang w:eastAsia="en-US"/>
          <w:rPrChange w:id="1533" w:author="Author">
            <w:rPr>
              <w:del w:id="1534" w:author="Author"/>
              <w:noProof/>
            </w:rPr>
          </w:rPrChange>
        </w:rPr>
      </w:pPr>
      <w:del w:id="1535" w:author="Author">
        <w:r w:rsidRPr="00856EBD" w:rsidDel="00DE2D85">
          <w:rPr>
            <w:rFonts w:ascii="Times New Roman" w:eastAsia="宋体" w:hAnsi="Times New Roman" w:cs="Times New Roman"/>
            <w:lang w:eastAsia="en-US"/>
            <w:rPrChange w:id="1536" w:author="Author">
              <w:rPr>
                <w:noProof/>
              </w:rPr>
            </w:rPrChange>
          </w:rPr>
          <w:delText>59.</w:delText>
        </w:r>
        <w:r w:rsidRPr="00856EBD" w:rsidDel="00DE2D85">
          <w:rPr>
            <w:rFonts w:ascii="Times New Roman" w:eastAsia="宋体" w:hAnsi="Times New Roman" w:cs="Times New Roman"/>
            <w:lang w:eastAsia="en-US"/>
            <w:rPrChange w:id="1537" w:author="Author">
              <w:rPr>
                <w:noProof/>
              </w:rPr>
            </w:rPrChange>
          </w:rPr>
          <w:tab/>
          <w:delText>Wise, R.R., Chilling-enhanced photooxidation: The production, action and study of reactive oxygen species produced during chilling in the light. Photosynth. Res., 1995. 45: p. 79-97.</w:delText>
        </w:r>
      </w:del>
    </w:p>
    <w:p w14:paraId="1E8D7419" w14:textId="28981EAE" w:rsidR="001327DD" w:rsidRPr="00856EBD" w:rsidDel="00DE2D85" w:rsidRDefault="001327DD" w:rsidP="001327DD">
      <w:pPr>
        <w:pStyle w:val="EndNoteBibliography"/>
        <w:ind w:left="720" w:hanging="720"/>
        <w:rPr>
          <w:del w:id="1538" w:author="Author"/>
          <w:rFonts w:ascii="Times New Roman" w:eastAsia="宋体" w:hAnsi="Times New Roman" w:cs="Times New Roman"/>
          <w:lang w:eastAsia="en-US"/>
          <w:rPrChange w:id="1539" w:author="Author">
            <w:rPr>
              <w:del w:id="1540" w:author="Author"/>
              <w:noProof/>
            </w:rPr>
          </w:rPrChange>
        </w:rPr>
      </w:pPr>
      <w:del w:id="1541" w:author="Author">
        <w:r w:rsidRPr="00856EBD" w:rsidDel="00DE2D85">
          <w:rPr>
            <w:rFonts w:ascii="Times New Roman" w:eastAsia="宋体" w:hAnsi="Times New Roman" w:cs="Times New Roman"/>
            <w:lang w:eastAsia="en-US"/>
            <w:rPrChange w:id="1542" w:author="Author">
              <w:rPr>
                <w:noProof/>
              </w:rPr>
            </w:rPrChange>
          </w:rPr>
          <w:delText>60.</w:delText>
        </w:r>
        <w:r w:rsidRPr="00856EBD" w:rsidDel="00DE2D85">
          <w:rPr>
            <w:rFonts w:ascii="Times New Roman" w:eastAsia="宋体" w:hAnsi="Times New Roman" w:cs="Times New Roman"/>
            <w:lang w:eastAsia="en-US"/>
            <w:rPrChange w:id="1543" w:author="Author">
              <w:rPr>
                <w:noProof/>
              </w:rPr>
            </w:rPrChange>
          </w:rPr>
          <w:tab/>
          <w:delText>Maxwell, D.P., et al., Growth at low temperature mimics high-light acclimation in Chlorella vulgaris. Plant Physiol., 1994. 105: p. 535-543.</w:delText>
        </w:r>
      </w:del>
    </w:p>
    <w:p w14:paraId="33ABA791" w14:textId="6EDDCF27" w:rsidR="001327DD" w:rsidRPr="00856EBD" w:rsidDel="00DE2D85" w:rsidRDefault="001327DD" w:rsidP="001327DD">
      <w:pPr>
        <w:pStyle w:val="EndNoteBibliography"/>
        <w:ind w:left="720" w:hanging="720"/>
        <w:rPr>
          <w:del w:id="1544" w:author="Author"/>
          <w:rFonts w:ascii="Times New Roman" w:eastAsia="宋体" w:hAnsi="Times New Roman" w:cs="Times New Roman"/>
          <w:lang w:eastAsia="en-US"/>
          <w:rPrChange w:id="1545" w:author="Author">
            <w:rPr>
              <w:del w:id="1546" w:author="Author"/>
              <w:noProof/>
            </w:rPr>
          </w:rPrChange>
        </w:rPr>
      </w:pPr>
      <w:del w:id="1547" w:author="Author">
        <w:r w:rsidRPr="00856EBD" w:rsidDel="00DE2D85">
          <w:rPr>
            <w:rFonts w:ascii="Times New Roman" w:eastAsia="宋体" w:hAnsi="Times New Roman" w:cs="Times New Roman"/>
            <w:lang w:eastAsia="en-US"/>
            <w:rPrChange w:id="1548" w:author="Author">
              <w:rPr>
                <w:noProof/>
              </w:rPr>
            </w:rPrChange>
          </w:rPr>
          <w:delText>61.</w:delText>
        </w:r>
        <w:r w:rsidRPr="00856EBD" w:rsidDel="00DE2D85">
          <w:rPr>
            <w:rFonts w:ascii="Times New Roman" w:eastAsia="宋体" w:hAnsi="Times New Roman" w:cs="Times New Roman"/>
            <w:lang w:eastAsia="en-US"/>
            <w:rPrChange w:id="1549" w:author="Author">
              <w:rPr>
                <w:noProof/>
              </w:rPr>
            </w:rPrChange>
          </w:rPr>
          <w:tab/>
          <w:delText>Thomas, D.J., et al., Iron superoxide dismutase protects against chilling damage in the cyanobacterium Synechococcus species PCC7942. Plant Physiol., 1999. 120: p. 275-282.</w:delText>
        </w:r>
      </w:del>
    </w:p>
    <w:p w14:paraId="5B484043" w14:textId="783558EA" w:rsidR="001327DD" w:rsidRPr="00856EBD" w:rsidDel="00DE2D85" w:rsidRDefault="001327DD" w:rsidP="001327DD">
      <w:pPr>
        <w:pStyle w:val="EndNoteBibliography"/>
        <w:ind w:left="720" w:hanging="720"/>
        <w:rPr>
          <w:del w:id="1550" w:author="Author"/>
          <w:rFonts w:ascii="Times New Roman" w:eastAsia="宋体" w:hAnsi="Times New Roman" w:cs="Times New Roman"/>
          <w:lang w:eastAsia="en-US"/>
          <w:rPrChange w:id="1551" w:author="Author">
            <w:rPr>
              <w:del w:id="1552" w:author="Author"/>
              <w:noProof/>
            </w:rPr>
          </w:rPrChange>
        </w:rPr>
      </w:pPr>
      <w:del w:id="1553" w:author="Author">
        <w:r w:rsidRPr="00856EBD" w:rsidDel="00DE2D85">
          <w:rPr>
            <w:rFonts w:ascii="Times New Roman" w:eastAsia="宋体" w:hAnsi="Times New Roman" w:cs="Times New Roman"/>
            <w:lang w:eastAsia="en-US"/>
            <w:rPrChange w:id="1554" w:author="Author">
              <w:rPr>
                <w:noProof/>
              </w:rPr>
            </w:rPrChange>
          </w:rPr>
          <w:delText>62.</w:delText>
        </w:r>
        <w:r w:rsidRPr="00856EBD" w:rsidDel="00DE2D85">
          <w:rPr>
            <w:rFonts w:ascii="Times New Roman" w:eastAsia="宋体" w:hAnsi="Times New Roman" w:cs="Times New Roman"/>
            <w:lang w:eastAsia="en-US"/>
            <w:rPrChange w:id="1555" w:author="Author">
              <w:rPr>
                <w:noProof/>
              </w:rPr>
            </w:rPrChange>
          </w:rPr>
          <w:tab/>
          <w:delText>Prasad, T.K., et al., Evidence for Chilling-Induced Oxidative Stress in Maize Seedlings and a Regulatory Role for Hydrogen-Peroxide. Plant Cell, 1994. 6(1): p. 65-74.</w:delText>
        </w:r>
      </w:del>
    </w:p>
    <w:p w14:paraId="7DD63B54" w14:textId="0758EC0F" w:rsidR="001327DD" w:rsidRPr="00856EBD" w:rsidDel="00DE2D85" w:rsidRDefault="001327DD" w:rsidP="001327DD">
      <w:pPr>
        <w:pStyle w:val="EndNoteBibliography"/>
        <w:ind w:left="720" w:hanging="720"/>
        <w:rPr>
          <w:del w:id="1556" w:author="Author"/>
          <w:rFonts w:ascii="Times New Roman" w:eastAsia="宋体" w:hAnsi="Times New Roman" w:cs="Times New Roman"/>
          <w:lang w:eastAsia="en-US"/>
          <w:rPrChange w:id="1557" w:author="Author">
            <w:rPr>
              <w:del w:id="1558" w:author="Author"/>
              <w:noProof/>
            </w:rPr>
          </w:rPrChange>
        </w:rPr>
      </w:pPr>
      <w:del w:id="1559" w:author="Author">
        <w:r w:rsidRPr="00856EBD" w:rsidDel="00DE2D85">
          <w:rPr>
            <w:rFonts w:ascii="Times New Roman" w:eastAsia="宋体" w:hAnsi="Times New Roman" w:cs="Times New Roman"/>
            <w:lang w:eastAsia="en-US"/>
            <w:rPrChange w:id="1560" w:author="Author">
              <w:rPr>
                <w:noProof/>
              </w:rPr>
            </w:rPrChange>
          </w:rPr>
          <w:delText>63.</w:delText>
        </w:r>
        <w:r w:rsidRPr="00856EBD" w:rsidDel="00DE2D85">
          <w:rPr>
            <w:rFonts w:ascii="Times New Roman" w:eastAsia="宋体" w:hAnsi="Times New Roman" w:cs="Times New Roman"/>
            <w:lang w:eastAsia="en-US"/>
            <w:rPrChange w:id="1561" w:author="Author">
              <w:rPr>
                <w:noProof/>
              </w:rPr>
            </w:rPrChange>
          </w:rPr>
          <w:tab/>
          <w:delText>Smirnova, G.V., N.G. Muzyka, and O.N. Oktyabrsky, Enhanced resistance to peroxide stress in Escherichia coli grown outside their niche temperatures. J. Thermal Biol., 2007. 32: p. 321-327.</w:delText>
        </w:r>
      </w:del>
    </w:p>
    <w:p w14:paraId="1EAF026C" w14:textId="7964AD0C" w:rsidR="001327DD" w:rsidRPr="00856EBD" w:rsidDel="00DE2D85" w:rsidRDefault="001327DD" w:rsidP="001327DD">
      <w:pPr>
        <w:pStyle w:val="EndNoteBibliography"/>
        <w:ind w:left="720" w:hanging="720"/>
        <w:rPr>
          <w:del w:id="1562" w:author="Author"/>
          <w:rFonts w:ascii="Times New Roman" w:eastAsia="宋体" w:hAnsi="Times New Roman" w:cs="Times New Roman"/>
          <w:lang w:eastAsia="en-US"/>
          <w:rPrChange w:id="1563" w:author="Author">
            <w:rPr>
              <w:del w:id="1564" w:author="Author"/>
              <w:noProof/>
            </w:rPr>
          </w:rPrChange>
        </w:rPr>
      </w:pPr>
      <w:del w:id="1565" w:author="Author">
        <w:r w:rsidRPr="00856EBD" w:rsidDel="00DE2D85">
          <w:rPr>
            <w:rFonts w:ascii="Times New Roman" w:eastAsia="宋体" w:hAnsi="Times New Roman" w:cs="Times New Roman"/>
            <w:lang w:eastAsia="en-US"/>
            <w:rPrChange w:id="1566" w:author="Author">
              <w:rPr>
                <w:noProof/>
              </w:rPr>
            </w:rPrChange>
          </w:rPr>
          <w:delText>64.</w:delText>
        </w:r>
        <w:r w:rsidRPr="00856EBD" w:rsidDel="00DE2D85">
          <w:rPr>
            <w:rFonts w:ascii="Times New Roman" w:eastAsia="宋体" w:hAnsi="Times New Roman" w:cs="Times New Roman"/>
            <w:lang w:eastAsia="en-US"/>
            <w:rPrChange w:id="1567" w:author="Author">
              <w:rPr>
                <w:noProof/>
              </w:rPr>
            </w:rPrChange>
          </w:rPr>
          <w:tab/>
          <w:delText>Lesser, M.P., Elevated temperatures and ultraviolet radiation cause oxidative stress and inhibit photosynthesis in symbiotic dinoflagellates. Limnol. Oceanogr., 1996. 41: p. 271-283.</w:delText>
        </w:r>
      </w:del>
    </w:p>
    <w:p w14:paraId="3AFCBB48" w14:textId="59F986C3" w:rsidR="001327DD" w:rsidRPr="00856EBD" w:rsidDel="00DE2D85" w:rsidRDefault="001327DD" w:rsidP="001327DD">
      <w:pPr>
        <w:pStyle w:val="EndNoteBibliography"/>
        <w:ind w:left="720" w:hanging="720"/>
        <w:rPr>
          <w:del w:id="1568" w:author="Author"/>
          <w:rFonts w:ascii="Times New Roman" w:eastAsia="宋体" w:hAnsi="Times New Roman" w:cs="Times New Roman"/>
          <w:lang w:eastAsia="en-US"/>
          <w:rPrChange w:id="1569" w:author="Author">
            <w:rPr>
              <w:del w:id="1570" w:author="Author"/>
              <w:noProof/>
            </w:rPr>
          </w:rPrChange>
        </w:rPr>
      </w:pPr>
      <w:del w:id="1571" w:author="Author">
        <w:r w:rsidRPr="00856EBD" w:rsidDel="00DE2D85">
          <w:rPr>
            <w:rFonts w:ascii="Times New Roman" w:eastAsia="宋体" w:hAnsi="Times New Roman" w:cs="Times New Roman"/>
            <w:lang w:eastAsia="en-US"/>
            <w:rPrChange w:id="1572" w:author="Author">
              <w:rPr>
                <w:noProof/>
              </w:rPr>
            </w:rPrChange>
          </w:rPr>
          <w:delText>65.</w:delText>
        </w:r>
        <w:r w:rsidRPr="00856EBD" w:rsidDel="00DE2D85">
          <w:rPr>
            <w:rFonts w:ascii="Times New Roman" w:eastAsia="宋体" w:hAnsi="Times New Roman" w:cs="Times New Roman"/>
            <w:lang w:eastAsia="en-US"/>
            <w:rPrChange w:id="1573" w:author="Author">
              <w:rPr>
                <w:noProof/>
              </w:rPr>
            </w:rPrChange>
          </w:rPr>
          <w:tab/>
          <w:delText>Davidson, J.F., et al., Oxidative stress is involved in heat-induced cell death in Saccharomyces cerevisiae. Proc. Natl. Acad. Sci. USA, 1996. 93: p. 5116-5121.</w:delText>
        </w:r>
      </w:del>
    </w:p>
    <w:p w14:paraId="0CA98F07" w14:textId="1299DADB" w:rsidR="001327DD" w:rsidRPr="00856EBD" w:rsidDel="00DE2D85" w:rsidRDefault="001327DD" w:rsidP="001327DD">
      <w:pPr>
        <w:pStyle w:val="EndNoteBibliography"/>
        <w:ind w:left="720" w:hanging="720"/>
        <w:rPr>
          <w:del w:id="1574" w:author="Author"/>
          <w:rFonts w:ascii="Times New Roman" w:eastAsia="宋体" w:hAnsi="Times New Roman" w:cs="Times New Roman"/>
          <w:lang w:eastAsia="en-US"/>
          <w:rPrChange w:id="1575" w:author="Author">
            <w:rPr>
              <w:del w:id="1576" w:author="Author"/>
              <w:noProof/>
            </w:rPr>
          </w:rPrChange>
        </w:rPr>
      </w:pPr>
      <w:del w:id="1577" w:author="Author">
        <w:r w:rsidRPr="00856EBD" w:rsidDel="00DE2D85">
          <w:rPr>
            <w:rFonts w:ascii="Times New Roman" w:eastAsia="宋体" w:hAnsi="Times New Roman" w:cs="Times New Roman"/>
            <w:lang w:eastAsia="en-US"/>
            <w:rPrChange w:id="1578" w:author="Author">
              <w:rPr>
                <w:noProof/>
              </w:rPr>
            </w:rPrChange>
          </w:rPr>
          <w:delText>66.</w:delText>
        </w:r>
        <w:r w:rsidRPr="00856EBD" w:rsidDel="00DE2D85">
          <w:rPr>
            <w:rFonts w:ascii="Times New Roman" w:eastAsia="宋体" w:hAnsi="Times New Roman" w:cs="Times New Roman"/>
            <w:lang w:eastAsia="en-US"/>
            <w:rPrChange w:id="1579" w:author="Author">
              <w:rPr>
                <w:noProof/>
              </w:rPr>
            </w:rPrChange>
          </w:rPr>
          <w:tab/>
          <w:delText>Warner, M.E., W.K. Fitt, and G.W. Schmidt, Damage to photosystem II in symbiotic dinoflagellates: A determinant of coral bleaching. Proceedings of the National Academy of Sciences of the United States of America, 1999. 96(14): p. 8007-8012.</w:delText>
        </w:r>
      </w:del>
    </w:p>
    <w:p w14:paraId="5FE0B929" w14:textId="1383C0E7" w:rsidR="001327DD" w:rsidRPr="005E54E2" w:rsidDel="00DE2D85" w:rsidRDefault="001327DD" w:rsidP="001327DD">
      <w:pPr>
        <w:rPr>
          <w:del w:id="1580" w:author="Author"/>
        </w:rPr>
      </w:pPr>
      <w:del w:id="1581" w:author="Author">
        <w:r w:rsidRPr="003207A2" w:rsidDel="00DE2D85">
          <w:rPr>
            <w:rFonts w:ascii="Times New Roman" w:hAnsi="Times New Roman" w:cs="Times New Roman"/>
          </w:rPr>
          <w:fldChar w:fldCharType="end"/>
        </w:r>
      </w:del>
    </w:p>
    <w:p w14:paraId="4B2C4DE2" w14:textId="575C0EAF" w:rsidR="001327DD" w:rsidDel="00DE2D85" w:rsidRDefault="001327DD" w:rsidP="001327DD">
      <w:pPr>
        <w:rPr>
          <w:del w:id="1582" w:author="Author"/>
        </w:rPr>
      </w:pPr>
      <w:del w:id="1583" w:author="Author">
        <w:r w:rsidRPr="005E54E2" w:rsidDel="00DE2D85">
          <w:br w:type="page"/>
        </w:r>
      </w:del>
    </w:p>
    <w:p w14:paraId="5486EA05" w14:textId="74196D9C" w:rsidR="00003F6A" w:rsidRDefault="003C7FC5" w:rsidP="005E54E2">
      <w:pPr>
        <w:pStyle w:val="Heading1"/>
      </w:pPr>
      <w:bookmarkStart w:id="1584" w:name="_Toc289175825"/>
      <w:bookmarkStart w:id="1585" w:name="_Toc309230218"/>
      <w:r>
        <w:t xml:space="preserve">CHAPTER </w:t>
      </w:r>
      <w:ins w:id="1586" w:author="Author">
        <w:r w:rsidR="0039784C">
          <w:t>II</w:t>
        </w:r>
        <w:r w:rsidR="00F865C1">
          <w:t xml:space="preserve"> </w:t>
        </w:r>
      </w:ins>
      <w:del w:id="1587" w:author="Author">
        <w:r w:rsidDel="0039784C">
          <w:delText>I</w:delText>
        </w:r>
        <w:r w:rsidR="00FF1665" w:rsidDel="00F865C1">
          <w:br/>
        </w:r>
      </w:del>
      <w:bookmarkEnd w:id="1584"/>
      <w:r w:rsidR="00CA7F79">
        <w:t>Temperature influence on lipids and elmental content of Prochlorococcus</w:t>
      </w:r>
      <w:bookmarkEnd w:id="1585"/>
    </w:p>
    <w:p w14:paraId="56CCADA3" w14:textId="77777777" w:rsidR="00FF1665" w:rsidRDefault="00FF1665" w:rsidP="005E54E2"/>
    <w:p w14:paraId="052E2EAB" w14:textId="77777777" w:rsidR="00FF1665" w:rsidRPr="0039784C" w:rsidRDefault="00FF1665" w:rsidP="005E54E2"/>
    <w:p w14:paraId="24CAB68C" w14:textId="77777777" w:rsidR="00003F6A" w:rsidRPr="00334400" w:rsidRDefault="00003F6A" w:rsidP="00334400">
      <w:pPr>
        <w:pStyle w:val="Heading3"/>
      </w:pPr>
      <w:r w:rsidRPr="00334400">
        <w:br w:type="page"/>
      </w:r>
    </w:p>
    <w:p w14:paraId="29D7053B" w14:textId="3B60C5DE" w:rsidR="00DA316A" w:rsidRPr="000425EE" w:rsidRDefault="00CA7F79" w:rsidP="00DA316A">
      <w:pPr>
        <w:widowControl w:val="0"/>
        <w:autoSpaceDE w:val="0"/>
        <w:autoSpaceDN w:val="0"/>
        <w:adjustRightInd w:val="0"/>
        <w:spacing w:after="240"/>
        <w:rPr>
          <w:rFonts w:ascii="Times New Roman" w:hAnsi="Times New Roman" w:cs="Times New Roman"/>
          <w:rPrChange w:id="1588" w:author="Author">
            <w:rPr/>
          </w:rPrChange>
        </w:rPr>
      </w:pPr>
      <w:r w:rsidRPr="000425EE">
        <w:rPr>
          <w:rFonts w:ascii="Times New Roman" w:hAnsi="Times New Roman" w:cs="Times New Roman"/>
          <w:rPrChange w:id="1589" w:author="Author">
            <w:rPr/>
          </w:rPrChange>
        </w:rPr>
        <w:tab/>
      </w:r>
      <w:r w:rsidR="00E24FA7" w:rsidRPr="000425EE">
        <w:rPr>
          <w:rFonts w:ascii="Times New Roman" w:hAnsi="Times New Roman" w:cs="Times New Roman"/>
          <w:rPrChange w:id="1590" w:author="Author">
            <w:rPr/>
          </w:rPrChange>
        </w:rPr>
        <w:t xml:space="preserve">This </w:t>
      </w:r>
      <w:r w:rsidR="00DA316A" w:rsidRPr="000425EE">
        <w:rPr>
          <w:rFonts w:ascii="Times New Roman" w:hAnsi="Times New Roman" w:cs="Times New Roman"/>
          <w:rPrChange w:id="1591" w:author="Author">
            <w:rPr/>
          </w:rPrChange>
        </w:rPr>
        <w:t>section</w:t>
      </w:r>
      <w:r w:rsidR="00E24FA7" w:rsidRPr="000425EE">
        <w:rPr>
          <w:rFonts w:ascii="Times New Roman" w:hAnsi="Times New Roman" w:cs="Times New Roman"/>
          <w:rPrChange w:id="1592" w:author="Author">
            <w:rPr/>
          </w:rPrChange>
        </w:rPr>
        <w:t xml:space="preserve"> is </w:t>
      </w:r>
      <w:r w:rsidR="00DA316A" w:rsidRPr="000425EE">
        <w:rPr>
          <w:rFonts w:ascii="Times New Roman" w:hAnsi="Times New Roman" w:cs="Times New Roman"/>
          <w:rPrChange w:id="1593" w:author="Author">
            <w:rPr/>
          </w:rPrChange>
        </w:rPr>
        <w:t xml:space="preserve">a </w:t>
      </w:r>
      <w:r w:rsidR="00E24FA7" w:rsidRPr="000425EE">
        <w:rPr>
          <w:rFonts w:ascii="Times New Roman" w:hAnsi="Times New Roman" w:cs="Times New Roman"/>
          <w:rPrChange w:id="1594" w:author="Author">
            <w:rPr/>
          </w:rPrChange>
        </w:rPr>
        <w:t xml:space="preserve">collaborative </w:t>
      </w:r>
      <w:r w:rsidR="00DA316A" w:rsidRPr="000425EE">
        <w:rPr>
          <w:rFonts w:ascii="Times New Roman" w:hAnsi="Times New Roman" w:cs="Times New Roman"/>
          <w:rPrChange w:id="1595" w:author="Author">
            <w:rPr/>
          </w:rPrChange>
        </w:rPr>
        <w:t>project between Campagna laboratory in the Department of Chemistry at UTK and Martiny laboratory at UCI</w:t>
      </w:r>
      <w:r w:rsidR="00C71F97" w:rsidRPr="000425EE">
        <w:rPr>
          <w:rFonts w:ascii="Times New Roman" w:hAnsi="Times New Roman" w:cs="Times New Roman"/>
          <w:rPrChange w:id="1596" w:author="Author">
            <w:rPr/>
          </w:rPrChange>
        </w:rPr>
        <w:t xml:space="preserve">.  </w:t>
      </w:r>
      <w:ins w:id="1597" w:author="Author">
        <w:r w:rsidR="00C71F97" w:rsidRPr="000425EE">
          <w:rPr>
            <w:rFonts w:ascii="Times New Roman" w:hAnsi="Times New Roman" w:cs="Times New Roman"/>
            <w:rPrChange w:id="1598" w:author="Author">
              <w:rPr/>
            </w:rPrChange>
          </w:rPr>
          <w:t>Components of this chapter are</w:t>
        </w:r>
      </w:ins>
      <w:r w:rsidR="00DA316A" w:rsidRPr="000425EE">
        <w:rPr>
          <w:rFonts w:ascii="Times New Roman" w:hAnsi="Times New Roman" w:cs="Times New Roman"/>
          <w:rPrChange w:id="1599" w:author="Author">
            <w:rPr/>
          </w:rPrChange>
        </w:rPr>
        <w:t xml:space="preserve"> </w:t>
      </w:r>
      <w:del w:id="1600" w:author="Author">
        <w:r w:rsidR="00DA316A" w:rsidRPr="000425EE" w:rsidDel="00C71F97">
          <w:rPr>
            <w:rFonts w:ascii="Times New Roman" w:hAnsi="Times New Roman" w:cs="Times New Roman"/>
            <w:rPrChange w:id="1601" w:author="Author">
              <w:rPr/>
            </w:rPrChange>
          </w:rPr>
          <w:delText xml:space="preserve">and its </w:delText>
        </w:r>
      </w:del>
      <w:r w:rsidR="00DA316A" w:rsidRPr="000425EE">
        <w:rPr>
          <w:rFonts w:ascii="Times New Roman" w:hAnsi="Times New Roman" w:cs="Times New Roman"/>
          <w:rPrChange w:id="1602" w:author="Author">
            <w:rPr/>
          </w:rPrChange>
        </w:rPr>
        <w:t>preparation for submission</w:t>
      </w:r>
      <w:ins w:id="1603" w:author="Author">
        <w:r w:rsidR="00C71F97" w:rsidRPr="000425EE">
          <w:rPr>
            <w:rFonts w:ascii="Times New Roman" w:hAnsi="Times New Roman" w:cs="Times New Roman"/>
            <w:rPrChange w:id="1604" w:author="Author">
              <w:rPr/>
            </w:rPrChange>
          </w:rPr>
          <w:t xml:space="preserve"> as a manuscript with the</w:t>
        </w:r>
      </w:ins>
      <w:del w:id="1605" w:author="Author">
        <w:r w:rsidR="00DA316A" w:rsidRPr="000425EE" w:rsidDel="00C71F97">
          <w:rPr>
            <w:rFonts w:ascii="Times New Roman" w:hAnsi="Times New Roman" w:cs="Times New Roman"/>
            <w:rPrChange w:id="1606" w:author="Author">
              <w:rPr/>
            </w:rPrChange>
          </w:rPr>
          <w:delText>. The</w:delText>
        </w:r>
      </w:del>
      <w:r w:rsidR="00DA316A" w:rsidRPr="000425EE">
        <w:rPr>
          <w:rFonts w:ascii="Times New Roman" w:hAnsi="Times New Roman" w:cs="Times New Roman"/>
          <w:rPrChange w:id="1607" w:author="Author">
            <w:rPr/>
          </w:rPrChange>
        </w:rPr>
        <w:t xml:space="preserve"> tentative title</w:t>
      </w:r>
      <w:del w:id="1608" w:author="Author">
        <w:r w:rsidR="00DA316A" w:rsidRPr="000425EE" w:rsidDel="00C71F97">
          <w:rPr>
            <w:rFonts w:ascii="Times New Roman" w:hAnsi="Times New Roman" w:cs="Times New Roman"/>
            <w:rPrChange w:id="1609" w:author="Author">
              <w:rPr/>
            </w:rPrChange>
          </w:rPr>
          <w:delText xml:space="preserve"> is</w:delText>
        </w:r>
      </w:del>
      <w:r w:rsidR="00DA316A" w:rsidRPr="000425EE">
        <w:rPr>
          <w:rFonts w:ascii="Times New Roman" w:hAnsi="Times New Roman" w:cs="Times New Roman"/>
          <w:rPrChange w:id="1610" w:author="Author">
            <w:rPr/>
          </w:rPrChange>
        </w:rPr>
        <w:t>:</w:t>
      </w:r>
    </w:p>
    <w:p w14:paraId="0FC9E36B" w14:textId="42508965" w:rsidR="00CA7F79" w:rsidRPr="000425EE" w:rsidRDefault="00CA7F79" w:rsidP="00CA7F79">
      <w:pPr>
        <w:rPr>
          <w:rFonts w:ascii="Times New Roman" w:hAnsi="Times New Roman" w:cs="Times New Roman"/>
          <w:rPrChange w:id="1611" w:author="Author">
            <w:rPr/>
          </w:rPrChange>
        </w:rPr>
      </w:pPr>
    </w:p>
    <w:p w14:paraId="4F262915" w14:textId="2FEA7709" w:rsidR="00CA7F79" w:rsidRPr="000425EE" w:rsidRDefault="00CA7F79" w:rsidP="00CA7F79">
      <w:pPr>
        <w:rPr>
          <w:rFonts w:ascii="Times New Roman" w:hAnsi="Times New Roman" w:cs="Times New Roman"/>
          <w:rPrChange w:id="1612" w:author="Author">
            <w:rPr/>
          </w:rPrChange>
        </w:rPr>
      </w:pPr>
      <w:r w:rsidRPr="000425EE">
        <w:rPr>
          <w:rFonts w:ascii="Times New Roman" w:hAnsi="Times New Roman" w:cs="Times New Roman"/>
          <w:rPrChange w:id="1613" w:author="Author">
            <w:rPr/>
          </w:rPrChange>
        </w:rPr>
        <w:tab/>
      </w:r>
      <w:r w:rsidR="00DA316A" w:rsidRPr="000425EE">
        <w:rPr>
          <w:rFonts w:ascii="Times New Roman" w:hAnsi="Times New Roman" w:cs="Times New Roman"/>
          <w:rPrChange w:id="1614" w:author="Author">
            <w:rPr/>
          </w:rPrChange>
        </w:rPr>
        <w:t>Adam C. Martiny, Lanying Ma, Celine Mouginot, and Erik Zinser</w:t>
      </w:r>
      <w:r w:rsidRPr="000425EE">
        <w:rPr>
          <w:rFonts w:ascii="Times New Roman" w:hAnsi="Times New Roman" w:cs="Times New Roman"/>
          <w:rPrChange w:id="1615" w:author="Author">
            <w:rPr/>
          </w:rPrChange>
        </w:rPr>
        <w:t xml:space="preserve"> “</w:t>
      </w:r>
      <w:r w:rsidR="00DA316A" w:rsidRPr="000425EE">
        <w:rPr>
          <w:rFonts w:ascii="Times New Roman" w:hAnsi="Times New Roman" w:cs="Times New Roman"/>
          <w:rPrChange w:id="1616" w:author="Author">
            <w:rPr/>
          </w:rPrChange>
        </w:rPr>
        <w:t xml:space="preserve">Interactions between thermal acclimation, growth rate, and phylogeny influence </w:t>
      </w:r>
      <w:r w:rsidR="00DA316A" w:rsidRPr="000425EE">
        <w:rPr>
          <w:rFonts w:ascii="Times New Roman" w:hAnsi="Times New Roman" w:cs="Times New Roman"/>
          <w:i/>
          <w:rPrChange w:id="1617" w:author="Author">
            <w:rPr/>
          </w:rPrChange>
        </w:rPr>
        <w:t>Prochlorococcus</w:t>
      </w:r>
      <w:r w:rsidR="00DA316A" w:rsidRPr="000425EE">
        <w:rPr>
          <w:rFonts w:ascii="Times New Roman" w:hAnsi="Times New Roman" w:cs="Times New Roman"/>
          <w:rPrChange w:id="1618" w:author="Author">
            <w:rPr/>
          </w:rPrChange>
        </w:rPr>
        <w:t xml:space="preserve"> elemental stoichiometry”</w:t>
      </w:r>
      <w:r w:rsidRPr="000425EE">
        <w:rPr>
          <w:rFonts w:ascii="Times New Roman" w:hAnsi="Times New Roman" w:cs="Times New Roman"/>
          <w:rPrChange w:id="1619" w:author="Author">
            <w:rPr/>
          </w:rPrChange>
        </w:rPr>
        <w:t xml:space="preserve"> </w:t>
      </w:r>
    </w:p>
    <w:p w14:paraId="0602E0BA" w14:textId="77777777" w:rsidR="00CA7F79" w:rsidRPr="000425EE" w:rsidRDefault="00CA7F79" w:rsidP="00CA7F79">
      <w:pPr>
        <w:rPr>
          <w:rFonts w:ascii="Times New Roman" w:hAnsi="Times New Roman" w:cs="Times New Roman"/>
          <w:rPrChange w:id="1620" w:author="Author">
            <w:rPr/>
          </w:rPrChange>
        </w:rPr>
      </w:pPr>
    </w:p>
    <w:p w14:paraId="3773E7BC" w14:textId="62DD0384" w:rsidR="00CA7F79" w:rsidRPr="000425EE" w:rsidRDefault="00DA316A" w:rsidP="00CA7F79">
      <w:pPr>
        <w:ind w:firstLine="720"/>
        <w:rPr>
          <w:rFonts w:ascii="Times New Roman" w:hAnsi="Times New Roman" w:cs="Times New Roman"/>
          <w:rPrChange w:id="1621" w:author="Author">
            <w:rPr/>
          </w:rPrChange>
        </w:rPr>
      </w:pPr>
      <w:r w:rsidRPr="000425EE">
        <w:rPr>
          <w:rFonts w:ascii="Times New Roman" w:hAnsi="Times New Roman" w:cs="Times New Roman"/>
          <w:rPrChange w:id="1622" w:author="Author">
            <w:rPr/>
          </w:rPrChange>
        </w:rPr>
        <w:t>My contribution to this chapter was the growth of culture, sample collection, lipid extraction, data analysis and literature review and writing</w:t>
      </w:r>
      <w:r w:rsidR="00CA7F79" w:rsidRPr="000425EE">
        <w:rPr>
          <w:rFonts w:ascii="Times New Roman" w:hAnsi="Times New Roman" w:cs="Times New Roman"/>
          <w:rPrChange w:id="1623" w:author="Author">
            <w:rPr/>
          </w:rPrChange>
        </w:rPr>
        <w:t>.</w:t>
      </w:r>
    </w:p>
    <w:p w14:paraId="748DD88E" w14:textId="77777777" w:rsidR="00FA75A5" w:rsidRPr="005E54E2" w:rsidRDefault="00FA75A5" w:rsidP="005E54E2"/>
    <w:p w14:paraId="00B9C7CF" w14:textId="77777777" w:rsidR="00FA75A5" w:rsidRDefault="00FA75A5" w:rsidP="005E54E2">
      <w:pPr>
        <w:pStyle w:val="Heading2"/>
      </w:pPr>
      <w:bookmarkStart w:id="1624" w:name="_Toc289175826"/>
      <w:bookmarkStart w:id="1625" w:name="_Toc309230219"/>
      <w:r>
        <w:t>A</w:t>
      </w:r>
      <w:r w:rsidR="00FF1665">
        <w:t>bstract</w:t>
      </w:r>
      <w:bookmarkEnd w:id="1624"/>
      <w:bookmarkEnd w:id="1625"/>
      <w:r w:rsidR="003C7FC5">
        <w:tab/>
      </w:r>
    </w:p>
    <w:p w14:paraId="1F7E554C" w14:textId="13F1B220" w:rsidR="00EE7E4C" w:rsidRPr="00C71F97" w:rsidRDefault="00FF1665">
      <w:pPr>
        <w:spacing w:line="480" w:lineRule="auto"/>
        <w:pPrChange w:id="1626" w:author="Author">
          <w:pPr/>
        </w:pPrChange>
      </w:pPr>
      <w:r w:rsidRPr="00C71F97">
        <w:tab/>
      </w:r>
      <w:bookmarkStart w:id="1627" w:name="_Toc305103575"/>
      <w:bookmarkStart w:id="1628" w:name="_Toc289175827"/>
      <w:r w:rsidR="00DA316A" w:rsidRPr="000425EE">
        <w:rPr>
          <w:rFonts w:ascii="Times New Roman" w:hAnsi="Times New Roman" w:cs="Times New Roman"/>
          <w:bCs/>
          <w:iCs/>
          <w:rPrChange w:id="1629" w:author="Author">
            <w:rPr>
              <w:rFonts w:ascii="Times New Roman" w:hAnsi="Times New Roman" w:cs="Times New Roman"/>
              <w:b/>
              <w:bCs/>
              <w:iCs/>
            </w:rPr>
          </w:rPrChange>
        </w:rPr>
        <w:t xml:space="preserve">Temperature has been shown to have a major influence on the growth and abundance of the most abundant phytoplankton, </w:t>
      </w:r>
      <w:r w:rsidR="00DA316A" w:rsidRPr="000425EE">
        <w:rPr>
          <w:rFonts w:ascii="Times New Roman" w:hAnsi="Times New Roman" w:cs="Times New Roman"/>
          <w:bCs/>
          <w:i/>
          <w:iCs/>
          <w:rPrChange w:id="1630" w:author="Author">
            <w:rPr>
              <w:rFonts w:ascii="Times New Roman" w:hAnsi="Times New Roman" w:cs="Times New Roman"/>
              <w:b/>
              <w:bCs/>
              <w:iCs/>
            </w:rPr>
          </w:rPrChange>
        </w:rPr>
        <w:t>Prochlorococcus</w:t>
      </w:r>
      <w:r w:rsidR="00DA316A" w:rsidRPr="000425EE">
        <w:rPr>
          <w:rFonts w:ascii="Times New Roman" w:hAnsi="Times New Roman" w:cs="Times New Roman"/>
          <w:bCs/>
          <w:iCs/>
          <w:rPrChange w:id="1631" w:author="Author">
            <w:rPr>
              <w:rFonts w:ascii="Times New Roman" w:hAnsi="Times New Roman" w:cs="Times New Roman"/>
              <w:b/>
              <w:bCs/>
              <w:iCs/>
            </w:rPr>
          </w:rPrChange>
        </w:rPr>
        <w:t xml:space="preserve">.  Responses of </w:t>
      </w:r>
      <w:r w:rsidR="00DA316A" w:rsidRPr="000425EE">
        <w:rPr>
          <w:rFonts w:ascii="Times New Roman" w:hAnsi="Times New Roman" w:cs="Times New Roman"/>
          <w:bCs/>
          <w:i/>
          <w:iCs/>
          <w:rPrChange w:id="1632" w:author="Author">
            <w:rPr>
              <w:rFonts w:ascii="Times New Roman" w:hAnsi="Times New Roman" w:cs="Times New Roman"/>
              <w:b/>
              <w:bCs/>
              <w:iCs/>
            </w:rPr>
          </w:rPrChange>
        </w:rPr>
        <w:t>Prochlorococcus</w:t>
      </w:r>
      <w:r w:rsidR="00DA316A" w:rsidRPr="000425EE">
        <w:rPr>
          <w:rFonts w:ascii="Times New Roman" w:hAnsi="Times New Roman" w:cs="Times New Roman"/>
          <w:bCs/>
          <w:iCs/>
          <w:rPrChange w:id="1633" w:author="Author">
            <w:rPr>
              <w:rFonts w:ascii="Times New Roman" w:hAnsi="Times New Roman" w:cs="Times New Roman"/>
              <w:b/>
              <w:bCs/>
              <w:iCs/>
            </w:rPr>
          </w:rPrChange>
        </w:rPr>
        <w:t xml:space="preserve"> to temperature variation are not well understood as they relate to cell biochemistry, but could involve significant shifts in composition of biomolecules and elemental ratios.  The two numerically-dominant ecotypes of </w:t>
      </w:r>
      <w:r w:rsidR="00DA316A" w:rsidRPr="000425EE">
        <w:rPr>
          <w:rFonts w:ascii="Times New Roman" w:hAnsi="Times New Roman" w:cs="Times New Roman"/>
          <w:bCs/>
          <w:i/>
          <w:iCs/>
          <w:rPrChange w:id="1634" w:author="Author">
            <w:rPr>
              <w:rFonts w:ascii="Times New Roman" w:hAnsi="Times New Roman" w:cs="Times New Roman"/>
              <w:b/>
              <w:bCs/>
              <w:iCs/>
            </w:rPr>
          </w:rPrChange>
        </w:rPr>
        <w:t>Prochlorococcus</w:t>
      </w:r>
      <w:r w:rsidR="00DA316A" w:rsidRPr="000425EE">
        <w:rPr>
          <w:rFonts w:ascii="Times New Roman" w:hAnsi="Times New Roman" w:cs="Times New Roman"/>
          <w:bCs/>
          <w:iCs/>
          <w:rPrChange w:id="1635" w:author="Author">
            <w:rPr>
              <w:rFonts w:ascii="Times New Roman" w:hAnsi="Times New Roman" w:cs="Times New Roman"/>
              <w:b/>
              <w:bCs/>
              <w:iCs/>
            </w:rPr>
          </w:rPrChange>
        </w:rPr>
        <w:t xml:space="preserve"> have different temperature adaptations, and these adaptations may involve differences in cell composition as a function of temperature.  In this study, we investigated how temperature influences the lipid composition and elemental ratios (C:N:P) among three low temperature adapted strains and three high temperature adapted strains.  Lipid composition did not show a clear relationship with temperature or ecotype identity.  The main fatty acids were consist of 14 to 18 carbon atoms with mono-, di- and tri-unsaturated double bonds.  The unsaturation of fatty acid was negatively related with temperature for some strains but not for others.  Temperature had a significant linear positive effect on nitrogen and carbon quotas (QN and QC) across all strains.  As temperature increased 10˚C, QN and QC rose by 40.0% and 34.6%, respectively.  Individual strains displayed negative relationships between growth rate and phosphorus quote (QP). In addition, temperature also influenced QP on a per strain basis, but there were no systematic differences between strains nor interactions between factors.  Temperature had a significant impact on C/P and N/P but the direction varied between strains. There were thus complex interactions between the strain identity and temperature in controlling the elemental ratios in </w:t>
      </w:r>
      <w:r w:rsidR="00DA316A" w:rsidRPr="000425EE">
        <w:rPr>
          <w:rFonts w:ascii="Times New Roman" w:hAnsi="Times New Roman" w:cs="Times New Roman"/>
          <w:bCs/>
          <w:i/>
          <w:iCs/>
          <w:rPrChange w:id="1636" w:author="Author">
            <w:rPr>
              <w:rFonts w:ascii="Times New Roman" w:hAnsi="Times New Roman" w:cs="Times New Roman"/>
              <w:b/>
              <w:bCs/>
              <w:iCs/>
            </w:rPr>
          </w:rPrChange>
        </w:rPr>
        <w:t>Prochlorococcus</w:t>
      </w:r>
      <w:r w:rsidR="00DA316A" w:rsidRPr="000425EE">
        <w:rPr>
          <w:rFonts w:ascii="Times New Roman" w:hAnsi="Times New Roman" w:cs="Times New Roman"/>
          <w:bCs/>
          <w:iCs/>
          <w:rPrChange w:id="1637" w:author="Author">
            <w:rPr>
              <w:rFonts w:ascii="Times New Roman" w:hAnsi="Times New Roman" w:cs="Times New Roman"/>
              <w:b/>
              <w:bCs/>
              <w:iCs/>
            </w:rPr>
          </w:rPrChange>
        </w:rPr>
        <w:t>.</w:t>
      </w:r>
      <w:bookmarkEnd w:id="1627"/>
      <w:r w:rsidR="00DA316A" w:rsidRPr="000425EE">
        <w:rPr>
          <w:rFonts w:ascii="Times New Roman" w:hAnsi="Times New Roman" w:cs="Times New Roman"/>
          <w:bCs/>
          <w:iCs/>
          <w:rPrChange w:id="1638" w:author="Author">
            <w:rPr>
              <w:rFonts w:ascii="Times New Roman" w:hAnsi="Times New Roman" w:cs="Times New Roman"/>
              <w:b/>
              <w:bCs/>
              <w:iCs/>
            </w:rPr>
          </w:rPrChange>
        </w:rPr>
        <w:t xml:space="preserve">  </w:t>
      </w:r>
    </w:p>
    <w:p w14:paraId="02F12E78" w14:textId="77777777" w:rsidR="00EE7E4C" w:rsidRDefault="00EE7E4C">
      <w:pPr>
        <w:rPr>
          <w:rFonts w:ascii="Times New Roman" w:hAnsi="Times New Roman" w:cs="Times New Roman"/>
        </w:rPr>
      </w:pPr>
      <w:r>
        <w:rPr>
          <w:rFonts w:ascii="Times New Roman" w:hAnsi="Times New Roman" w:cs="Times New Roman"/>
          <w:b/>
          <w:bCs/>
          <w:iCs/>
        </w:rPr>
        <w:br w:type="page"/>
      </w:r>
    </w:p>
    <w:p w14:paraId="4BD54240" w14:textId="77777777" w:rsidR="00DA316A" w:rsidRPr="00EE7E4C" w:rsidRDefault="00DA316A" w:rsidP="00DA316A">
      <w:pPr>
        <w:pStyle w:val="Heading2"/>
        <w:spacing w:line="480" w:lineRule="auto"/>
        <w:jc w:val="left"/>
        <w:rPr>
          <w:rFonts w:ascii="Times New Roman" w:hAnsi="Times New Roman" w:cs="Times New Roman"/>
          <w:b w:val="0"/>
          <w:bCs w:val="0"/>
          <w:iCs w:val="0"/>
          <w:sz w:val="24"/>
          <w:szCs w:val="24"/>
        </w:rPr>
      </w:pPr>
    </w:p>
    <w:p w14:paraId="40942F90" w14:textId="30B2757B" w:rsidR="00FF1665" w:rsidRDefault="00DA316A" w:rsidP="005E54E2">
      <w:pPr>
        <w:pStyle w:val="Heading2"/>
      </w:pPr>
      <w:bookmarkStart w:id="1639" w:name="_Toc309230220"/>
      <w:bookmarkEnd w:id="1628"/>
      <w:r>
        <w:t>Introduction</w:t>
      </w:r>
      <w:bookmarkEnd w:id="1639"/>
    </w:p>
    <w:p w14:paraId="0FF17996" w14:textId="77777777" w:rsidR="003C7FC5" w:rsidRPr="005E54E2" w:rsidRDefault="003C7FC5" w:rsidP="005E54E2"/>
    <w:p w14:paraId="54A47F59" w14:textId="7927E4D7" w:rsidR="00DA316A" w:rsidRDefault="00DA316A" w:rsidP="00DA316A">
      <w:pPr>
        <w:widowControl w:val="0"/>
        <w:autoSpaceDE w:val="0"/>
        <w:autoSpaceDN w:val="0"/>
        <w:adjustRightInd w:val="0"/>
        <w:spacing w:after="240" w:line="480" w:lineRule="auto"/>
        <w:rPr>
          <w:rFonts w:ascii="Times New Roman" w:hAnsi="Times New Roman" w:cs="Times New Roman"/>
        </w:rPr>
      </w:pPr>
      <w:bookmarkStart w:id="1640" w:name="_Toc289175828"/>
      <w:r w:rsidRPr="00AA7728">
        <w:rPr>
          <w:rFonts w:ascii="Times New Roman" w:hAnsi="Times New Roman" w:cs="Times New Roman"/>
        </w:rPr>
        <w:t xml:space="preserve">Temperature is a major influence on </w:t>
      </w:r>
      <w:r w:rsidRPr="00FA6F83">
        <w:rPr>
          <w:rFonts w:ascii="Times New Roman" w:hAnsi="Times New Roman" w:cs="Times New Roman"/>
          <w:i/>
        </w:rPr>
        <w:t>Prochlorococcus</w:t>
      </w:r>
      <w:r w:rsidRPr="00AA7728">
        <w:rPr>
          <w:rFonts w:ascii="Times New Roman" w:hAnsi="Times New Roman" w:cs="Times New Roman"/>
        </w:rPr>
        <w:t xml:space="preserve"> abundance and distribution </w:t>
      </w:r>
      <w:r w:rsidRPr="00AA7728">
        <w:rPr>
          <w:rFonts w:ascii="Times New Roman" w:hAnsi="Times New Roman" w:cs="Times New Roman"/>
        </w:rPr>
        <w:fldChar w:fldCharType="begin">
          <w:fldData xml:space="preserve">PEVuZE5vdGU+PENpdGU+PEF1dGhvcj5Kb2huc29uPC9BdXRob3I+PFllYXI+MjAwNjwvWWVhcj48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PEVuZE5vdGU+PENpdGU+PEF1dGhvcj5Kb2huc29uPC9BdXRob3I+PFllYXI+MjAwNjwvWWVhcj48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sidRPr="00AA7728">
        <w:rPr>
          <w:rFonts w:ascii="Times New Roman" w:hAnsi="Times New Roman" w:cs="Times New Roman"/>
        </w:rPr>
      </w:r>
      <w:r w:rsidRPr="00AA7728">
        <w:rPr>
          <w:rFonts w:ascii="Times New Roman" w:hAnsi="Times New Roman" w:cs="Times New Roman"/>
        </w:rPr>
        <w:fldChar w:fldCharType="separate"/>
      </w:r>
      <w:r w:rsidR="00BB0030">
        <w:rPr>
          <w:rFonts w:ascii="Times New Roman" w:hAnsi="Times New Roman" w:cs="Times New Roman"/>
          <w:noProof/>
        </w:rPr>
        <w:t>[11, 12]</w:t>
      </w:r>
      <w:r w:rsidRPr="00AA7728">
        <w:rPr>
          <w:rFonts w:ascii="Times New Roman" w:hAnsi="Times New Roman" w:cs="Times New Roman"/>
        </w:rPr>
        <w:fldChar w:fldCharType="end"/>
      </w:r>
      <w:r w:rsidRPr="00AA7728">
        <w:rPr>
          <w:rFonts w:ascii="Times New Roman" w:hAnsi="Times New Roman" w:cs="Times New Roman"/>
        </w:rPr>
        <w:t xml:space="preserve">, partitioning the high light adapted ecotypes into a high temperature adapted ecotype (eMIT9312) and a low temperature adapted ecotype (eMED4) </w:t>
      </w:r>
      <w:r w:rsidRPr="00AA7728">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&lt;EndNote&gt;&lt;Cite&gt;&lt;Author&gt;Johnson&lt;/Author&gt;&lt;Year&gt;2006&lt;/Year&gt;&lt;RecNum&gt;49&lt;/RecNum&gt;&lt;DisplayText&gt;[68]&lt;/DisplayText&gt;&lt;record&gt;&lt;rec-number&gt;49&lt;/rec-number&gt;&lt;foreign-keys&gt;&lt;key app="EN" db-id="ta92sw9edxs95uevpr7xdpf6a9td2wvarp5w" timestamp="1408646452"&gt;49&lt;/key&gt;&lt;/foreign-keys&gt;&lt;ref-type name="Journal Article"&gt;17&lt;/ref-type&gt;&lt;contributors&gt;&lt;authors&gt;&lt;author&gt;Johnson, Z. I.&lt;/author&gt;&lt;author&gt;Zinser, E. R.&lt;/author&gt;&lt;author&gt;Coe, A.&lt;/author&gt;&lt;author&gt;McNulty, N.P.&lt;/author&gt;&lt;author&gt;Malcolm, E.&lt;/author&gt;&lt;author&gt;Woodward, S.&lt;/author&gt;&lt;author&gt;Chisholm, S. W.&lt;/author&gt;&lt;/authors&gt;&lt;/contributors&gt;&lt;titles&gt;&lt;title&gt;&lt;style face="normal" font="default" size="100%"&gt;Niche partitioning among &lt;/style&gt;&lt;style face="italic" font="default" size="100%"&gt;Prochlorococcus&lt;/style&gt;&lt;style face="normal" font="default" size="100%"&gt; ecotypes along ocean-scale environmental gradients&lt;/style&gt;&lt;/title&gt;&lt;secondary-title&gt;Science&lt;/secondary-title&gt;&lt;/titles&gt;&lt;periodical&gt;&lt;full-title&gt;Science&lt;/full-title&gt;&lt;/periodical&gt;&lt;pages&gt;1737-1740&lt;/pages&gt;&lt;volume&gt;311&lt;/volume&gt;&lt;dates&gt;&lt;year&gt;2006&lt;/year&gt;&lt;/dates&gt;&lt;urls&gt;&lt;/urls&gt;&lt;/record&gt;&lt;/Cite&gt;&lt;/EndNote&gt;</w:instrText>
      </w:r>
      <w:r w:rsidRPr="00AA7728">
        <w:rPr>
          <w:rFonts w:ascii="Times New Roman" w:hAnsi="Times New Roman" w:cs="Times New Roman"/>
        </w:rPr>
        <w:fldChar w:fldCharType="separate"/>
      </w:r>
      <w:r w:rsidR="00BB0030">
        <w:rPr>
          <w:rFonts w:ascii="Times New Roman" w:hAnsi="Times New Roman" w:cs="Times New Roman"/>
          <w:noProof/>
        </w:rPr>
        <w:t>[68]</w:t>
      </w:r>
      <w:r w:rsidRPr="00AA7728">
        <w:rPr>
          <w:rFonts w:ascii="Times New Roman" w:hAnsi="Times New Roman" w:cs="Times New Roman"/>
        </w:rPr>
        <w:fldChar w:fldCharType="end"/>
      </w:r>
      <w:r w:rsidRPr="00AA7728">
        <w:rPr>
          <w:rFonts w:ascii="Times New Roman" w:hAnsi="Times New Roman" w:cs="Times New Roman"/>
        </w:rPr>
        <w:t xml:space="preserve">. </w:t>
      </w:r>
      <w:r>
        <w:rPr>
          <w:rFonts w:ascii="Times New Roman" w:hAnsi="Times New Roman" w:cs="Times New Roman"/>
        </w:rPr>
        <w:t xml:space="preserve"> Temperature may have many impacts on the physiology of </w:t>
      </w:r>
      <w:r w:rsidRPr="004937AA">
        <w:rPr>
          <w:rFonts w:ascii="Times New Roman" w:hAnsi="Times New Roman" w:cs="Times New Roman"/>
          <w:i/>
        </w:rPr>
        <w:t>Prochlorococcus</w:t>
      </w:r>
      <w:r>
        <w:rPr>
          <w:rFonts w:ascii="Times New Roman" w:hAnsi="Times New Roman" w:cs="Times New Roman"/>
        </w:rPr>
        <w:t>, but at present we have little understanding of these impacts, and how these impacts may or may not translate into ecotype-specific distributions.  One cell component known to be heavily influenced by temperature is the membrane</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&lt;EndNote&gt;&lt;Cite&gt;&lt;Author&gt;Kalacheva&lt;/Author&gt;&lt;Year&gt;2002&lt;/Year&gt;&lt;RecNum&gt;352&lt;/RecNum&gt;&lt;DisplayText&gt;[69]&lt;/DisplayText&gt;&lt;record&gt;&lt;rec-number&gt;352&lt;/rec-number&gt;&lt;foreign-keys&gt;&lt;key app="EN" db-id="ta92sw9edxs95uevpr7xdpf6a9td2wvarp5w" timestamp="1409341514"&gt;352&lt;/key&gt;&lt;/foreign-keys&gt;&lt;ref-type name="Journal Article"&gt;17&lt;/ref-type&gt;&lt;contributors&gt;&lt;authors&gt;&lt;author&gt;Kalacheva, G.S.&lt;/author&gt;&lt;author&gt;Zhila, N.O.&lt;/author&gt;&lt;author&gt;Volova, T.G.&lt;/author&gt;&lt;author&gt;Gladyshev, M.I.&lt;/author&gt;&lt;/authors&gt;&lt;/contributors&gt;&lt;titles&gt;&lt;title&gt;&lt;style face="normal" font="default" size="100%"&gt;The effect of temperature on the lipid composition of the green alga &lt;/style&gt;&lt;style face="italic" font="default" size="100%"&gt;Botryococcus&lt;/style&gt;&lt;/title&gt;&lt;secondary-title&gt;Microbiology&lt;/secondary-title&gt;&lt;/titles&gt;&lt;periodical&gt;&lt;full-title&gt;Microbiology&lt;/full-title&gt;&lt;/periodical&gt;&lt;pages&gt;286-293&lt;/pages&gt;&lt;volume&gt;71&lt;/volume&gt;&lt;dates&gt;&lt;year&gt;2002&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[69]</w:t>
      </w:r>
      <w:r>
        <w:rPr>
          <w:rFonts w:ascii="Times New Roman" w:hAnsi="Times New Roman" w:cs="Times New Roman"/>
        </w:rPr>
        <w:fldChar w:fldCharType="end"/>
      </w:r>
      <w:r>
        <w:rPr>
          <w:rFonts w:ascii="Times New Roman" w:hAnsi="Times New Roman" w:cs="Times New Roman"/>
        </w:rPr>
        <w:t xml:space="preserve">.  </w:t>
      </w:r>
      <w:r w:rsidRPr="00AA7728">
        <w:rPr>
          <w:rFonts w:ascii="Times New Roman" w:hAnsi="Times New Roman" w:cs="Times New Roman"/>
        </w:rPr>
        <w:t>Cell membrane</w:t>
      </w:r>
      <w:r>
        <w:rPr>
          <w:rFonts w:ascii="Times New Roman" w:hAnsi="Times New Roman" w:cs="Times New Roman"/>
        </w:rPr>
        <w:t>s are</w:t>
      </w:r>
      <w:r w:rsidRPr="00AA7728">
        <w:rPr>
          <w:rFonts w:ascii="Times New Roman" w:hAnsi="Times New Roman" w:cs="Times New Roman"/>
        </w:rPr>
        <w:t xml:space="preserve"> lipid</w:t>
      </w:r>
      <w:r>
        <w:rPr>
          <w:rFonts w:ascii="Times New Roman" w:hAnsi="Times New Roman" w:cs="Times New Roman"/>
        </w:rPr>
        <w:t xml:space="preserve"> bilayer</w:t>
      </w:r>
      <w:r w:rsidRPr="00AA7728">
        <w:rPr>
          <w:rFonts w:ascii="Times New Roman" w:hAnsi="Times New Roman" w:cs="Times New Roman"/>
        </w:rPr>
        <w:t>s with embedded proteins</w:t>
      </w:r>
      <w:r>
        <w:rPr>
          <w:rFonts w:ascii="Times New Roman" w:hAnsi="Times New Roman" w:cs="Times New Roman"/>
        </w:rPr>
        <w:t xml:space="preserve">, and their function as semi-permeable layers is essential for the cell </w:t>
      </w:r>
      <w:r>
        <w:rPr>
          <w:rFonts w:ascii="Times New Roman" w:hAnsi="Times New Roman" w:cs="Times New Roman"/>
        </w:rPr>
        <w:fldChar w:fldCharType="begin">
          <w:fldData xml:space="preserve">PEVuZE5vdGU+PENpdGU+PEF1dGhvcj5Uc2Vrb3M8L0F1dGhvcj48WWVhcj4xOTkzPC9ZZWFyPjxS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PEVuZE5vdGU+PENpdGU+PEF1dGhvcj5Uc2Vrb3M8L0F1dGhvcj48WWVhcj4xOTkzPC9ZZWFyPjxS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[70, 71]</w:t>
      </w:r>
      <w:r>
        <w:rPr>
          <w:rFonts w:ascii="Times New Roman" w:hAnsi="Times New Roman" w:cs="Times New Roman"/>
        </w:rPr>
        <w:fldChar w:fldCharType="end"/>
      </w:r>
      <w:r w:rsidRPr="00AA7728">
        <w:rPr>
          <w:rFonts w:ascii="Times New Roman" w:hAnsi="Times New Roman" w:cs="Times New Roman"/>
        </w:rPr>
        <w:t xml:space="preserve">. </w:t>
      </w:r>
      <w:r>
        <w:rPr>
          <w:rFonts w:ascii="Times New Roman" w:hAnsi="Times New Roman" w:cs="Times New Roman"/>
        </w:rPr>
        <w:t xml:space="preserve"> </w:t>
      </w:r>
      <w:r w:rsidRPr="00AA7728">
        <w:rPr>
          <w:rFonts w:ascii="Times New Roman" w:hAnsi="Times New Roman" w:cs="Times New Roman"/>
        </w:rPr>
        <w:t xml:space="preserve">The early processes of photosynthesis including the absorption of light, photochemical reactions, electron transfer, and the synthesis of ATP, all occur in thylakoid membranes in </w:t>
      </w:r>
      <w:r w:rsidRPr="002E5C1E">
        <w:rPr>
          <w:rFonts w:ascii="Times New Roman" w:hAnsi="Times New Roman" w:cs="Times New Roman"/>
          <w:i/>
        </w:rPr>
        <w:t>Prochlorococcus</w:t>
      </w:r>
      <w:r w:rsidRPr="00AA7728">
        <w:rPr>
          <w:rFonts w:ascii="Times New Roman" w:hAnsi="Times New Roman" w:cs="Times New Roman"/>
        </w:rPr>
        <w:t xml:space="preserve"> cells</w:t>
      </w:r>
      <w:r>
        <w:rPr>
          <w:rFonts w:ascii="Times New Roman" w:hAnsi="Times New Roman" w:cs="Times New Roman"/>
        </w:rPr>
        <w:fldChar w:fldCharType="begin">
          <w:fldData xml:space="preserve">PEVuZE5vdGU+PENpdGU+PEF1dGhvcj5GZWxjbWFub3ZhPC9BdXRob3I+PFllYXI+MjAxNTwvWWVh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PEVuZE5vdGU+PENpdGU+PEF1dGhvcj5GZWxjbWFub3ZhPC9BdXRob3I+PFllYXI+MjAxNTwvWWVh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[72, 73]</w:t>
      </w:r>
      <w:r>
        <w:rPr>
          <w:rFonts w:ascii="Times New Roman" w:hAnsi="Times New Roman" w:cs="Times New Roman"/>
        </w:rPr>
        <w:fldChar w:fldCharType="end"/>
      </w:r>
      <w:r w:rsidRPr="00AA7728">
        <w:rPr>
          <w:rFonts w:ascii="Times New Roman" w:hAnsi="Times New Roman" w:cs="Times New Roman"/>
        </w:rPr>
        <w:t xml:space="preserve">.  The </w:t>
      </w:r>
      <w:r>
        <w:rPr>
          <w:rFonts w:ascii="Times New Roman" w:hAnsi="Times New Roman" w:cs="Times New Roman"/>
        </w:rPr>
        <w:t>cytoplasmic</w:t>
      </w:r>
      <w:r w:rsidRPr="00AA7728">
        <w:rPr>
          <w:rFonts w:ascii="Times New Roman" w:hAnsi="Times New Roman" w:cs="Times New Roman"/>
        </w:rPr>
        <w:t xml:space="preserve"> membrane and outer membrane also protect cells from surrounding environments, </w:t>
      </w:r>
      <w:r>
        <w:rPr>
          <w:rFonts w:ascii="Times New Roman" w:hAnsi="Times New Roman" w:cs="Times New Roman"/>
        </w:rPr>
        <w:t>and serve to transport essential nutrients into the cell</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&lt;EndNote&gt;&lt;Cite&gt;&lt;Author&gt;Hess&lt;/Author&gt;&lt;Year&gt;2001&lt;/Year&gt;&lt;RecNum&gt;39&lt;/RecNum&gt;&lt;DisplayText&gt;[74]&lt;/DisplayText&gt;&lt;record&gt;&lt;rec-number&gt;39&lt;/rec-number&gt;&lt;foreign-keys&gt;&lt;key app="EN" db-id="ta92sw9edxs95uevpr7xdpf6a9td2wvarp5w" timestamp="1408646451"&gt;39&lt;/key&gt;&lt;/foreign-keys&gt;&lt;ref-type name="Journal Article"&gt;17&lt;/ref-type&gt;&lt;contributors&gt;&lt;authors&gt;&lt;author&gt;Hess, W. R.&lt;/author&gt;&lt;author&gt;Rocap, G.&lt;/author&gt;&lt;author&gt;Ting, C. S.&lt;/author&gt;&lt;author&gt;Chisholm, S. W.&lt;/author&gt;&lt;/authors&gt;&lt;/contributors&gt;&lt;titles&gt;&lt;title&gt;&lt;style face="normal" font="default" size="100%"&gt;The photosynthetic apparatus of &lt;/style&gt;&lt;style face="italic" font="default" size="100%"&gt;Prochlorococcus&lt;/style&gt;&lt;style face="normal" font="default" size="100%"&gt;: Insights through comparative genomics&lt;/style&gt;&lt;/title&gt;&lt;secondary-title&gt;Photosynth. Res.&lt;/secondary-title&gt;&lt;/titles&gt;&lt;periodical&gt;&lt;full-title&gt;Photosynth. Res.&lt;/full-title&gt;&lt;/periodical&gt;&lt;pages&gt;53-71&lt;/pages&gt;&lt;volume&gt;70&lt;/volume&gt;&lt;keywords&gt;&lt;keyword&gt;carotenoids&lt;/keyword&gt;&lt;keyword&gt;chlorophyll b synthetase&lt;/keyword&gt;&lt;keyword&gt;comparative genomics&lt;/keyword&gt;&lt;keyword&gt;cyanobacteria&lt;/keyword&gt;&lt;keyword&gt;high light-inducible proteins&lt;/keyword&gt;&lt;keyword&gt;marine picophytoplankton&lt;/keyword&gt;&lt;keyword&gt;reaction center&lt;/keyword&gt;&lt;keyword&gt;phycobiliprotein&lt;/keyword&gt;&lt;keyword&gt;Prochlorococcus&lt;/keyword&gt;&lt;keyword&gt;Prochlorophyte&lt;/keyword&gt;&lt;keyword&gt;Chlorophyll-Binding protein&lt;/keyword&gt;&lt;/keywords&gt;&lt;dates&gt;&lt;year&gt;2001&lt;/year&gt;&lt;/dates&gt;&lt;urls&gt;&lt;/urls&gt;&lt;custom3&gt;Debbie (Gabriel)&lt;/custom3&gt;&lt;/record&gt;&lt;/Cite&gt;&lt;/EndNote&gt;</w:instrText>
      </w:r>
      <w:r>
        <w:rPr>
          <w:rFonts w:ascii="Times New Roman" w:hAnsi="Times New Roman" w:cs="Times New Roman"/>
        </w:rPr>
        <w:fldChar w:fldCharType="separate"/>
      </w:r>
      <w:r w:rsidR="00BB0030">
        <w:rPr>
          <w:rFonts w:ascii="Times New Roman" w:hAnsi="Times New Roman" w:cs="Times New Roman"/>
          <w:noProof/>
        </w:rPr>
        <w:t>[74]</w:t>
      </w:r>
      <w:r>
        <w:rPr>
          <w:rFonts w:ascii="Times New Roman" w:hAnsi="Times New Roman" w:cs="Times New Roman"/>
        </w:rPr>
        <w:fldChar w:fldCharType="end"/>
      </w:r>
      <w:r w:rsidRPr="00AA7728">
        <w:rPr>
          <w:rFonts w:ascii="Times New Roman" w:hAnsi="Times New Roman" w:cs="Times New Roman"/>
        </w:rPr>
        <w:t>. Therefore, the characteristics of these membranes are obviously important in photosynthetic organisms</w:t>
      </w:r>
      <w:r>
        <w:rPr>
          <w:rFonts w:ascii="Times New Roman" w:hAnsi="Times New Roman" w:cs="Times New Roman"/>
        </w:rPr>
        <w:t xml:space="preserve">.  </w:t>
      </w:r>
    </w:p>
    <w:p w14:paraId="6AE1DB46" w14:textId="227F8131" w:rsidR="002F2D23" w:rsidRPr="00B90CC7" w:rsidRDefault="00DA316A" w:rsidP="00B90CC7">
      <w:pPr>
        <w:spacing w:line="360" w:lineRule="auto"/>
        <w:rPr>
          <w:ins w:id="1641" w:author="Author"/>
          <w:rFonts w:ascii="Times New Roman" w:hAnsi="Times New Roman" w:cs="Times New Roman"/>
          <w:rPrChange w:id="1642" w:author="Author">
            <w:rPr>
              <w:ins w:id="1643" w:author="Author"/>
              <w:rFonts w:ascii="Times" w:eastAsia="Times New Roman" w:hAnsi="Times" w:cs="Times New Roman"/>
              <w:sz w:val="20"/>
              <w:szCs w:val="20"/>
            </w:rPr>
          </w:rPrChange>
        </w:rPr>
        <w:pPrChange w:id="1644" w:author="Author">
          <w:pPr/>
        </w:pPrChange>
      </w:pPr>
      <w:r>
        <w:rPr>
          <w:rFonts w:ascii="Times New Roman" w:hAnsi="Times New Roman" w:cs="Times New Roman"/>
        </w:rPr>
        <w:tab/>
      </w:r>
      <w:r w:rsidRPr="00B90CC7">
        <w:rPr>
          <w:rFonts w:ascii="Times New Roman" w:hAnsi="Times New Roman" w:cs="Times New Roman"/>
          <w:rPrChange w:id="1645" w:author="Author">
            <w:rPr>
              <w:rFonts w:ascii="Times New Roman" w:hAnsi="Times New Roman" w:cs="Times New Roman"/>
            </w:rPr>
          </w:rPrChange>
        </w:rPr>
        <w:t xml:space="preserve">The thylakoid membranes of cyanobacteria contain three glycolipids, namely, monogalactosyl-diacylglycerol (MGDG), digalactosyl-diacylglycerol (DGDG), sulfoquinovosyl-diacylglycerol (SQDG, and one phospholipid, phosphatidyl-glycerol (PG), as major components </w:t>
      </w:r>
      <w:r w:rsidRPr="00B90CC7">
        <w:rPr>
          <w:rFonts w:ascii="Times New Roman" w:hAnsi="Times New Roman" w:cs="Times New Roman"/>
          <w:rPrChange w:id="1646" w:author="Author">
            <w:rPr>
              <w:rFonts w:ascii="Times New Roman" w:hAnsi="Times New Roman" w:cs="Times New Roman"/>
            </w:rPr>
          </w:rPrChange>
        </w:rPr>
        <w:fldChar w:fldCharType="begin">
          <w:fldData xml:space="preserve">PEVuZE5vdGU+PENpdGU+PEF1dGhvcj5TaW5naDwvQXV0aG9yPjxZZWFyPjIwMDI8L1llYXI+PFJl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</w:fldData>
        </w:fldChar>
      </w:r>
      <w:r w:rsidR="00BB0030" w:rsidRPr="00B90CC7">
        <w:rPr>
          <w:rFonts w:ascii="Times New Roman" w:hAnsi="Times New Roman" w:cs="Times New Roman"/>
          <w:rPrChange w:id="1647" w:author="Author">
            <w:rPr>
              <w:rFonts w:ascii="Times New Roman" w:hAnsi="Times New Roman" w:cs="Times New Roman"/>
            </w:rPr>
          </w:rPrChange>
        </w:rPr>
        <w:instrText xml:space="preserve"> ADDIN EN.CITE </w:instrText>
      </w:r>
      <w:r w:rsidR="00BB0030" w:rsidRPr="00B90CC7">
        <w:rPr>
          <w:rFonts w:ascii="Times New Roman" w:hAnsi="Times New Roman" w:cs="Times New Roman"/>
          <w:rPrChange w:id="1648" w:author="Author">
            <w:rPr>
              <w:rFonts w:ascii="Times New Roman" w:hAnsi="Times New Roman" w:cs="Times New Roman"/>
            </w:rPr>
          </w:rPrChange>
        </w:rPr>
        <w:fldChar w:fldCharType="begin">
          <w:fldData xml:space="preserve">PEVuZE5vdGU+PENpdGU+PEF1dGhvcj5TaW5naDwvQXV0aG9yPjxZZWFyPjIwMDI8L1llYXI+PFJl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</w:fldData>
        </w:fldChar>
      </w:r>
      <w:r w:rsidR="00BB0030" w:rsidRPr="00B90CC7">
        <w:rPr>
          <w:rFonts w:ascii="Times New Roman" w:hAnsi="Times New Roman" w:cs="Times New Roman"/>
          <w:rPrChange w:id="1649" w:author="Author">
            <w:rPr>
              <w:rFonts w:ascii="Times New Roman" w:hAnsi="Times New Roman" w:cs="Times New Roman"/>
            </w:rPr>
          </w:rPrChange>
        </w:rPr>
        <w:instrText xml:space="preserve"> ADDIN EN.CITE.DATA </w:instrText>
      </w:r>
      <w:r w:rsidR="00BB0030" w:rsidRPr="00B90CC7">
        <w:rPr>
          <w:rFonts w:ascii="Times New Roman" w:hAnsi="Times New Roman" w:cs="Times New Roman"/>
          <w:rPrChange w:id="1650" w:author="Author">
            <w:rPr>
              <w:rFonts w:ascii="Times New Roman" w:hAnsi="Times New Roman" w:cs="Times New Roman"/>
            </w:rPr>
          </w:rPrChange>
        </w:rPr>
      </w:r>
      <w:r w:rsidR="00BB0030" w:rsidRPr="00B90CC7">
        <w:rPr>
          <w:rFonts w:ascii="Times New Roman" w:hAnsi="Times New Roman" w:cs="Times New Roman"/>
          <w:rPrChange w:id="1651" w:author="Author">
            <w:rPr>
              <w:rFonts w:ascii="Times New Roman" w:hAnsi="Times New Roman" w:cs="Times New Roman"/>
            </w:rPr>
          </w:rPrChange>
        </w:rPr>
        <w:fldChar w:fldCharType="end"/>
      </w:r>
      <w:r w:rsidRPr="00B90CC7">
        <w:rPr>
          <w:rFonts w:ascii="Times New Roman" w:hAnsi="Times New Roman" w:cs="Times New Roman"/>
          <w:rPrChange w:id="1652" w:author="Author">
            <w:rPr>
              <w:rFonts w:ascii="Times New Roman" w:hAnsi="Times New Roman" w:cs="Times New Roman"/>
            </w:rPr>
          </w:rPrChange>
        </w:rPr>
      </w:r>
      <w:r w:rsidRPr="00B90CC7">
        <w:rPr>
          <w:rFonts w:ascii="Times New Roman" w:hAnsi="Times New Roman" w:cs="Times New Roman"/>
          <w:rPrChange w:id="1653" w:author="Author">
            <w:rPr>
              <w:rFonts w:ascii="Times New Roman" w:hAnsi="Times New Roman" w:cs="Times New Roman"/>
            </w:rPr>
          </w:rPrChange>
        </w:rPr>
        <w:fldChar w:fldCharType="separate"/>
      </w:r>
      <w:r w:rsidR="00BB0030" w:rsidRPr="00B90CC7">
        <w:rPr>
          <w:rFonts w:ascii="Times New Roman" w:hAnsi="Times New Roman" w:cs="Times New Roman"/>
          <w:rPrChange w:id="1654" w:author="Author">
            <w:rPr>
              <w:rFonts w:ascii="Times New Roman" w:hAnsi="Times New Roman" w:cs="Times New Roman"/>
            </w:rPr>
          </w:rPrChange>
        </w:rPr>
        <w:t>[24, 75]</w:t>
      </w:r>
      <w:r w:rsidRPr="00B90CC7">
        <w:rPr>
          <w:rFonts w:ascii="Times New Roman" w:hAnsi="Times New Roman" w:cs="Times New Roman"/>
          <w:rPrChange w:id="1655" w:author="Author">
            <w:rPr>
              <w:rFonts w:ascii="Times New Roman" w:hAnsi="Times New Roman" w:cs="Times New Roman"/>
            </w:rPr>
          </w:rPrChange>
        </w:rPr>
        <w:fldChar w:fldCharType="end"/>
      </w:r>
      <w:r w:rsidRPr="00B90CC7">
        <w:rPr>
          <w:rFonts w:ascii="Times New Roman" w:hAnsi="Times New Roman" w:cs="Times New Roman"/>
          <w:rPrChange w:id="1656" w:author="Author">
            <w:rPr>
              <w:rFonts w:ascii="Times New Roman" w:hAnsi="Times New Roman" w:cs="Times New Roman"/>
            </w:rPr>
          </w:rPrChange>
        </w:rPr>
        <w:t>.  The most abundant lipids in Prochlorococcus are MGDG, SQDG, PG, PE</w:t>
      </w:r>
      <w:ins w:id="1657" w:author="Author">
        <w:r w:rsidR="002F2D23" w:rsidRPr="00B90CC7">
          <w:rPr>
            <w:rFonts w:ascii="Times New Roman" w:hAnsi="Times New Roman" w:cs="Times New Roman"/>
            <w:rPrChange w:id="1658" w:author="Author">
              <w:rPr>
                <w:rFonts w:ascii="Times New Roman" w:hAnsi="Times New Roman" w:cs="Times New Roman"/>
              </w:rPr>
            </w:rPrChange>
          </w:rPr>
          <w:t xml:space="preserve"> (Phosphatidylethanolamines)</w:t>
        </w:r>
      </w:ins>
    </w:p>
    <w:p w14:paraId="45B66CCC" w14:textId="34184799" w:rsidR="00DA316A" w:rsidRPr="00AA7728" w:rsidRDefault="00DA316A" w:rsidP="00B90CC7">
      <w:pPr>
        <w:spacing w:line="360" w:lineRule="auto"/>
        <w:rPr>
          <w:rFonts w:ascii="Times New Roman" w:hAnsi="Times New Roman" w:cs="Times New Roman"/>
        </w:rPr>
        <w:pPrChange w:id="1659" w:author="Author">
          <w:pPr>
            <w:widowControl w:val="0"/>
            <w:autoSpaceDE w:val="0"/>
            <w:autoSpaceDN w:val="0"/>
            <w:adjustRightInd w:val="0"/>
            <w:spacing w:after="240" w:line="480" w:lineRule="auto"/>
          </w:pPr>
        </w:pPrChange>
      </w:pPr>
      <w:r w:rsidRPr="00B90CC7">
        <w:rPr>
          <w:rFonts w:ascii="Times New Roman" w:hAnsi="Times New Roman" w:cs="Times New Roman"/>
          <w:rPrChange w:id="1660" w:author="Author">
            <w:rPr>
              <w:rFonts w:ascii="Times New Roman" w:hAnsi="Times New Roman" w:cs="Times New Roman"/>
            </w:rPr>
          </w:rPrChange>
        </w:rPr>
        <w:t xml:space="preserve"> and PC</w:t>
      </w:r>
      <w:ins w:id="1661" w:author="Author">
        <w:r w:rsidR="002F2D23" w:rsidRPr="00B90CC7">
          <w:rPr>
            <w:rFonts w:ascii="Times New Roman" w:hAnsi="Times New Roman" w:cs="Times New Roman"/>
            <w:rPrChange w:id="1662" w:author="Author">
              <w:rPr>
                <w:rFonts w:ascii="Times New Roman" w:hAnsi="Times New Roman" w:cs="Times New Roman"/>
              </w:rPr>
            </w:rPrChange>
          </w:rPr>
          <w:t xml:space="preserve"> (Phosphatidylcholines)</w:t>
        </w:r>
      </w:ins>
      <w:r w:rsidRPr="00B90CC7">
        <w:rPr>
          <w:rFonts w:ascii="Times New Roman" w:hAnsi="Times New Roman" w:cs="Times New Roman"/>
          <w:rPrChange w:id="1663" w:author="Author">
            <w:rPr>
              <w:rFonts w:ascii="Times New Roman" w:hAnsi="Times New Roman" w:cs="Times New Roman"/>
            </w:rPr>
          </w:rPrChange>
        </w:rPr>
        <w:t xml:space="preserve"> </w:t>
      </w:r>
      <w:r w:rsidRPr="00B90CC7">
        <w:rPr>
          <w:rFonts w:ascii="Times New Roman" w:hAnsi="Times New Roman" w:cs="Times New Roman"/>
          <w:rPrChange w:id="1664" w:author="Author">
            <w:rPr>
              <w:rFonts w:ascii="Times New Roman" w:hAnsi="Times New Roman" w:cs="Times New Roman"/>
            </w:rPr>
          </w:rPrChange>
        </w:rPr>
        <w:fldChar w:fldCharType="begin"/>
      </w:r>
      <w:r w:rsidR="00BB0030" w:rsidRPr="00B90CC7">
        <w:rPr>
          <w:rFonts w:ascii="Times New Roman" w:hAnsi="Times New Roman" w:cs="Times New Roman"/>
          <w:rPrChange w:id="1665" w:author="Author">
            <w:rPr>
              <w:rFonts w:ascii="Times New Roman" w:hAnsi="Times New Roman" w:cs="Times New Roman"/>
            </w:rPr>
          </w:rPrChange>
        </w:rPr>
        <w:instrText xml:space="preserve"> ADDIN EN.CITE &lt;EndNote&gt;&lt;Cite&gt;&lt;Author&gt;Popendorf&lt;/Author&gt;&lt;Year&gt;2011&lt;/Year&gt;&lt;RecNum&gt;1315&lt;/RecNum&gt;&lt;DisplayText&gt;[76]&lt;/DisplayText&gt;&lt;record&gt;&lt;rec-number&gt;1315&lt;/rec-number&gt;&lt;foreign-keys&gt;&lt;key app="EN" db-id="ta92sw9edxs95uevpr7xdpf6a9td2wvarp5w" timestamp="1424457981"&gt;1315&lt;/key&gt;&lt;/foreign-keys&gt;&lt;ref-type name="Journal Article"&gt;17&lt;/ref-type&gt;&lt;contributors&gt;&lt;authors&gt;&lt;author&gt;Popendorf, K. J.&lt;/author&gt;&lt;author&gt;Lomas, M. W.&lt;/author&gt;&lt;author&gt;Van Mooy, B. A. S.&lt;/author&gt;&lt;/authors&gt;&lt;/contributors&gt;&lt;auth-address&gt;Van Mooy, BAS&amp;#xD;Woods Hole Oceanog Inst, Dept Marine Chem &amp;amp; Geochem, Woods Hole, MA 02543 USA&amp;#xD;Woods Hole Oceanog Inst, Dept Marine Chem &amp;amp; Geochem, Woods Hole, MA 02543 USA&amp;#xD;Woods Hole Oceanog Inst, Dept Marine Chem &amp;amp; Geochem, Woods Hole, MA 02543 USA&amp;#xD;Bermuda Inst Ocean Sci, St George, Bermuda&lt;/auth-address&gt;&lt;titles&gt;&lt;title&gt;Microbial sources of intact polar diacylglycerolipids in the Western North Atlantic Ocean&lt;/title&gt;&lt;secondary-title&gt;Organic Geochemistry&lt;/secondary-title&gt;&lt;alt-title&gt;Org Geochem&lt;/alt-title&gt;&lt;/titles&gt;&lt;periodical&gt;&lt;full-title&gt;Organic Geochemistry&lt;/full-title&gt;&lt;abbr-1&gt;Org Geochem&lt;/abbr-1&gt;&lt;/periodical&gt;&lt;alt-periodical&gt;&lt;full-title&gt;Organic Geochemistry&lt;/full-title&gt;&lt;abbr-1&gt;Org Geochem&lt;/abbr-1&gt;&lt;/alt-periodical&gt;&lt;pages&gt;803-811&lt;/pages&gt;&lt;volume&gt;42&lt;/volume&gt;&lt;number&gt;7&lt;/number&gt;&lt;keywords&gt;&lt;keyword&gt;pacific-ocean&lt;/keyword&gt;&lt;keyword&gt;sulfoquinovosyl diacylglycerol&lt;/keyword&gt;&lt;keyword&gt;community structure&lt;/keyword&gt;&lt;keyword&gt;lipid-metabolism&lt;/keyword&gt;&lt;keyword&gt;bacterial groups&lt;/keyword&gt;&lt;keyword&gt;betaine lipids&lt;/keyword&gt;&lt;keyword&gt;water column&lt;/keyword&gt;&lt;keyword&gt;growth&lt;/keyword&gt;&lt;keyword&gt;sediments&lt;/keyword&gt;&lt;keyword&gt;biosynthesis&lt;/keyword&gt;&lt;/keywords&gt;&lt;dates&gt;&lt;year&gt;2011&lt;/year&gt;&lt;pub-dates&gt;&lt;date&gt;Aug&lt;/date&gt;&lt;/pub-dates&gt;&lt;/dates&gt;&lt;isbn&gt;0146-6380&lt;/isbn&gt;&lt;accession-num&gt;WOS:000294359500011&lt;/accession-num&gt;&lt;urls&gt;&lt;related-urls&gt;&lt;url&gt;&amp;lt;Go to ISI&amp;gt;://WOS:000294359500011&lt;/url&gt;&lt;/related-urls&gt;&lt;/urls&gt;&lt;electronic-resource-num&gt;Doi 10.1016/J.Orggeochem.2011.05.003&lt;/electronic-resource-num&gt;&lt;language&gt;English&lt;/language&gt;&lt;/record&gt;&lt;/Cite&gt;&lt;/EndNote&gt;</w:instrText>
      </w:r>
      <w:r w:rsidRPr="00B90CC7">
        <w:rPr>
          <w:rFonts w:ascii="Times New Roman" w:hAnsi="Times New Roman" w:cs="Times New Roman"/>
          <w:rPrChange w:id="1666" w:author="Author">
            <w:rPr>
              <w:rFonts w:ascii="Times New Roman" w:hAnsi="Times New Roman" w:cs="Times New Roman"/>
            </w:rPr>
          </w:rPrChange>
        </w:rPr>
        <w:fldChar w:fldCharType="separate"/>
      </w:r>
      <w:r w:rsidR="00BB0030" w:rsidRPr="00B90CC7">
        <w:rPr>
          <w:rFonts w:ascii="Times New Roman" w:hAnsi="Times New Roman" w:cs="Times New Roman"/>
          <w:rPrChange w:id="1667" w:author="Author">
            <w:rPr>
              <w:rFonts w:ascii="Times New Roman" w:hAnsi="Times New Roman" w:cs="Times New Roman"/>
              <w:noProof/>
            </w:rPr>
          </w:rPrChange>
        </w:rPr>
        <w:t>[76]</w:t>
      </w:r>
      <w:r w:rsidRPr="00B90CC7">
        <w:rPr>
          <w:rFonts w:ascii="Times New Roman" w:hAnsi="Times New Roman" w:cs="Times New Roman"/>
          <w:rPrChange w:id="1668" w:author="Author">
            <w:rPr>
              <w:rFonts w:ascii="Times New Roman" w:hAnsi="Times New Roman" w:cs="Times New Roman"/>
            </w:rPr>
          </w:rPrChange>
        </w:rPr>
        <w:fldChar w:fldCharType="end"/>
      </w:r>
      <w:r w:rsidRPr="00B90CC7">
        <w:rPr>
          <w:rFonts w:ascii="Times New Roman" w:hAnsi="Times New Roman" w:cs="Times New Roman"/>
          <w:rPrChange w:id="1669" w:author="Author">
            <w:rPr>
              <w:rFonts w:ascii="Times New Roman" w:hAnsi="Times New Roman" w:cs="Times New Roman"/>
            </w:rPr>
          </w:rPrChange>
        </w:rPr>
        <w:t>.  Surprisingly, SQDG dominates</w:t>
      </w:r>
      <w:r w:rsidRPr="00AA7728">
        <w:rPr>
          <w:rFonts w:ascii="Times New Roman" w:hAnsi="Times New Roman" w:cs="Times New Roman"/>
        </w:rPr>
        <w:t xml:space="preserve"> membrane lipids in </w:t>
      </w:r>
      <w:r>
        <w:rPr>
          <w:rFonts w:ascii="Times New Roman" w:hAnsi="Times New Roman" w:cs="Times New Roman"/>
        </w:rPr>
        <w:t>this genus</w:t>
      </w:r>
      <w:r w:rsidRPr="00AA7728">
        <w:rPr>
          <w:rFonts w:ascii="Times New Roman" w:hAnsi="Times New Roman" w:cs="Times New Roman"/>
        </w:rPr>
        <w:t xml:space="preserve">, with levels ranging from 38% to 66% of total lipids, while MGDG and PG account for less than 25% and 10%, respectively, of the total lipids </w:t>
      </w:r>
      <w:r>
        <w:rPr>
          <w:rFonts w:ascii="Times New Roman" w:hAnsi="Times New Roman" w:cs="Times New Roman"/>
        </w:rPr>
        <w:fldChar w:fldCharType="begin">
          <w:fldData xml:space="preserve">PEVuZE5vdGU+PENpdGU+PEF1dGhvcj5WYW4gTW9veTwvQXV0aG9yPjxZZWFyPjIwMDY8L1llYXI+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PEVuZE5vdGU+PENpdGU+PEF1dGhvcj5WYW4gTW9veTwvQXV0aG9yPjxZZWFyPjIwMDY8L1llYXI+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[77]</w:t>
      </w:r>
      <w:r>
        <w:rPr>
          <w:rFonts w:ascii="Times New Roman" w:hAnsi="Times New Roman" w:cs="Times New Roman"/>
        </w:rPr>
        <w:fldChar w:fldCharType="end"/>
      </w:r>
      <w:r w:rsidRPr="00AA7728">
        <w:rPr>
          <w:rFonts w:ascii="Times New Roman" w:hAnsi="Times New Roman" w:cs="Times New Roman"/>
        </w:rPr>
        <w:t xml:space="preserve">. </w:t>
      </w:r>
      <w:r>
        <w:rPr>
          <w:rFonts w:ascii="Times New Roman" w:hAnsi="Times New Roman" w:cs="Times New Roman"/>
        </w:rPr>
        <w:t xml:space="preserve"> The dramatic reduction in phospholipids for this species (by replacement with sulfur-containing SQDG) was proposed as an evolutionary adaptation to the low phosphorus-containing open ocean </w:t>
      </w:r>
      <w:r>
        <w:rPr>
          <w:rFonts w:ascii="Times New Roman" w:hAnsi="Times New Roman" w:cs="Times New Roman"/>
        </w:rPr>
        <w:fldChar w:fldCharType="begin">
          <w:fldData xml:space="preserve">PEVuZE5vdGU+PENpdGU+PEF1dGhvcj5WYW4gTW9veTwvQXV0aG9yPjxZZWFyPjIwMDY8L1llYXI+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PEVuZE5vdGU+PENpdGU+PEF1dGhvcj5WYW4gTW9veTwvQXV0aG9yPjxZZWFyPjIwMDY8L1llYXI+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[77]</w:t>
      </w:r>
      <w:r>
        <w:rPr>
          <w:rFonts w:ascii="Times New Roman" w:hAnsi="Times New Roman" w:cs="Times New Roman"/>
        </w:rPr>
        <w:fldChar w:fldCharType="end"/>
      </w:r>
      <w:r>
        <w:rPr>
          <w:rFonts w:ascii="Times New Roman" w:hAnsi="Times New Roman" w:cs="Times New Roman"/>
        </w:rPr>
        <w:t xml:space="preserve">.  How the lipid headgroups may change in response to temperature is unknown for </w:t>
      </w:r>
      <w:r w:rsidRPr="002E5C1E">
        <w:rPr>
          <w:rFonts w:ascii="Times New Roman" w:hAnsi="Times New Roman" w:cs="Times New Roman"/>
          <w:i/>
        </w:rPr>
        <w:t>Prochlorococcus</w:t>
      </w:r>
      <w:r>
        <w:rPr>
          <w:rFonts w:ascii="Times New Roman" w:hAnsi="Times New Roman" w:cs="Times New Roman"/>
        </w:rPr>
        <w:t>.</w:t>
      </w:r>
    </w:p>
    <w:p w14:paraId="0278A46E" w14:textId="108BE8A8" w:rsidR="00DA316A" w:rsidRPr="00AA7728" w:rsidRDefault="00DA316A" w:rsidP="00DA316A">
      <w:pPr>
        <w:widowControl w:val="0"/>
        <w:autoSpaceDE w:val="0"/>
        <w:autoSpaceDN w:val="0"/>
        <w:adjustRightInd w:val="0"/>
        <w:spacing w:after="240" w:line="480" w:lineRule="auto"/>
        <w:rPr>
          <w:rFonts w:ascii="Times New Roman" w:hAnsi="Times New Roman" w:cs="Times New Roman"/>
        </w:rPr>
      </w:pPr>
      <w:r>
        <w:rPr>
          <w:rFonts w:ascii="Times New Roman" w:hAnsi="Times New Roman" w:cs="Times New Roman"/>
        </w:rPr>
        <w:tab/>
      </w:r>
      <w:r w:rsidRPr="00AA7728">
        <w:rPr>
          <w:rFonts w:ascii="Times New Roman" w:hAnsi="Times New Roman" w:cs="Times New Roman"/>
        </w:rPr>
        <w:t>It has been shown the desaturation of fatty acid</w:t>
      </w:r>
      <w:r>
        <w:rPr>
          <w:rFonts w:ascii="Times New Roman" w:hAnsi="Times New Roman" w:cs="Times New Roman"/>
        </w:rPr>
        <w:t>s</w:t>
      </w:r>
      <w:r w:rsidRPr="00AA7728">
        <w:rPr>
          <w:rFonts w:ascii="Times New Roman" w:hAnsi="Times New Roman" w:cs="Times New Roman"/>
        </w:rPr>
        <w:t xml:space="preserve"> in membrane lipids is related with temperature</w:t>
      </w:r>
      <w:r>
        <w:rPr>
          <w:rFonts w:ascii="Times New Roman" w:hAnsi="Times New Roman" w:cs="Times New Roman"/>
        </w:rPr>
        <w:t xml:space="preserve">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&lt;EndNote&gt;&lt;Cite&gt;&lt;Author&gt;Kalacheva&lt;/Author&gt;&lt;Year&gt;2002&lt;/Year&gt;&lt;RecNum&gt;352&lt;/RecNum&gt;&lt;DisplayText&gt;[69, 78]&lt;/DisplayText&gt;&lt;record&gt;&lt;rec-number&gt;352&lt;/rec-number&gt;&lt;foreign-keys&gt;&lt;key app="EN" db-id="ta92sw9edxs95uevpr7xdpf6a9td2wvarp5w" timestamp="1409341514"&gt;352&lt;/key&gt;&lt;/foreign-keys&gt;&lt;ref-type name="Journal Article"&gt;17&lt;/ref-type&gt;&lt;contributors&gt;&lt;authors&gt;&lt;author&gt;Kalacheva, G.S.&lt;/author&gt;&lt;author&gt;Zhila, N.O.&lt;/author&gt;&lt;author&gt;Volova, T.G.&lt;/author&gt;&lt;author&gt;Gladyshev, M.I.&lt;/author&gt;&lt;/authors&gt;&lt;/contributors&gt;&lt;titles&gt;&lt;title&gt;&lt;style face="normal" font="default" size="100%"&gt;The effect of temperature on the lipid composition of the green alga &lt;/style&gt;&lt;style face="italic" font="default" size="100%"&gt;Botryococcus&lt;/style&gt;&lt;/title&gt;&lt;secondary-title&gt;Microbiology&lt;/secondary-title&gt;&lt;/titles&gt;&lt;periodical&gt;&lt;full-title&gt;Microbiology&lt;/full-title&gt;&lt;/periodical&gt;&lt;pages&gt;286-293&lt;/pages&gt;&lt;volume&gt;71&lt;/volume&gt;&lt;dates&gt;&lt;year&gt;2002&lt;/year&gt;&lt;/dates&gt;&lt;urls&gt;&lt;/urls&gt;&lt;/record&gt;&lt;/Cite&gt;&lt;Cite&gt;&lt;Author&gt;Kanervo&lt;/Author&gt;&lt;Year&gt;1997&lt;/Year&gt;&lt;RecNum&gt;344&lt;/RecNum&gt;&lt;record&gt;&lt;rec-number&gt;344&lt;/rec-number&gt;&lt;foreign-keys&gt;&lt;key app="EN" db-id="ta92sw9edxs95uevpr7xdpf6a9td2wvarp5w" timestamp="1409340501"&gt;344&lt;/key&gt;&lt;/foreign-keys&gt;&lt;ref-type name="Journal Article"&gt;17&lt;/ref-type&gt;&lt;contributors&gt;&lt;authors&gt;&lt;author&gt;Kanervo, E.&lt;/author&gt;&lt;author&gt;Tasaka, Y.&lt;/author&gt;&lt;author&gt;Murata, N.&lt;/author&gt;&lt;author&gt;Aro, E.M.&lt;/author&gt;&lt;/authors&gt;&lt;/contributors&gt;&lt;titles&gt;&lt;title&gt;Membrane lipid unsaturation modulates processing of the photosystem II reaction-center protein D1 at low temperatures&lt;/title&gt;&lt;secondary-title&gt;Plant Physiol.&lt;/secondary-title&gt;&lt;/titles&gt;&lt;periodical&gt;&lt;full-title&gt;Plant Physiol.&lt;/full-title&gt;&lt;/periodical&gt;&lt;pages&gt;841-849&lt;/pages&gt;&lt;volume&gt;114&lt;/volume&gt;&lt;dates&gt;&lt;year&gt;1997&lt;/year&gt;&lt;/dates&gt;&lt;urls&gt;&lt;/urls&gt;&lt;/record&gt;&lt;/Cite&gt;&lt;/EndNote&gt;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[69, 78]</w:t>
      </w:r>
      <w:r>
        <w:rPr>
          <w:rFonts w:ascii="Times New Roman" w:hAnsi="Times New Roman" w:cs="Times New Roman"/>
        </w:rPr>
        <w:fldChar w:fldCharType="end"/>
      </w:r>
      <w:r w:rsidRPr="00AA7728">
        <w:rPr>
          <w:rFonts w:ascii="Times New Roman" w:hAnsi="Times New Roman" w:cs="Times New Roman"/>
        </w:rPr>
        <w:t>.  When the temperature goes down, the desaturation of fatty acid goes up, which is related with the fluidity of membrane to keep</w:t>
      </w:r>
      <w:r>
        <w:rPr>
          <w:rFonts w:ascii="Times New Roman" w:hAnsi="Times New Roman" w:cs="Times New Roman"/>
        </w:rPr>
        <w:t xml:space="preserve"> the membrane functional </w:t>
      </w:r>
      <w:r>
        <w:rPr>
          <w:rFonts w:ascii="Times New Roman" w:hAnsi="Times New Roman" w:cs="Times New Roman"/>
        </w:rPr>
        <w:fldChar w:fldCharType="begin">
          <w:fldData xml:space="preserve">PEVuZE5vdGU+PENpdGU+PEF1dGhvcj5NYXNsb3ZhPC9BdXRob3I+PFllYXI+MjAwNDwvWWVhcj48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PEVuZE5vdGU+PENpdGU+PEF1dGhvcj5NYXNsb3ZhPC9BdXRob3I+PFllYXI+MjAwNDwvWWVhcj48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[75, 79]</w:t>
      </w:r>
      <w:r>
        <w:rPr>
          <w:rFonts w:ascii="Times New Roman" w:hAnsi="Times New Roman" w:cs="Times New Roman"/>
        </w:rPr>
        <w:fldChar w:fldCharType="end"/>
      </w:r>
      <w:r>
        <w:rPr>
          <w:rFonts w:ascii="Times New Roman" w:hAnsi="Times New Roman" w:cs="Times New Roman"/>
        </w:rPr>
        <w:t>.  This</w:t>
      </w:r>
      <w:r w:rsidRPr="00AA7728">
        <w:rPr>
          <w:rFonts w:ascii="Times New Roman" w:hAnsi="Times New Roman" w:cs="Times New Roman"/>
        </w:rPr>
        <w:t xml:space="preserve"> unsaturation is determined by </w:t>
      </w:r>
      <w:r>
        <w:rPr>
          <w:rFonts w:ascii="Times New Roman" w:hAnsi="Times New Roman" w:cs="Times New Roman"/>
        </w:rPr>
        <w:t xml:space="preserve">the activity of </w:t>
      </w:r>
      <w:r w:rsidRPr="00AA7728">
        <w:rPr>
          <w:rFonts w:ascii="Times New Roman" w:hAnsi="Times New Roman" w:cs="Times New Roman"/>
        </w:rPr>
        <w:t>acyl-lipid desaturase</w:t>
      </w:r>
      <w:r>
        <w:rPr>
          <w:rFonts w:ascii="Times New Roman" w:hAnsi="Times New Roman" w:cs="Times New Roman"/>
        </w:rPr>
        <w:t>s</w:t>
      </w:r>
      <w:r w:rsidRPr="00AA7728">
        <w:rPr>
          <w:rFonts w:ascii="Times New Roman" w:hAnsi="Times New Roman" w:cs="Times New Roman"/>
        </w:rPr>
        <w:t xml:space="preserve">.  In </w:t>
      </w:r>
      <w:ins w:id="1670" w:author="Author">
        <w:r w:rsidR="002F2D23">
          <w:rPr>
            <w:rFonts w:ascii="Times New Roman" w:hAnsi="Times New Roman" w:cs="Times New Roman"/>
          </w:rPr>
          <w:t>c</w:t>
        </w:r>
      </w:ins>
      <w:del w:id="1671" w:author="Author">
        <w:r w:rsidRPr="002E5C1E" w:rsidDel="002F2D23">
          <w:rPr>
            <w:rFonts w:ascii="Times New Roman" w:hAnsi="Times New Roman" w:cs="Times New Roman"/>
          </w:rPr>
          <w:delText>C</w:delText>
        </w:r>
      </w:del>
      <w:r w:rsidRPr="002E5C1E">
        <w:rPr>
          <w:rFonts w:ascii="Times New Roman" w:hAnsi="Times New Roman" w:cs="Times New Roman"/>
        </w:rPr>
        <w:t>yanobacteria</w:t>
      </w:r>
      <w:r w:rsidRPr="00AA7728">
        <w:rPr>
          <w:rFonts w:ascii="Times New Roman" w:hAnsi="Times New Roman" w:cs="Times New Roman"/>
        </w:rPr>
        <w:t>, there are several</w:t>
      </w:r>
      <w:r>
        <w:rPr>
          <w:rFonts w:ascii="Times New Roman" w:hAnsi="Times New Roman" w:cs="Times New Roman"/>
        </w:rPr>
        <w:t xml:space="preserve"> predicted</w:t>
      </w:r>
      <w:r w:rsidRPr="00AA7728">
        <w:rPr>
          <w:rFonts w:ascii="Times New Roman" w:hAnsi="Times New Roman" w:cs="Times New Roman"/>
        </w:rPr>
        <w:t xml:space="preserve"> acyl-lipid desaturases: Δ6, Δ9, Δ12</w:t>
      </w:r>
      <w:r>
        <w:rPr>
          <w:rFonts w:ascii="Times New Roman" w:hAnsi="Times New Roman" w:cs="Times New Roman"/>
        </w:rPr>
        <w:t xml:space="preserve"> </w:t>
      </w:r>
      <w:r w:rsidRPr="00AA7728">
        <w:rPr>
          <w:rFonts w:ascii="Times New Roman" w:hAnsi="Times New Roman" w:cs="Times New Roman"/>
        </w:rPr>
        <w:t>(Δ counted from carboxyl group) and ω3</w:t>
      </w:r>
      <w:r>
        <w:rPr>
          <w:rFonts w:ascii="Times New Roman" w:hAnsi="Times New Roman" w:cs="Times New Roman"/>
        </w:rPr>
        <w:t xml:space="preserve"> </w:t>
      </w:r>
      <w:r w:rsidRPr="00AA7728">
        <w:rPr>
          <w:rFonts w:ascii="Times New Roman" w:hAnsi="Times New Roman" w:cs="Times New Roman"/>
        </w:rPr>
        <w:t>(ω counted from methyl group) acyl-lipid desaturases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PEVuZE5vdGU+PENpdGU+PEF1dGhvcj5NdXJhdGE8L0F1dGhvcj48WWVhcj4xOTk1PC9ZZWFyPjxS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PEVuZE5vdGU+PENpdGU+PEF1dGhvcj5NdXJhdGE8L0F1dGhvcj48WWVhcj4xOTk1PC9ZZWFyPjxS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[24, 26, 80]</w:t>
      </w:r>
      <w:r>
        <w:rPr>
          <w:rFonts w:ascii="Times New Roman" w:hAnsi="Times New Roman" w:cs="Times New Roman"/>
        </w:rPr>
        <w:fldChar w:fldCharType="end"/>
      </w:r>
      <w:r w:rsidRPr="00AA7728">
        <w:rPr>
          <w:rFonts w:ascii="Times New Roman" w:hAnsi="Times New Roman" w:cs="Times New Roman"/>
        </w:rPr>
        <w:t xml:space="preserve">.  </w:t>
      </w:r>
      <w:r>
        <w:rPr>
          <w:rFonts w:ascii="Times New Roman" w:hAnsi="Times New Roman" w:cs="Times New Roman"/>
        </w:rPr>
        <w:t xml:space="preserve">In a recent study, a </w:t>
      </w:r>
      <w:r w:rsidRPr="002E5C1E">
        <w:rPr>
          <w:rFonts w:ascii="Times New Roman" w:hAnsi="Times New Roman" w:cs="Times New Roman"/>
          <w:i/>
        </w:rPr>
        <w:t>Prochlorococcus</w:t>
      </w:r>
      <w:r>
        <w:rPr>
          <w:rFonts w:ascii="Times New Roman" w:hAnsi="Times New Roman" w:cs="Times New Roman"/>
        </w:rPr>
        <w:t xml:space="preserve"> strain (MED4) was found to contain several types of fatty acids, including C14:0; C16:1, C18:1 and C18:2</w:t>
      </w:r>
      <w:r>
        <w:rPr>
          <w:rFonts w:ascii="Times" w:eastAsiaTheme="minorEastAsia" w:hAnsi="Times" w:cs="Times New Roman"/>
          <w:color w:val="000000"/>
        </w:rPr>
        <w:fldChar w:fldCharType="begin">
          <w:fldData xml:space="preserve">PEVuZE5vdGU+PENpdGU+PEF1dGhvcj5CaWxsZXI8L0F1dGhvcj48WWVhcj4yMDE0PC9ZZWFyPjxS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</w:fldData>
        </w:fldChar>
      </w:r>
      <w:r w:rsidR="00BB0030">
        <w:rPr>
          <w:rFonts w:ascii="Times" w:eastAsiaTheme="minorEastAsia" w:hAnsi="Times" w:cs="Times New Roman"/>
          <w:color w:val="000000"/>
        </w:rPr>
        <w:instrText xml:space="preserve"> ADDIN EN.CITE </w:instrText>
      </w:r>
      <w:r w:rsidR="00BB0030">
        <w:rPr>
          <w:rFonts w:ascii="Times" w:eastAsiaTheme="minorEastAsia" w:hAnsi="Times" w:cs="Times New Roman"/>
          <w:color w:val="000000"/>
        </w:rPr>
        <w:fldChar w:fldCharType="begin">
          <w:fldData xml:space="preserve">PEVuZE5vdGU+PENpdGU+PEF1dGhvcj5CaWxsZXI8L0F1dGhvcj48WWVhcj4yMDE0PC9ZZWFyPjxS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</w:fldData>
        </w:fldChar>
      </w:r>
      <w:r w:rsidR="00BB0030">
        <w:rPr>
          <w:rFonts w:ascii="Times" w:eastAsiaTheme="minorEastAsia" w:hAnsi="Times" w:cs="Times New Roman"/>
          <w:color w:val="000000"/>
        </w:rPr>
        <w:instrText xml:space="preserve"> ADDIN EN.CITE.DATA </w:instrText>
      </w:r>
      <w:r w:rsidR="00BB0030">
        <w:rPr>
          <w:rFonts w:ascii="Times" w:eastAsiaTheme="minorEastAsia" w:hAnsi="Times" w:cs="Times New Roman"/>
          <w:color w:val="000000"/>
        </w:rPr>
      </w:r>
      <w:r w:rsidR="00BB0030">
        <w:rPr>
          <w:rFonts w:ascii="Times" w:eastAsiaTheme="minorEastAsia" w:hAnsi="Times" w:cs="Times New Roman"/>
          <w:color w:val="000000"/>
        </w:rPr>
        <w:fldChar w:fldCharType="end"/>
      </w:r>
      <w:r>
        <w:rPr>
          <w:rFonts w:ascii="Times" w:eastAsiaTheme="minorEastAsia" w:hAnsi="Times" w:cs="Times New Roman"/>
          <w:color w:val="000000"/>
        </w:rPr>
      </w:r>
      <w:r>
        <w:rPr>
          <w:rFonts w:ascii="Times" w:eastAsiaTheme="minorEastAsia" w:hAnsi="Times" w:cs="Times New Roman"/>
          <w:color w:val="000000"/>
        </w:rPr>
        <w:fldChar w:fldCharType="separate"/>
      </w:r>
      <w:r w:rsidR="00BB0030">
        <w:rPr>
          <w:rFonts w:ascii="Times" w:eastAsiaTheme="minorEastAsia" w:hAnsi="Times" w:cs="Times New Roman"/>
          <w:noProof/>
          <w:color w:val="000000"/>
        </w:rPr>
        <w:t>[50, 81]</w:t>
      </w:r>
      <w:r>
        <w:rPr>
          <w:rFonts w:ascii="Times" w:eastAsiaTheme="minorEastAsia" w:hAnsi="Times" w:cs="Times New Roman"/>
          <w:color w:val="000000"/>
        </w:rPr>
        <w:fldChar w:fldCharType="end"/>
      </w:r>
      <w:r>
        <w:rPr>
          <w:rFonts w:ascii="Times" w:eastAsiaTheme="minorEastAsia" w:hAnsi="Times" w:cs="Times New Roman"/>
          <w:color w:val="000000"/>
        </w:rPr>
        <w:t xml:space="preserve">.  </w:t>
      </w:r>
      <w:r w:rsidRPr="00AA7728">
        <w:rPr>
          <w:rFonts w:ascii="Times New Roman" w:hAnsi="Times New Roman" w:cs="Times New Roman"/>
        </w:rPr>
        <w:t xml:space="preserve">However, it has not been addressed that how temperature influences the fatty unsaturation of </w:t>
      </w:r>
      <w:r w:rsidRPr="002E5C1E">
        <w:rPr>
          <w:rFonts w:ascii="Times New Roman" w:hAnsi="Times New Roman" w:cs="Times New Roman"/>
          <w:i/>
        </w:rPr>
        <w:t>Prochlorococcus</w:t>
      </w:r>
      <w:r>
        <w:rPr>
          <w:rFonts w:ascii="Times New Roman" w:hAnsi="Times New Roman" w:cs="Times New Roman"/>
        </w:rPr>
        <w:t>.</w:t>
      </w:r>
      <w:r w:rsidRPr="00AA7728">
        <w:rPr>
          <w:rFonts w:ascii="Times New Roman" w:hAnsi="Times New Roman" w:cs="Times New Roman"/>
        </w:rPr>
        <w:t xml:space="preserve">   </w:t>
      </w:r>
    </w:p>
    <w:p w14:paraId="6948CD06" w14:textId="0A17F840" w:rsidR="00DA316A" w:rsidRPr="00AA7728" w:rsidRDefault="00DA316A" w:rsidP="00DA316A">
      <w:pPr>
        <w:widowControl w:val="0"/>
        <w:autoSpaceDE w:val="0"/>
        <w:autoSpaceDN w:val="0"/>
        <w:adjustRightInd w:val="0"/>
        <w:spacing w:after="240" w:line="480" w:lineRule="auto"/>
        <w:rPr>
          <w:rFonts w:ascii="Times New Roman" w:hAnsi="Times New Roman" w:cs="Times New Roman"/>
        </w:rPr>
      </w:pPr>
      <w:r>
        <w:rPr>
          <w:rFonts w:ascii="Times New Roman" w:hAnsi="Times New Roman" w:cs="Times New Roman"/>
        </w:rPr>
        <w:tab/>
      </w:r>
      <w:r w:rsidRPr="00AA7728">
        <w:rPr>
          <w:rFonts w:ascii="Times New Roman" w:hAnsi="Times New Roman" w:cs="Times New Roman"/>
        </w:rPr>
        <w:t xml:space="preserve">Temperature has also been proposed as a relevant factor for setting the elemental allocation in marine phytoplankton </w:t>
      </w:r>
      <w:r>
        <w:rPr>
          <w:rFonts w:ascii="Times New Roman" w:hAnsi="Times New Roman" w:cs="Times New Roman"/>
        </w:rPr>
        <w:fldChar w:fldCharType="begin">
          <w:fldData xml:space="preserve">PEVuZE5vdGU+PENpdGU+PEF1dGhvcj5Xb29kczwvQXV0aG9yPjxZZWFyPjIwMDM8L1llYXI+PFJl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=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PEVuZE5vdGU+PENpdGU+PEF1dGhvcj5Xb29kczwvQXV0aG9yPjxZZWFyPjIwMDM8L1llYXI+PFJl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=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[32, 34, 82]</w:t>
      </w:r>
      <w:r>
        <w:rPr>
          <w:rFonts w:ascii="Times New Roman" w:hAnsi="Times New Roman" w:cs="Times New Roman"/>
        </w:rPr>
        <w:fldChar w:fldCharType="end"/>
      </w:r>
      <w:del w:id="1672" w:author="Author">
        <w:r w:rsidRPr="00AA7728" w:rsidDel="00B477AB">
          <w:rPr>
            <w:rFonts w:ascii="Times New Roman" w:hAnsi="Times New Roman" w:cs="Times New Roman"/>
          </w:rPr>
          <w:delText xml:space="preserve">. </w:delText>
        </w:r>
      </w:del>
      <w:r w:rsidRPr="00AA7728">
        <w:rPr>
          <w:rFonts w:ascii="Times New Roman" w:hAnsi="Times New Roman" w:cs="Times New Roman"/>
        </w:rPr>
        <w:t xml:space="preserve">. </w:t>
      </w:r>
      <w:ins w:id="1673" w:author="Author">
        <w:r w:rsidR="00B477AB">
          <w:rPr>
            <w:rFonts w:ascii="Times New Roman" w:hAnsi="Times New Roman" w:cs="Times New Roman"/>
          </w:rPr>
          <w:t xml:space="preserve"> </w:t>
        </w:r>
      </w:ins>
      <w:r w:rsidRPr="00AA7728">
        <w:rPr>
          <w:rFonts w:ascii="Times New Roman" w:hAnsi="Times New Roman" w:cs="Times New Roman"/>
        </w:rPr>
        <w:t xml:space="preserve">Toseland and co-workers showed that phytoplankton produce more ribosomes at lower temperature; putatively to compensate for lower efficiency. Hence, temperature was hypothesized to influence the elemental ratios in phytoplankton such that a future warming of the oceans would lead to increasing N/P ratios of marine communities </w:t>
      </w:r>
      <w:r>
        <w:rPr>
          <w:rFonts w:ascii="Times New Roman" w:hAnsi="Times New Roman" w:cs="Times New Roman"/>
        </w:rPr>
        <w:fldChar w:fldCharType="begin">
          <w:fldData xml:space="preserve">PEVuZE5vdGU+PENpdGU+PEF1dGhvcj5Ub3NlbGFuZDwvQXV0aG9yPjxZZWFyPjIwMTM8L1llYXI+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PEVuZE5vdGU+PENpdGU+PEF1dGhvcj5Ub3NlbGFuZDwvQXV0aG9yPjxZZWFyPjIwMTM8L1llYXI+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[32]</w:t>
      </w:r>
      <w:r>
        <w:rPr>
          <w:rFonts w:ascii="Times New Roman" w:hAnsi="Times New Roman" w:cs="Times New Roman"/>
        </w:rPr>
        <w:fldChar w:fldCharType="end"/>
      </w:r>
      <w:r w:rsidRPr="00AA7728">
        <w:rPr>
          <w:rFonts w:ascii="Times New Roman" w:hAnsi="Times New Roman" w:cs="Times New Roman"/>
        </w:rPr>
        <w:t xml:space="preserve">. </w:t>
      </w:r>
      <w:r>
        <w:rPr>
          <w:rFonts w:ascii="Times New Roman" w:hAnsi="Times New Roman" w:cs="Times New Roman"/>
        </w:rPr>
        <w:t xml:space="preserve"> </w:t>
      </w:r>
      <w:r w:rsidRPr="00AA7728">
        <w:rPr>
          <w:rFonts w:ascii="Times New Roman" w:hAnsi="Times New Roman" w:cs="Times New Roman"/>
        </w:rPr>
        <w:t xml:space="preserve">In support using a meta-analysis of eukaryotic phytoplankton lineages, Yvon-Durocher and co-workers detected an increase in C/P and N/P (but not C/N) for cells growing a higher temperature </w:t>
      </w:r>
      <w:r>
        <w:rPr>
          <w:rFonts w:ascii="Times New Roman" w:hAnsi="Times New Roman" w:cs="Times New Roman"/>
        </w:rPr>
        <w:fldChar w:fldCharType="begin">
          <w:fldData xml:space="preserve">PEVuZE5vdGU+PENpdGU+PEF1dGhvcj5Zdm9uLUR1cm9jaGVyPC9BdXRob3I+PFllYXI+MjAxNTwv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PEVuZE5vdGU+PENpdGU+PEF1dGhvcj5Zdm9uLUR1cm9jaGVyPC9BdXRob3I+PFllYXI+MjAxNTwv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[34]</w:t>
      </w:r>
      <w:r>
        <w:rPr>
          <w:rFonts w:ascii="Times New Roman" w:hAnsi="Times New Roman" w:cs="Times New Roman"/>
        </w:rPr>
        <w:fldChar w:fldCharType="end"/>
      </w:r>
      <w:r>
        <w:rPr>
          <w:rFonts w:ascii="Times New Roman" w:hAnsi="Times New Roman" w:cs="Times New Roman"/>
        </w:rPr>
        <w:t xml:space="preserve">.  </w:t>
      </w:r>
      <w:r w:rsidRPr="00AA7728">
        <w:rPr>
          <w:rFonts w:ascii="Times New Roman" w:hAnsi="Times New Roman" w:cs="Times New Roman"/>
        </w:rPr>
        <w:t xml:space="preserve">However, temperature affects many cellular processes beyond translation with unknown outcomes on cellular elemental composition. </w:t>
      </w:r>
      <w:r>
        <w:rPr>
          <w:rFonts w:ascii="Times New Roman" w:hAnsi="Times New Roman" w:cs="Times New Roman"/>
        </w:rPr>
        <w:t xml:space="preserve"> </w:t>
      </w:r>
      <w:r w:rsidRPr="00AA7728">
        <w:rPr>
          <w:rFonts w:ascii="Times New Roman" w:hAnsi="Times New Roman" w:cs="Times New Roman"/>
        </w:rPr>
        <w:t>In addition, the impact of temperature on growth and elemental composition of phytoplankton is likely modulated by the life history of the organism. Important life history traits include the thermal optimum and more broadly adaptation of cellular processes to various temperature conditions.</w:t>
      </w:r>
      <w:r>
        <w:rPr>
          <w:rFonts w:ascii="Times New Roman" w:hAnsi="Times New Roman" w:cs="Times New Roman"/>
        </w:rPr>
        <w:t xml:space="preserve"> </w:t>
      </w:r>
      <w:r w:rsidRPr="00AA7728">
        <w:rPr>
          <w:rFonts w:ascii="Times New Roman" w:hAnsi="Times New Roman" w:cs="Times New Roman"/>
        </w:rPr>
        <w:t xml:space="preserve"> For example, an increase in temperature may have very different physiological effects depending on whether the rise occurs below or above the thermal growth optimum. </w:t>
      </w:r>
      <w:r>
        <w:rPr>
          <w:rFonts w:ascii="Times New Roman" w:hAnsi="Times New Roman" w:cs="Times New Roman"/>
        </w:rPr>
        <w:t xml:space="preserve"> </w:t>
      </w:r>
      <w:r w:rsidRPr="00AA7728">
        <w:rPr>
          <w:rFonts w:ascii="Times New Roman" w:hAnsi="Times New Roman" w:cs="Times New Roman"/>
        </w:rPr>
        <w:t>Thus, the organismal context should be considered for understanding the influence of temperature on the elemental composition of phytoplankton.</w:t>
      </w:r>
      <w:r>
        <w:rPr>
          <w:rFonts w:ascii="Times New Roman" w:hAnsi="Times New Roman" w:cs="Times New Roman"/>
        </w:rPr>
        <w:t xml:space="preserve">  </w:t>
      </w:r>
    </w:p>
    <w:p w14:paraId="28EE60CF" w14:textId="77777777" w:rsidR="00DA316A" w:rsidRPr="00AA7728" w:rsidRDefault="00DA316A" w:rsidP="00DA316A">
      <w:pPr>
        <w:spacing w:line="480" w:lineRule="auto"/>
      </w:pPr>
      <w:r>
        <w:rPr>
          <w:rFonts w:ascii="Times New Roman" w:hAnsi="Times New Roman" w:cs="Times New Roman"/>
        </w:rPr>
        <w:tab/>
      </w:r>
      <w:r w:rsidRPr="00AA7728">
        <w:rPr>
          <w:rFonts w:ascii="Times New Roman" w:hAnsi="Times New Roman" w:cs="Times New Roman"/>
        </w:rPr>
        <w:t xml:space="preserve">Here, we hypothesize that the elemental composition and lipid composition with fatty acid unsaturation of </w:t>
      </w:r>
      <w:r w:rsidRPr="00AA7728">
        <w:rPr>
          <w:rFonts w:ascii="Times New Roman" w:hAnsi="Times New Roman" w:cs="Times New Roman"/>
          <w:i/>
        </w:rPr>
        <w:t>Prochlorococcus</w:t>
      </w:r>
      <w:r w:rsidRPr="00AA7728">
        <w:rPr>
          <w:rFonts w:ascii="Times New Roman" w:hAnsi="Times New Roman" w:cs="Times New Roman"/>
        </w:rPr>
        <w:t xml:space="preserve"> are sensitive to changes in temperature. Such temperature effect</w:t>
      </w:r>
      <w:r>
        <w:rPr>
          <w:rFonts w:ascii="Times New Roman" w:hAnsi="Times New Roman" w:cs="Times New Roman"/>
        </w:rPr>
        <w:t>s</w:t>
      </w:r>
      <w:r w:rsidRPr="00AA7728">
        <w:rPr>
          <w:rFonts w:ascii="Times New Roman" w:hAnsi="Times New Roman" w:cs="Times New Roman"/>
        </w:rPr>
        <w:t xml:space="preserve"> will be modulated by changes in growth rate as well as the life history of the organisms. To address this hypothesis, we quantified the effect of temperature on the growth rate, elemental composition and lipid compos</w:t>
      </w:r>
      <w:r>
        <w:rPr>
          <w:rFonts w:ascii="Times New Roman" w:hAnsi="Times New Roman" w:cs="Times New Roman"/>
        </w:rPr>
        <w:t>i</w:t>
      </w:r>
      <w:r w:rsidRPr="00AA7728">
        <w:rPr>
          <w:rFonts w:ascii="Times New Roman" w:hAnsi="Times New Roman" w:cs="Times New Roman"/>
        </w:rPr>
        <w:t xml:space="preserve">tion of six </w:t>
      </w:r>
      <w:r w:rsidRPr="00AA7728">
        <w:rPr>
          <w:rFonts w:ascii="Times New Roman" w:hAnsi="Times New Roman" w:cs="Times New Roman"/>
          <w:i/>
        </w:rPr>
        <w:t xml:space="preserve">Prochlorococcus </w:t>
      </w:r>
      <w:r w:rsidRPr="00AA7728">
        <w:rPr>
          <w:rFonts w:ascii="Times New Roman" w:hAnsi="Times New Roman" w:cs="Times New Roman"/>
        </w:rPr>
        <w:t xml:space="preserve">strains </w:t>
      </w:r>
      <w:r>
        <w:rPr>
          <w:rFonts w:ascii="Times New Roman" w:hAnsi="Times New Roman" w:cs="Times New Roman"/>
        </w:rPr>
        <w:t>acclimated</w:t>
      </w:r>
      <w:r w:rsidRPr="00AA7728">
        <w:rPr>
          <w:rFonts w:ascii="Times New Roman" w:hAnsi="Times New Roman" w:cs="Times New Roman"/>
        </w:rPr>
        <w:t xml:space="preserve"> to different temperatures. The </w:t>
      </w:r>
      <w:r>
        <w:rPr>
          <w:rFonts w:ascii="Times New Roman" w:hAnsi="Times New Roman" w:cs="Times New Roman"/>
        </w:rPr>
        <w:t>goal</w:t>
      </w:r>
      <w:r w:rsidRPr="00AA7728">
        <w:rPr>
          <w:rFonts w:ascii="Times New Roman" w:hAnsi="Times New Roman" w:cs="Times New Roman"/>
        </w:rPr>
        <w:t xml:space="preserve"> of this study w</w:t>
      </w:r>
      <w:r>
        <w:rPr>
          <w:rFonts w:ascii="Times New Roman" w:hAnsi="Times New Roman" w:cs="Times New Roman"/>
        </w:rPr>
        <w:t>as to</w:t>
      </w:r>
      <w:r w:rsidRPr="00AA7728">
        <w:rPr>
          <w:rFonts w:ascii="Times New Roman" w:hAnsi="Times New Roman" w:cs="Times New Roman"/>
        </w:rPr>
        <w:t xml:space="preserve"> provide key information on how temperature influences the elemental composition and lipid compos</w:t>
      </w:r>
      <w:r>
        <w:rPr>
          <w:rFonts w:ascii="Times New Roman" w:hAnsi="Times New Roman" w:cs="Times New Roman"/>
        </w:rPr>
        <w:t>i</w:t>
      </w:r>
      <w:r w:rsidRPr="00AA7728">
        <w:rPr>
          <w:rFonts w:ascii="Times New Roman" w:hAnsi="Times New Roman" w:cs="Times New Roman"/>
        </w:rPr>
        <w:t>tion of this key, abundant lineage and its contribution to global biogeochemical cycles.</w:t>
      </w:r>
    </w:p>
    <w:bookmarkEnd w:id="1640"/>
    <w:p w14:paraId="5C395D2E" w14:textId="77777777" w:rsidR="00C71F97" w:rsidRDefault="00C71F97">
      <w:pPr>
        <w:rPr>
          <w:ins w:id="1674" w:author="Author"/>
          <w:b/>
          <w:bCs/>
          <w:iCs/>
          <w:sz w:val="28"/>
          <w:szCs w:val="28"/>
        </w:rPr>
      </w:pPr>
      <w:ins w:id="1675" w:author="Author">
        <w:r>
          <w:br w:type="page"/>
        </w:r>
      </w:ins>
    </w:p>
    <w:p w14:paraId="19F2C490" w14:textId="0A939EA2" w:rsidR="00236E6D" w:rsidRPr="00334400" w:rsidRDefault="00DA316A" w:rsidP="00DA316A">
      <w:pPr>
        <w:pStyle w:val="Heading2"/>
      </w:pPr>
      <w:bookmarkStart w:id="1676" w:name="_Toc309230221"/>
      <w:r>
        <w:t>Materials and Methods</w:t>
      </w:r>
      <w:bookmarkEnd w:id="1676"/>
    </w:p>
    <w:p w14:paraId="401C58FA" w14:textId="77777777" w:rsidR="00DA316A" w:rsidRPr="00AA7728" w:rsidRDefault="00DA316A" w:rsidP="00DA316A">
      <w:pPr>
        <w:spacing w:line="480" w:lineRule="auto"/>
        <w:rPr>
          <w:rFonts w:ascii="Times New Roman" w:hAnsi="Times New Roman" w:cs="Times New Roman"/>
        </w:rPr>
      </w:pPr>
      <w:bookmarkStart w:id="1677" w:name="_Toc289175849"/>
      <w:r w:rsidRPr="00AA7728">
        <w:rPr>
          <w:rFonts w:ascii="Times New Roman" w:hAnsi="Times New Roman" w:cs="Times New Roman"/>
          <w:b/>
        </w:rPr>
        <w:t xml:space="preserve">1 </w:t>
      </w:r>
      <w:r w:rsidRPr="00AA7728">
        <w:rPr>
          <w:rFonts w:ascii="Times New Roman" w:hAnsi="Times New Roman" w:cs="Times New Roman"/>
          <w:b/>
          <w:i/>
        </w:rPr>
        <w:t>Prochlorococcus</w:t>
      </w:r>
      <w:r w:rsidRPr="00AA7728">
        <w:rPr>
          <w:rFonts w:ascii="Times New Roman" w:hAnsi="Times New Roman" w:cs="Times New Roman"/>
          <w:b/>
        </w:rPr>
        <w:t xml:space="preserve"> strains and culture conditions.</w:t>
      </w:r>
      <w:r w:rsidRPr="00AA7728">
        <w:rPr>
          <w:rFonts w:ascii="Times New Roman" w:hAnsi="Times New Roman" w:cs="Times New Roman"/>
        </w:rPr>
        <w:t xml:space="preserve"> </w:t>
      </w:r>
    </w:p>
    <w:p w14:paraId="1A8E4883" w14:textId="57D777DA" w:rsidR="00DA316A" w:rsidRPr="00AA7728" w:rsidRDefault="00DA316A" w:rsidP="00DA316A">
      <w:pPr>
        <w:spacing w:line="480" w:lineRule="auto"/>
        <w:rPr>
          <w:rFonts w:ascii="Times New Roman" w:hAnsi="Times New Roman" w:cs="Times New Roman"/>
        </w:rPr>
      </w:pPr>
      <w:r>
        <w:rPr>
          <w:rFonts w:ascii="Times New Roman" w:hAnsi="Times New Roman" w:cs="Times New Roman"/>
        </w:rPr>
        <w:tab/>
      </w:r>
      <w:r w:rsidRPr="00AA7728">
        <w:rPr>
          <w:rFonts w:ascii="Times New Roman" w:hAnsi="Times New Roman" w:cs="Times New Roman"/>
        </w:rPr>
        <w:t xml:space="preserve">Six </w:t>
      </w:r>
      <w:r w:rsidRPr="00AA7728">
        <w:rPr>
          <w:rFonts w:ascii="Times New Roman" w:hAnsi="Times New Roman" w:cs="Times New Roman"/>
          <w:i/>
        </w:rPr>
        <w:t>Prochlorococcus</w:t>
      </w:r>
      <w:r w:rsidRPr="00AA7728">
        <w:rPr>
          <w:rFonts w:ascii="Times New Roman" w:hAnsi="Times New Roman" w:cs="Times New Roman"/>
        </w:rPr>
        <w:t xml:space="preserve"> strains affiliated with the </w:t>
      </w:r>
      <w:r>
        <w:rPr>
          <w:rFonts w:ascii="Times New Roman" w:hAnsi="Times New Roman" w:cs="Times New Roman"/>
        </w:rPr>
        <w:t>eMED4</w:t>
      </w:r>
      <w:r w:rsidRPr="00AA7728">
        <w:rPr>
          <w:rFonts w:ascii="Times New Roman" w:hAnsi="Times New Roman" w:cs="Times New Roman"/>
        </w:rPr>
        <w:t xml:space="preserve"> and </w:t>
      </w:r>
      <w:r>
        <w:rPr>
          <w:rFonts w:ascii="Times New Roman" w:hAnsi="Times New Roman" w:cs="Times New Roman"/>
        </w:rPr>
        <w:t>eMIT9312</w:t>
      </w:r>
      <w:r w:rsidRPr="00AA7728">
        <w:rPr>
          <w:rFonts w:ascii="Times New Roman" w:hAnsi="Times New Roman" w:cs="Times New Roman"/>
        </w:rPr>
        <w:t xml:space="preserve"> clades were analyzed in this study (Table 1). Axenic </w:t>
      </w:r>
      <w:r w:rsidRPr="00AA7728">
        <w:rPr>
          <w:rFonts w:ascii="Times New Roman" w:hAnsi="Times New Roman" w:cs="Times New Roman"/>
          <w:i/>
        </w:rPr>
        <w:t>Prochlorococcus</w:t>
      </w:r>
      <w:r w:rsidRPr="00AA7728">
        <w:rPr>
          <w:rFonts w:ascii="Times New Roman" w:hAnsi="Times New Roman" w:cs="Times New Roman"/>
        </w:rPr>
        <w:t xml:space="preserve"> </w:t>
      </w:r>
      <w:r>
        <w:rPr>
          <w:rFonts w:ascii="Times New Roman" w:hAnsi="Times New Roman" w:cs="Times New Roman"/>
        </w:rPr>
        <w:t xml:space="preserve">strains </w:t>
      </w:r>
      <w:r w:rsidRPr="00AA7728">
        <w:rPr>
          <w:rFonts w:ascii="Times New Roman" w:hAnsi="Times New Roman" w:cs="Times New Roman"/>
        </w:rPr>
        <w:t xml:space="preserve">were cultured in filtered (0.2 </w:t>
      </w:r>
      <w:ins w:id="1678" w:author="Author">
        <w:r w:rsidR="002952AC">
          <w:rPr>
            <w:rFonts w:ascii="Times New Roman" w:hAnsi="Times New Roman" w:cs="Times New Roman"/>
          </w:rPr>
          <w:t>μ</w:t>
        </w:r>
      </w:ins>
      <w:del w:id="1679" w:author="Author">
        <w:r w:rsidRPr="00AA7728" w:rsidDel="002952AC">
          <w:rPr>
            <w:rFonts w:ascii="Times New Roman" w:hAnsi="Times New Roman" w:cs="Times New Roman"/>
          </w:rPr>
          <w:delText></w:delText>
        </w:r>
      </w:del>
      <w:r w:rsidRPr="00AA7728">
        <w:rPr>
          <w:rFonts w:ascii="Times New Roman" w:hAnsi="Times New Roman" w:cs="Times New Roman"/>
        </w:rPr>
        <w:t xml:space="preserve">m polycarbonate filter, pressure &lt;10 mm Hg) artificial seawater AMP-J medium </w:t>
      </w:r>
      <w:r w:rsidRPr="00AA7728">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&lt;EndNote&gt;&lt;Cite&gt;&lt;Author&gt;Morris&lt;/Author&gt;&lt;Year&gt;2008&lt;/Year&gt;&lt;RecNum&gt;601&lt;/RecNum&gt;&lt;DisplayText&gt;[83]&lt;/DisplayText&gt;&lt;record&gt;&lt;rec-number&gt;601&lt;/rec-number&gt;&lt;foreign-keys&gt;&lt;key app="EN" db-id="9tfrr5sewazepeew22qvv5fk5z2zts2defzz"&gt;601&lt;/key&gt;&lt;/foreign-keys&gt;&lt;ref-type name="Journal Article"&gt;17&lt;/ref-type&gt;&lt;contributors&gt;&lt;authors&gt;&lt;author&gt;Morris, J. J.&lt;/author&gt;&lt;author&gt;Kirkegaard, R.&lt;/author&gt;&lt;author&gt;Szul, M. J.&lt;/author&gt;&lt;author&gt;Johnson, Z. I.&lt;/author&gt;&lt;author&gt;Zinser, E. R.&lt;/author&gt;&lt;/authors&gt;&lt;/contributors&gt;&lt;auth-address&gt;Zinser, ER&amp;#xD;Univ Tennessee, M409 WLS, Knoxville, TN 37996 USA&amp;#xD;Univ Tennessee, M409 WLS, Knoxville, TN 37996 USA&amp;#xD;Univ Tennessee, Dept Microbiol, Knoxville, TN 37996 USA&amp;#xD;Univ Hawaii, Dept Oceanog, Honolulu, HI 96822 USA&lt;/auth-address&gt;&lt;titles&gt;&lt;title&gt;Facilitation of robust growth of Prochlorococcus colonies and dilute liquid cultures by &amp;quot;Helper&amp;quot; heterotrophic bacteria&lt;/title&gt;&lt;secondary-title&gt;Applied and Environmental Microbiology&lt;/secondary-title&gt;&lt;alt-title&gt;Appl Environ Microb&lt;/alt-title&gt;&lt;/titles&gt;&lt;periodical&gt;&lt;full-title&gt;Appl Environ Microbiol&lt;/full-title&gt;&lt;abbr-1&gt;Applied and environmental microbiology&lt;/abbr-1&gt;&lt;/periodical&gt;&lt;pages&gt;4530-4534&lt;/pages&gt;&lt;volume&gt;74&lt;/volume&gt;&lt;number&gt;14&lt;/number&gt;&lt;keywords&gt;&lt;keyword&gt;marine cyanobacterium prochlorococcus&lt;/keyword&gt;&lt;keyword&gt;nonculturable state&lt;/keyword&gt;&lt;keyword&gt;vibrio-vulnificus&lt;/keyword&gt;&lt;keyword&gt;flow cytometer&lt;/keyword&gt;&lt;keyword&gt;catalase&lt;/keyword&gt;&lt;keyword&gt;photoinactivation&lt;/keyword&gt;&lt;keyword&gt;temperature&lt;/keyword&gt;&lt;keyword&gt;light&lt;/keyword&gt;&lt;keyword&gt;resuscitation&lt;/keyword&gt;&lt;keyword&gt;synechococcus&lt;/keyword&gt;&lt;/keywords&gt;&lt;dates&gt;&lt;year&gt;2008&lt;/year&gt;&lt;pub-dates&gt;&lt;date&gt;Jul&lt;/date&gt;&lt;/pub-dates&gt;&lt;/dates&gt;&lt;isbn&gt;0099-2240&lt;/isbn&gt;&lt;accession-num&gt;WOS:000257733600033&lt;/accession-num&gt;&lt;urls&gt;&lt;related-urls&gt;&lt;url&gt;&amp;lt;Go to ISI&amp;gt;://WOS:000257733600033&lt;/url&gt;&lt;/related-urls&gt;&lt;/urls&gt;&lt;electronic-resource-num&gt;Doi 10.1128/Aem.02479-07&lt;/electronic-resource-num&gt;&lt;language&gt;English&lt;/language&gt;&lt;/record&gt;&lt;/Cite&gt;&lt;/EndNote&gt;</w:instrText>
      </w:r>
      <w:r w:rsidRPr="00AA7728">
        <w:rPr>
          <w:rFonts w:ascii="Times New Roman" w:hAnsi="Times New Roman" w:cs="Times New Roman"/>
        </w:rPr>
        <w:fldChar w:fldCharType="separate"/>
      </w:r>
      <w:r w:rsidR="00BB0030">
        <w:rPr>
          <w:rFonts w:ascii="Times New Roman" w:hAnsi="Times New Roman" w:cs="Times New Roman"/>
          <w:noProof/>
        </w:rPr>
        <w:t>[83]</w:t>
      </w:r>
      <w:r w:rsidRPr="00AA7728">
        <w:rPr>
          <w:rFonts w:ascii="Times New Roman" w:hAnsi="Times New Roman" w:cs="Times New Roman"/>
        </w:rPr>
        <w:fldChar w:fldCharType="end"/>
      </w:r>
      <w:r w:rsidRPr="00AA7728">
        <w:rPr>
          <w:rFonts w:ascii="Times New Roman" w:hAnsi="Times New Roman" w:cs="Times New Roman"/>
        </w:rPr>
        <w:t>(per L, 28.1 g NaCl, 6.9 g MgSO</w:t>
      </w:r>
      <w:r w:rsidRPr="00AA7728">
        <w:rPr>
          <w:rFonts w:ascii="Times New Roman" w:hAnsi="Times New Roman" w:cs="Times New Roman"/>
          <w:vertAlign w:val="subscript"/>
        </w:rPr>
        <w:t>4</w:t>
      </w:r>
      <w:r w:rsidRPr="00AA7728">
        <w:rPr>
          <w:rFonts w:ascii="Times New Roman" w:hAnsi="Times New Roman" w:cs="Times New Roman"/>
        </w:rPr>
        <w:t>*7H</w:t>
      </w:r>
      <w:r w:rsidRPr="00AA7728">
        <w:rPr>
          <w:rFonts w:ascii="Times New Roman" w:hAnsi="Times New Roman" w:cs="Times New Roman"/>
          <w:vertAlign w:val="subscript"/>
        </w:rPr>
        <w:t>2</w:t>
      </w:r>
      <w:r w:rsidRPr="00AA7728">
        <w:rPr>
          <w:rFonts w:ascii="Times New Roman" w:hAnsi="Times New Roman" w:cs="Times New Roman"/>
        </w:rPr>
        <w:t>O, 5.49 g MgCl</w:t>
      </w:r>
      <w:r w:rsidRPr="00AA7728">
        <w:rPr>
          <w:rFonts w:ascii="Times New Roman" w:hAnsi="Times New Roman" w:cs="Times New Roman"/>
          <w:vertAlign w:val="subscript"/>
        </w:rPr>
        <w:t>2</w:t>
      </w:r>
      <w:r w:rsidRPr="00AA7728">
        <w:rPr>
          <w:rFonts w:ascii="Times New Roman" w:hAnsi="Times New Roman" w:cs="Times New Roman"/>
        </w:rPr>
        <w:t>*6H2O, 0.67 g KCl. 1.47g CaCl</w:t>
      </w:r>
      <w:r w:rsidRPr="00AA7728">
        <w:rPr>
          <w:rFonts w:ascii="Times New Roman" w:hAnsi="Times New Roman" w:cs="Times New Roman"/>
          <w:vertAlign w:val="subscript"/>
        </w:rPr>
        <w:t>2</w:t>
      </w:r>
      <w:r w:rsidRPr="00AA7728">
        <w:rPr>
          <w:rFonts w:ascii="Times New Roman" w:hAnsi="Times New Roman" w:cs="Times New Roman"/>
        </w:rPr>
        <w:t>, 0.504 g NaHCO</w:t>
      </w:r>
      <w:r w:rsidRPr="00AA7728">
        <w:rPr>
          <w:rFonts w:ascii="Times New Roman" w:hAnsi="Times New Roman" w:cs="Times New Roman"/>
          <w:vertAlign w:val="subscript"/>
        </w:rPr>
        <w:t>3</w:t>
      </w:r>
      <w:r w:rsidRPr="00AA7728">
        <w:rPr>
          <w:rFonts w:ascii="Times New Roman" w:hAnsi="Times New Roman" w:cs="Times New Roman"/>
        </w:rPr>
        <w:t xml:space="preserve"> with 2 ml 0.5 M TAPS, pH 8.0, 1 ml 0.4 M (NH</w:t>
      </w:r>
      <w:r w:rsidRPr="00AA7728">
        <w:rPr>
          <w:rFonts w:ascii="Times New Roman" w:hAnsi="Times New Roman" w:cs="Times New Roman"/>
          <w:vertAlign w:val="subscript"/>
        </w:rPr>
        <w:t>4</w:t>
      </w:r>
      <w:r w:rsidRPr="00AA7728">
        <w:rPr>
          <w:rFonts w:ascii="Times New Roman" w:hAnsi="Times New Roman" w:cs="Times New Roman"/>
        </w:rPr>
        <w:t>)</w:t>
      </w:r>
      <w:r w:rsidRPr="00AA7728">
        <w:rPr>
          <w:rFonts w:ascii="Times New Roman" w:hAnsi="Times New Roman" w:cs="Times New Roman"/>
          <w:vertAlign w:val="subscript"/>
        </w:rPr>
        <w:t>2</w:t>
      </w:r>
      <w:r w:rsidRPr="00AA7728">
        <w:rPr>
          <w:rFonts w:ascii="Times New Roman" w:hAnsi="Times New Roman" w:cs="Times New Roman"/>
        </w:rPr>
        <w:t>SO</w:t>
      </w:r>
      <w:r w:rsidRPr="00AA7728">
        <w:rPr>
          <w:rFonts w:ascii="Times New Roman" w:hAnsi="Times New Roman" w:cs="Times New Roman"/>
          <w:vertAlign w:val="subscript"/>
        </w:rPr>
        <w:t>4</w:t>
      </w:r>
      <w:r w:rsidRPr="00AA7728">
        <w:rPr>
          <w:rFonts w:ascii="Times New Roman" w:hAnsi="Times New Roman" w:cs="Times New Roman"/>
        </w:rPr>
        <w:t>, 2 ml 0.025 M NaH</w:t>
      </w:r>
      <w:r w:rsidRPr="00AA7728">
        <w:rPr>
          <w:rFonts w:ascii="Times New Roman" w:hAnsi="Times New Roman" w:cs="Times New Roman"/>
          <w:vertAlign w:val="subscript"/>
        </w:rPr>
        <w:t>2</w:t>
      </w:r>
      <w:r w:rsidRPr="00AA7728">
        <w:rPr>
          <w:rFonts w:ascii="Times New Roman" w:hAnsi="Times New Roman" w:cs="Times New Roman"/>
        </w:rPr>
        <w:t>PO</w:t>
      </w:r>
      <w:r w:rsidRPr="00AA7728">
        <w:rPr>
          <w:rFonts w:ascii="Times New Roman" w:hAnsi="Times New Roman" w:cs="Times New Roman"/>
          <w:vertAlign w:val="subscript"/>
        </w:rPr>
        <w:t>4</w:t>
      </w:r>
      <w:r w:rsidRPr="00AA7728">
        <w:rPr>
          <w:rFonts w:ascii="Times New Roman" w:hAnsi="Times New Roman" w:cs="Times New Roman"/>
        </w:rPr>
        <w:t xml:space="preserve"> pH7.5, 100 μl 10,000 X Pro99 Trace Metal Mix) with 40 µmol quanta m</w:t>
      </w:r>
      <w:r w:rsidRPr="00AA7728">
        <w:rPr>
          <w:rFonts w:ascii="Times New Roman" w:hAnsi="Times New Roman" w:cs="Times New Roman"/>
          <w:vertAlign w:val="superscript"/>
        </w:rPr>
        <w:t>−2</w:t>
      </w:r>
      <w:r w:rsidRPr="00AA7728">
        <w:rPr>
          <w:rFonts w:ascii="Times New Roman" w:hAnsi="Times New Roman" w:cs="Times New Roman"/>
        </w:rPr>
        <w:t xml:space="preserve"> s</w:t>
      </w:r>
      <w:r w:rsidRPr="00AA7728">
        <w:rPr>
          <w:rFonts w:ascii="Times New Roman" w:hAnsi="Times New Roman" w:cs="Times New Roman"/>
          <w:vertAlign w:val="superscript"/>
        </w:rPr>
        <w:t>−1</w:t>
      </w:r>
      <w:r w:rsidRPr="00AA7728">
        <w:rPr>
          <w:rFonts w:ascii="Times New Roman" w:hAnsi="Times New Roman" w:cs="Times New Roman"/>
        </w:rPr>
        <w:t xml:space="preserve"> light on a 12:12 light:dark cycle using cool white fluorescent bulbs. Axenicity of cultures was monitored by purity test</w:t>
      </w:r>
      <w:r>
        <w:rPr>
          <w:rFonts w:ascii="Times New Roman" w:hAnsi="Times New Roman" w:cs="Times New Roman"/>
        </w:rPr>
        <w:t xml:space="preserve"> in</w:t>
      </w:r>
      <w:r w:rsidRPr="00AA7728">
        <w:rPr>
          <w:rFonts w:ascii="Times New Roman" w:hAnsi="Times New Roman" w:cs="Times New Roman"/>
        </w:rPr>
        <w:t xml:space="preserve"> YTSS and 1/10 ProAC </w:t>
      </w:r>
      <w:r>
        <w:rPr>
          <w:rFonts w:ascii="Times New Roman" w:hAnsi="Times New Roman" w:cs="Times New Roman"/>
        </w:rPr>
        <w:t xml:space="preserve">media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&lt;EndNote&gt;&lt;Cite&gt;&lt;Author&gt;Morris&lt;/Author&gt;&lt;Year&gt;2008&lt;/Year&gt;&lt;RecNum&gt;84&lt;/RecNum&gt;&lt;DisplayText&gt;[56]&lt;/DisplayText&gt;&lt;record&gt;&lt;rec-number&gt;84&lt;/rec-number&gt;&lt;foreign-keys&gt;&lt;key app="EN" db-id="ta92sw9edxs95uevpr7xdpf6a9td2wvarp5w" timestamp="1408646455"&gt;84&lt;/key&gt;&lt;/foreign-keys&gt;&lt;ref-type name="Journal Article"&gt;17&lt;/ref-type&gt;&lt;contributors&gt;&lt;authors&gt;&lt;author&gt;Morris, J.J.&lt;/author&gt;&lt;author&gt;Kirkegaard, R.&lt;/author&gt;&lt;author&gt;Szul, M.J.&lt;/author&gt;&lt;author&gt;Johnson, Z.I.&lt;/author&gt;&lt;author&gt;Zinser, E.R.&lt;/author&gt;&lt;/authors&gt;&lt;/contributors&gt;&lt;titles&gt;&lt;title&gt;&lt;style face="normal" font="default" size="100%"&gt;Facilitation of robust growth of &lt;/style&gt;&lt;style face="italic" font="default" size="100%"&gt;Prochlorococcus&lt;/style&gt;&lt;style face="normal" font="default" size="100%"&gt; colonies and dilute liquid cultures by &amp;quot;helper&amp;quot; heterotrophic bacteria&lt;/style&gt;&lt;/title&gt;&lt;secondary-title&gt;Appl. Environ. Microbiol.&lt;/secondary-title&gt;&lt;/titles&gt;&lt;periodical&gt;&lt;full-title&gt;Appl. Environ. Microbiol.&lt;/full-title&gt;&lt;/periodical&gt;&lt;pages&gt;4530-4534&lt;/pages&gt;&lt;volume&gt;74&lt;/volume&gt;&lt;dates&gt;&lt;year&gt;2008&lt;/year&gt;&lt;/dates&gt;&lt;urls&gt;&lt;/urls&gt;&lt;/record&gt;&lt;/Cite&gt;&lt;/EndNote&gt;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[56]</w:t>
      </w:r>
      <w:r>
        <w:rPr>
          <w:rFonts w:ascii="Times New Roman" w:hAnsi="Times New Roman" w:cs="Times New Roman"/>
        </w:rPr>
        <w:fldChar w:fldCharType="end"/>
      </w:r>
      <w:r w:rsidRPr="00AA7728">
        <w:rPr>
          <w:rFonts w:ascii="Times New Roman" w:hAnsi="Times New Roman" w:cs="Times New Roman"/>
        </w:rPr>
        <w:t xml:space="preserve">. </w:t>
      </w:r>
    </w:p>
    <w:p w14:paraId="5F808D53" w14:textId="77777777" w:rsidR="00DA316A" w:rsidRPr="00AA7728" w:rsidRDefault="00DA316A" w:rsidP="00DA316A">
      <w:pPr>
        <w:spacing w:line="480" w:lineRule="auto"/>
        <w:rPr>
          <w:rFonts w:ascii="Times New Roman" w:hAnsi="Times New Roman" w:cs="Times New Roman"/>
          <w:b/>
        </w:rPr>
      </w:pPr>
      <w:r w:rsidRPr="00AA7728">
        <w:rPr>
          <w:rFonts w:ascii="Times New Roman" w:hAnsi="Times New Roman" w:cs="Times New Roman"/>
          <w:b/>
        </w:rPr>
        <w:t xml:space="preserve">2 Quantification of </w:t>
      </w:r>
      <w:r w:rsidRPr="00AA7728">
        <w:rPr>
          <w:rFonts w:ascii="Times New Roman" w:hAnsi="Times New Roman" w:cs="Times New Roman"/>
          <w:b/>
          <w:i/>
        </w:rPr>
        <w:t>Prochlorococcus</w:t>
      </w:r>
      <w:r w:rsidRPr="00AA7728">
        <w:rPr>
          <w:rFonts w:ascii="Times New Roman" w:hAnsi="Times New Roman" w:cs="Times New Roman"/>
          <w:b/>
        </w:rPr>
        <w:t xml:space="preserve"> </w:t>
      </w:r>
    </w:p>
    <w:p w14:paraId="61BA8AC8" w14:textId="65C3DCB8" w:rsidR="00DA316A" w:rsidRPr="00AA7728" w:rsidDel="00C71F97" w:rsidRDefault="00DA316A" w:rsidP="00DA316A">
      <w:pPr>
        <w:spacing w:line="480" w:lineRule="auto"/>
        <w:rPr>
          <w:del w:id="1680" w:author="Author"/>
          <w:rFonts w:ascii="Times New Roman" w:hAnsi="Times New Roman" w:cs="Times New Roman"/>
        </w:rPr>
      </w:pPr>
      <w:r>
        <w:rPr>
          <w:rFonts w:ascii="Times New Roman" w:hAnsi="Times New Roman" w:cs="Times New Roman"/>
        </w:rPr>
        <w:tab/>
      </w:r>
      <w:r w:rsidRPr="00AA7728">
        <w:rPr>
          <w:rFonts w:ascii="Times New Roman" w:hAnsi="Times New Roman" w:cs="Times New Roman"/>
        </w:rPr>
        <w:t xml:space="preserve">Concentration of </w:t>
      </w:r>
      <w:r w:rsidRPr="00AA7728">
        <w:rPr>
          <w:rFonts w:ascii="Times New Roman" w:hAnsi="Times New Roman" w:cs="Times New Roman"/>
          <w:i/>
        </w:rPr>
        <w:t>Prochlorococcus</w:t>
      </w:r>
      <w:r w:rsidRPr="00AA7728">
        <w:rPr>
          <w:rFonts w:ascii="Times New Roman" w:hAnsi="Times New Roman" w:cs="Times New Roman"/>
        </w:rPr>
        <w:t xml:space="preserve"> was measured by flow cytometry with the Guava EasyCyte 8HT cytometer (Millipore), using an established method </w:t>
      </w:r>
      <w:r w:rsidRPr="00AA7728">
        <w:rPr>
          <w:rFonts w:ascii="Times New Roman" w:hAnsi="Times New Roman" w:cs="Times New Roman"/>
        </w:rPr>
        <w:fldChar w:fldCharType="begin">
          <w:fldData xml:space="preserve">PEVuZE5vdGU+PENpdGU+PEF1dGhvcj5Nb3JyaXM8L0F1dGhvcj48WWVhcj4yMDExPC9ZZWFyPjxS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PEVuZE5vdGU+PENpdGU+PEF1dGhvcj5Nb3JyaXM8L0F1dGhvcj48WWVhcj4yMDExPC9ZZWFyPjxS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sidRPr="00AA7728">
        <w:rPr>
          <w:rFonts w:ascii="Times New Roman" w:hAnsi="Times New Roman" w:cs="Times New Roman"/>
        </w:rPr>
      </w:r>
      <w:r w:rsidRPr="00AA7728">
        <w:rPr>
          <w:rFonts w:ascii="Times New Roman" w:hAnsi="Times New Roman" w:cs="Times New Roman"/>
        </w:rPr>
        <w:fldChar w:fldCharType="separate"/>
      </w:r>
      <w:r w:rsidR="00BB0030">
        <w:rPr>
          <w:rFonts w:ascii="Times New Roman" w:hAnsi="Times New Roman" w:cs="Times New Roman"/>
          <w:noProof/>
        </w:rPr>
        <w:t>[58]</w:t>
      </w:r>
      <w:r w:rsidRPr="00AA7728">
        <w:rPr>
          <w:rFonts w:ascii="Times New Roman" w:hAnsi="Times New Roman" w:cs="Times New Roman"/>
        </w:rPr>
        <w:fldChar w:fldCharType="end"/>
      </w:r>
      <w:r w:rsidRPr="00AA7728">
        <w:rPr>
          <w:rFonts w:ascii="Times New Roman" w:hAnsi="Times New Roman" w:cs="Times New Roman"/>
        </w:rPr>
        <w:t xml:space="preserve">.   </w:t>
      </w:r>
    </w:p>
    <w:p w14:paraId="4C6B0E7F" w14:textId="77777777" w:rsidR="00DA316A" w:rsidRPr="00AA7728" w:rsidRDefault="00DA316A" w:rsidP="00DA316A">
      <w:pPr>
        <w:spacing w:line="480" w:lineRule="auto"/>
        <w:rPr>
          <w:rFonts w:ascii="Times New Roman" w:hAnsi="Times New Roman" w:cs="Times New Roman"/>
        </w:rPr>
      </w:pPr>
    </w:p>
    <w:p w14:paraId="4217F0EF" w14:textId="77777777" w:rsidR="00DA316A" w:rsidRPr="00AA7728" w:rsidRDefault="00DA316A" w:rsidP="00DA316A">
      <w:pPr>
        <w:spacing w:line="480" w:lineRule="auto"/>
        <w:rPr>
          <w:rFonts w:ascii="Times New Roman" w:hAnsi="Times New Roman" w:cs="Times New Roman"/>
          <w:b/>
        </w:rPr>
      </w:pPr>
      <w:r w:rsidRPr="00AA7728">
        <w:rPr>
          <w:rFonts w:ascii="Times New Roman" w:hAnsi="Times New Roman" w:cs="Times New Roman"/>
          <w:b/>
        </w:rPr>
        <w:t>3 Lipid collection</w:t>
      </w:r>
    </w:p>
    <w:p w14:paraId="2B82CFA6" w14:textId="77777777" w:rsidR="00DA316A" w:rsidRPr="00AA7728" w:rsidRDefault="00DA316A" w:rsidP="00DA316A">
      <w:pPr>
        <w:spacing w:line="480" w:lineRule="auto"/>
        <w:rPr>
          <w:rFonts w:ascii="Times New Roman" w:hAnsi="Times New Roman" w:cs="Times New Roman"/>
        </w:rPr>
      </w:pPr>
      <w:r>
        <w:rPr>
          <w:rFonts w:ascii="Times New Roman" w:hAnsi="Times New Roman" w:cs="Times New Roman"/>
        </w:rPr>
        <w:tab/>
      </w:r>
      <w:r w:rsidRPr="00AA7728">
        <w:rPr>
          <w:rFonts w:ascii="Times New Roman" w:hAnsi="Times New Roman" w:cs="Times New Roman"/>
        </w:rPr>
        <w:t>The lipid samples were collected with 0.2 μm Isopore</w:t>
      </w:r>
      <w:r w:rsidRPr="00AA7728">
        <w:rPr>
          <w:rFonts w:ascii="Times New Roman" w:hAnsi="Times New Roman" w:cs="Times New Roman"/>
          <w:vertAlign w:val="superscript"/>
        </w:rPr>
        <w:t>TM</w:t>
      </w:r>
      <w:r w:rsidRPr="00AA7728">
        <w:rPr>
          <w:rFonts w:ascii="Times New Roman" w:hAnsi="Times New Roman" w:cs="Times New Roman"/>
        </w:rPr>
        <w:t xml:space="preserve"> membrane filters (Millipore, USA) with high voltage.  The filters were flushed with liquid nitrogen right after and stored at -80</w:t>
      </w:r>
      <w:r w:rsidRPr="00AA7728">
        <w:rPr>
          <w:rFonts w:ascii="Times New Roman" w:hAnsi="Times New Roman" w:cs="Times New Roman"/>
          <w:vertAlign w:val="superscript"/>
        </w:rPr>
        <w:t>o</w:t>
      </w:r>
      <w:r w:rsidRPr="00AA7728">
        <w:rPr>
          <w:rFonts w:ascii="Times New Roman" w:hAnsi="Times New Roman" w:cs="Times New Roman"/>
        </w:rPr>
        <w:t xml:space="preserve">C until samples were extracted. </w:t>
      </w:r>
    </w:p>
    <w:p w14:paraId="5464F071" w14:textId="2AE5012A" w:rsidR="00DA316A" w:rsidRPr="00AA7728" w:rsidRDefault="00DA316A" w:rsidP="00DA316A">
      <w:pPr>
        <w:spacing w:line="480" w:lineRule="auto"/>
        <w:rPr>
          <w:rFonts w:ascii="Times New Roman" w:hAnsi="Times New Roman" w:cs="Times New Roman"/>
          <w:b/>
        </w:rPr>
      </w:pPr>
      <w:r w:rsidRPr="00AA7728">
        <w:rPr>
          <w:rFonts w:ascii="Times New Roman" w:hAnsi="Times New Roman" w:cs="Times New Roman"/>
          <w:b/>
        </w:rPr>
        <w:t xml:space="preserve">4 </w:t>
      </w:r>
      <w:ins w:id="1681" w:author="Author">
        <w:r w:rsidR="009A6854">
          <w:rPr>
            <w:rFonts w:ascii="Times New Roman" w:hAnsi="Times New Roman" w:cs="Times New Roman"/>
            <w:b/>
          </w:rPr>
          <w:t>L</w:t>
        </w:r>
      </w:ins>
      <w:del w:id="1682" w:author="Author">
        <w:r w:rsidRPr="00AA7728" w:rsidDel="009A6854">
          <w:rPr>
            <w:rFonts w:ascii="Times New Roman" w:hAnsi="Times New Roman" w:cs="Times New Roman"/>
            <w:b/>
          </w:rPr>
          <w:delText>l</w:delText>
        </w:r>
      </w:del>
      <w:r w:rsidRPr="00AA7728">
        <w:rPr>
          <w:rFonts w:ascii="Times New Roman" w:hAnsi="Times New Roman" w:cs="Times New Roman"/>
          <w:b/>
        </w:rPr>
        <w:t xml:space="preserve">ipid extraction </w:t>
      </w:r>
    </w:p>
    <w:p w14:paraId="3F68F06C" w14:textId="0363B7A0" w:rsidR="00DA316A" w:rsidRPr="00AA7728" w:rsidRDefault="00DA316A" w:rsidP="00DA316A">
      <w:pPr>
        <w:spacing w:line="480" w:lineRule="auto"/>
        <w:rPr>
          <w:rFonts w:ascii="Times New Roman" w:hAnsi="Times New Roman" w:cs="Times New Roman"/>
        </w:rPr>
      </w:pPr>
      <w:r>
        <w:rPr>
          <w:rFonts w:ascii="Times New Roman" w:hAnsi="Times New Roman" w:cs="Times New Roman"/>
        </w:rPr>
        <w:tab/>
      </w:r>
      <w:r w:rsidRPr="00AA7728">
        <w:rPr>
          <w:rFonts w:ascii="Times New Roman" w:hAnsi="Times New Roman" w:cs="Times New Roman"/>
        </w:rPr>
        <w:t xml:space="preserve">The filters with lipid samples were unfolded and put sample-side down into eppendorf tubes. 1 ml of fluid mixed with 95% ethanol:water diethyl </w:t>
      </w:r>
      <w:r w:rsidRPr="002E5C1E">
        <w:rPr>
          <w:rFonts w:ascii="Times New Roman" w:hAnsi="Times New Roman" w:cs="Times New Roman"/>
        </w:rPr>
        <w:t>ethnol</w:t>
      </w:r>
      <w:r w:rsidRPr="00AA7728">
        <w:rPr>
          <w:rFonts w:ascii="Times New Roman" w:hAnsi="Times New Roman" w:cs="Times New Roman"/>
        </w:rPr>
        <w:t>: pyridine: 4.2 N NH</w:t>
      </w:r>
      <w:r w:rsidRPr="00AA7728">
        <w:rPr>
          <w:rFonts w:ascii="Times New Roman" w:hAnsi="Times New Roman" w:cs="Times New Roman"/>
          <w:vertAlign w:val="subscript"/>
        </w:rPr>
        <w:t>4</w:t>
      </w:r>
      <w:r w:rsidRPr="00AA7728">
        <w:rPr>
          <w:rFonts w:ascii="Times New Roman" w:hAnsi="Times New Roman" w:cs="Times New Roman"/>
        </w:rPr>
        <w:t>OH with the ratio to 15:!5:5:1:18 were added into the eppendorf tubes and stood for 15min</w:t>
      </w:r>
      <w:r>
        <w:rPr>
          <w:rFonts w:ascii="Times New Roman" w:hAnsi="Times New Roman" w:cs="Times New Roman"/>
        </w:rPr>
        <w:t>utes</w:t>
      </w:r>
      <w:r w:rsidRPr="00AA7728">
        <w:rPr>
          <w:rFonts w:ascii="Times New Roman" w:hAnsi="Times New Roman" w:cs="Times New Roman"/>
        </w:rPr>
        <w:t xml:space="preserve">s.  This solvent was moved to a new eppendorf with 100 μl glass beads and vortex and </w:t>
      </w:r>
      <w:r>
        <w:rPr>
          <w:rFonts w:ascii="Times New Roman" w:hAnsi="Times New Roman" w:cs="Times New Roman"/>
        </w:rPr>
        <w:t>incubated</w:t>
      </w:r>
      <w:r w:rsidRPr="00AA7728">
        <w:rPr>
          <w:rFonts w:ascii="Times New Roman" w:hAnsi="Times New Roman" w:cs="Times New Roman"/>
        </w:rPr>
        <w:t xml:space="preserve"> </w:t>
      </w:r>
      <w:r>
        <w:rPr>
          <w:rFonts w:ascii="Times New Roman" w:hAnsi="Times New Roman" w:cs="Times New Roman"/>
        </w:rPr>
        <w:t>at</w:t>
      </w:r>
      <w:r w:rsidRPr="00AA7728">
        <w:rPr>
          <w:rFonts w:ascii="Times New Roman" w:hAnsi="Times New Roman" w:cs="Times New Roman"/>
        </w:rPr>
        <w:t xml:space="preserve"> 60</w:t>
      </w:r>
      <w:r w:rsidRPr="00AA7728">
        <w:rPr>
          <w:rFonts w:ascii="Times New Roman" w:hAnsi="Times New Roman" w:cs="Times New Roman"/>
          <w:vertAlign w:val="superscript"/>
        </w:rPr>
        <w:t>o</w:t>
      </w:r>
      <w:r w:rsidRPr="00AA7728">
        <w:rPr>
          <w:rFonts w:ascii="Times New Roman" w:hAnsi="Times New Roman" w:cs="Times New Roman"/>
        </w:rPr>
        <w:t>C water bath for 20 min</w:t>
      </w:r>
      <w:r>
        <w:rPr>
          <w:rFonts w:ascii="Times New Roman" w:hAnsi="Times New Roman" w:cs="Times New Roman"/>
        </w:rPr>
        <w:t>ute</w:t>
      </w:r>
      <w:r w:rsidRPr="00AA7728">
        <w:rPr>
          <w:rFonts w:ascii="Times New Roman" w:hAnsi="Times New Roman" w:cs="Times New Roman"/>
        </w:rPr>
        <w:t xml:space="preserve">s. After then, it was centrifuged at </w:t>
      </w:r>
      <w:commentRangeStart w:id="1683"/>
      <w:r w:rsidRPr="00AA7728">
        <w:rPr>
          <w:rFonts w:ascii="Times New Roman" w:hAnsi="Times New Roman" w:cs="Times New Roman"/>
        </w:rPr>
        <w:t>10</w:t>
      </w:r>
      <w:ins w:id="1684" w:author="Author">
        <w:r w:rsidR="0039784C">
          <w:rPr>
            <w:rFonts w:ascii="宋体" w:hAnsi="宋体" w:cs="宋体"/>
            <w:lang w:eastAsia="zh-CN"/>
          </w:rPr>
          <w:t xml:space="preserve">,000 </w:t>
        </w:r>
      </w:ins>
      <w:r w:rsidRPr="00AA7728">
        <w:rPr>
          <w:rFonts w:ascii="Times New Roman" w:hAnsi="Times New Roman" w:cs="Times New Roman"/>
        </w:rPr>
        <w:t xml:space="preserve">rpm </w:t>
      </w:r>
      <w:commentRangeEnd w:id="1683"/>
      <w:r>
        <w:rPr>
          <w:rStyle w:val="CommentReference"/>
        </w:rPr>
        <w:commentReference w:id="1683"/>
      </w:r>
      <w:r w:rsidRPr="00AA7728">
        <w:rPr>
          <w:rFonts w:ascii="Times New Roman" w:hAnsi="Times New Roman" w:cs="Times New Roman"/>
        </w:rPr>
        <w:t>for 10 min</w:t>
      </w:r>
      <w:r>
        <w:rPr>
          <w:rFonts w:ascii="Times New Roman" w:hAnsi="Times New Roman" w:cs="Times New Roman"/>
        </w:rPr>
        <w:t>ute</w:t>
      </w:r>
      <w:r w:rsidRPr="00AA7728">
        <w:rPr>
          <w:rFonts w:ascii="Times New Roman" w:hAnsi="Times New Roman" w:cs="Times New Roman"/>
        </w:rPr>
        <w:t>s.  The supernatant was removed to a new drawn vial.  The addition and 1ml fluid was repeated to get more supernatant and this supernatant was added to the same vial.  300μl water saturated butanol and 150μl of water was added to the eppendorf with glass beads, vortexed and centrifuged at 10rpm for 2 min</w:t>
      </w:r>
      <w:r>
        <w:rPr>
          <w:rFonts w:ascii="Times New Roman" w:hAnsi="Times New Roman" w:cs="Times New Roman"/>
        </w:rPr>
        <w:t>ute</w:t>
      </w:r>
      <w:r w:rsidRPr="00AA7728">
        <w:rPr>
          <w:rFonts w:ascii="Times New Roman" w:hAnsi="Times New Roman" w:cs="Times New Roman"/>
        </w:rPr>
        <w:t>s. The top butanol phase was added into drawn vials.  300 μl water</w:t>
      </w:r>
      <w:r>
        <w:rPr>
          <w:rFonts w:ascii="Times New Roman" w:hAnsi="Times New Roman" w:cs="Times New Roman"/>
        </w:rPr>
        <w:t>-</w:t>
      </w:r>
      <w:r w:rsidRPr="00AA7728">
        <w:rPr>
          <w:rFonts w:ascii="Times New Roman" w:hAnsi="Times New Roman" w:cs="Times New Roman"/>
        </w:rPr>
        <w:t xml:space="preserve">saturated butanol was added into the aqueous phase in the eppendorf, vortexed and centrifuged at </w:t>
      </w:r>
      <w:commentRangeStart w:id="1685"/>
      <w:r w:rsidRPr="00AA7728">
        <w:rPr>
          <w:rFonts w:ascii="Times New Roman" w:hAnsi="Times New Roman" w:cs="Times New Roman"/>
        </w:rPr>
        <w:t>10</w:t>
      </w:r>
      <w:ins w:id="1686" w:author="Author">
        <w:r w:rsidR="0039784C">
          <w:rPr>
            <w:rFonts w:ascii="Times New Roman" w:hAnsi="Times New Roman" w:cs="Times New Roman"/>
          </w:rPr>
          <w:t xml:space="preserve">,000 </w:t>
        </w:r>
      </w:ins>
      <w:r w:rsidRPr="00AA7728">
        <w:rPr>
          <w:rFonts w:ascii="Times New Roman" w:hAnsi="Times New Roman" w:cs="Times New Roman"/>
        </w:rPr>
        <w:t xml:space="preserve">rpm </w:t>
      </w:r>
      <w:commentRangeEnd w:id="1685"/>
      <w:r>
        <w:rPr>
          <w:rStyle w:val="CommentReference"/>
        </w:rPr>
        <w:commentReference w:id="1685"/>
      </w:r>
      <w:r w:rsidRPr="00AA7728">
        <w:rPr>
          <w:rFonts w:ascii="Times New Roman" w:hAnsi="Times New Roman" w:cs="Times New Roman"/>
        </w:rPr>
        <w:t>for 2 min</w:t>
      </w:r>
      <w:r>
        <w:rPr>
          <w:rFonts w:ascii="Times New Roman" w:hAnsi="Times New Roman" w:cs="Times New Roman"/>
        </w:rPr>
        <w:t>ute</w:t>
      </w:r>
      <w:r w:rsidRPr="00AA7728">
        <w:rPr>
          <w:rFonts w:ascii="Times New Roman" w:hAnsi="Times New Roman" w:cs="Times New Roman"/>
        </w:rPr>
        <w:t>s.  The top butanol phase was also added into the drawn vials.  The drawn vi</w:t>
      </w:r>
      <w:r>
        <w:rPr>
          <w:rFonts w:ascii="Times New Roman" w:hAnsi="Times New Roman" w:cs="Times New Roman"/>
        </w:rPr>
        <w:t>a</w:t>
      </w:r>
      <w:r w:rsidRPr="00AA7728">
        <w:rPr>
          <w:rFonts w:ascii="Times New Roman" w:hAnsi="Times New Roman" w:cs="Times New Roman"/>
        </w:rPr>
        <w:t>ls were dried under N</w:t>
      </w:r>
      <w:r w:rsidRPr="002E5C1E">
        <w:rPr>
          <w:rFonts w:ascii="Times New Roman" w:hAnsi="Times New Roman" w:cs="Times New Roman"/>
          <w:vertAlign w:val="subscript"/>
        </w:rPr>
        <w:t>2</w:t>
      </w:r>
      <w:r w:rsidRPr="00AA7728">
        <w:rPr>
          <w:rFonts w:ascii="Times New Roman" w:hAnsi="Times New Roman" w:cs="Times New Roman"/>
        </w:rPr>
        <w:t xml:space="preserve"> and resuspended in 300μl of MeOH with CHCl</w:t>
      </w:r>
      <w:r w:rsidRPr="00AA7728">
        <w:rPr>
          <w:rFonts w:ascii="Times New Roman" w:hAnsi="Times New Roman" w:cs="Times New Roman"/>
          <w:vertAlign w:val="subscript"/>
        </w:rPr>
        <w:t xml:space="preserve">3 </w:t>
      </w:r>
      <w:r w:rsidRPr="00AA7728">
        <w:rPr>
          <w:rFonts w:ascii="Times New Roman" w:hAnsi="Times New Roman" w:cs="Times New Roman"/>
        </w:rPr>
        <w:t>(with V/V ratio as 9:1)</w:t>
      </w:r>
    </w:p>
    <w:p w14:paraId="37DC431D" w14:textId="77777777" w:rsidR="00DA316A" w:rsidRPr="00AA7728" w:rsidRDefault="00DA316A" w:rsidP="00DA316A">
      <w:pPr>
        <w:spacing w:line="480" w:lineRule="auto"/>
        <w:rPr>
          <w:rFonts w:ascii="Times New Roman" w:hAnsi="Times New Roman" w:cs="Times New Roman"/>
          <w:b/>
        </w:rPr>
      </w:pPr>
      <w:r w:rsidRPr="00AA7728">
        <w:rPr>
          <w:rFonts w:ascii="Times New Roman" w:hAnsi="Times New Roman" w:cs="Times New Roman"/>
          <w:b/>
        </w:rPr>
        <w:t>5 Samples analysis</w:t>
      </w:r>
    </w:p>
    <w:p w14:paraId="18078E3F" w14:textId="77777777" w:rsidR="00DA316A" w:rsidRPr="00AA7728" w:rsidRDefault="00DA316A" w:rsidP="00DA316A">
      <w:pPr>
        <w:pStyle w:val="NormalWeb"/>
        <w:spacing w:line="480" w:lineRule="auto"/>
        <w:rPr>
          <w:rFonts w:ascii="Times New Roman" w:eastAsia="宋体" w:hAnsi="Times New Roman"/>
          <w:sz w:val="24"/>
          <w:szCs w:val="24"/>
        </w:rPr>
      </w:pPr>
      <w:r>
        <w:rPr>
          <w:rFonts w:ascii="Times New Roman" w:eastAsia="宋体" w:hAnsi="Times New Roman"/>
          <w:sz w:val="24"/>
          <w:szCs w:val="24"/>
        </w:rPr>
        <w:tab/>
      </w:r>
      <w:r w:rsidRPr="00AA7728">
        <w:rPr>
          <w:rFonts w:ascii="Times New Roman" w:eastAsia="宋体" w:hAnsi="Times New Roman"/>
          <w:sz w:val="24"/>
          <w:szCs w:val="24"/>
        </w:rPr>
        <w:t>Following resuspension, lipid extracts were placed in a Dionex Ultimate 3000 autosampler cooled to 4 ˚C. A 10 µL aliquot was injected through a Kinetex HILIC column (150 mm × 2.1 mm, 2.6 µM) (Phenomenex, Torrance, CA, USA). Mobile phase A consisted of 10 mM aqueous ammonium formate at pH 3 and mobile phase B consisted of 10 mM ammonium formate at pH 3 in 93% (v/v) acetonitrile. All solvents were HPLC grade (Thermo Scientific). The liquid chromatographic separation proceeded for 35 min with a flow rate of 0.2 mL/min. The gradient began with 100% B from 0 to 1 min, 1 to 15 min B decrease to 81%, 15 to 15.1 min decreased B to 48%, 15.1 to 25 min maintained B at 48%, 25 to 25.1 min increased B to 100% where it was maintained for the duration of the run. The column oven temperature was kept at 25 ˚C for the duration of the separation.</w:t>
      </w:r>
    </w:p>
    <w:p w14:paraId="74E8D123" w14:textId="77777777" w:rsidR="00DA316A" w:rsidRPr="00AA7728" w:rsidRDefault="00DA316A" w:rsidP="00DA316A">
      <w:pPr>
        <w:pStyle w:val="NormalWeb"/>
        <w:spacing w:line="480" w:lineRule="auto"/>
        <w:rPr>
          <w:color w:val="000000"/>
          <w:sz w:val="24"/>
          <w:szCs w:val="24"/>
        </w:rPr>
      </w:pPr>
      <w:r>
        <w:rPr>
          <w:color w:val="000000"/>
          <w:sz w:val="24"/>
          <w:szCs w:val="24"/>
        </w:rPr>
        <w:tab/>
      </w:r>
      <w:r w:rsidRPr="00AA7728">
        <w:rPr>
          <w:color w:val="000000"/>
          <w:sz w:val="24"/>
          <w:szCs w:val="24"/>
        </w:rPr>
        <w:t>The eluent was introduced into an Exactive Plus orbitrap mass spectrometer (Thermo Scientific) via electrospray ionization set to a spray voltage of 4 kV and a heated capillary temperature of 350 ˚C. The nitrogen sheath gas flow was set at 25 psi with an auxiliary gas pressure of 10 psi. Samples were run in full scan mode with a resolution of 140,000, a scan range of 100 – 1500 m/z, and an AGC target of 3e6. Each sample was run in both positive and negative ionization modes.</w:t>
      </w:r>
    </w:p>
    <w:p w14:paraId="22AC2C25" w14:textId="77777777" w:rsidR="00DA316A" w:rsidRPr="00AA7728" w:rsidRDefault="00DA316A" w:rsidP="00DA316A">
      <w:pPr>
        <w:pStyle w:val="NormalWeb"/>
        <w:spacing w:line="480" w:lineRule="auto"/>
        <w:rPr>
          <w:color w:val="000000"/>
          <w:sz w:val="24"/>
          <w:szCs w:val="24"/>
        </w:rPr>
      </w:pPr>
      <w:r>
        <w:rPr>
          <w:color w:val="000000"/>
          <w:sz w:val="24"/>
          <w:szCs w:val="24"/>
        </w:rPr>
        <w:tab/>
      </w:r>
      <w:r w:rsidRPr="00AA7728">
        <w:rPr>
          <w:color w:val="000000"/>
          <w:sz w:val="24"/>
          <w:szCs w:val="24"/>
        </w:rPr>
        <w:t>Files generated by Thermo Scientific’s Xcalibur software during the MS run were converted from their .raw format to the open source mzML format1 via the msconvert software as part of the ProteoWizard package.2 MAVEN3 (Princeton University) was used to automatically correct the total ion chromatograms based on the retention times for each sample. Lipids were manually selected and quantified by mass (± 10 ppm) and retention time for each sample based on known retention times.</w:t>
      </w:r>
    </w:p>
    <w:p w14:paraId="422647CE" w14:textId="60EED876" w:rsidR="00DA316A" w:rsidRPr="00AA7728" w:rsidRDefault="00DA316A" w:rsidP="00DA316A">
      <w:pPr>
        <w:spacing w:line="480" w:lineRule="auto"/>
        <w:contextualSpacing/>
        <w:rPr>
          <w:rFonts w:ascii="Times" w:eastAsiaTheme="minorEastAsia" w:hAnsi="Times" w:cs="Times New Roman"/>
          <w:color w:val="000000"/>
        </w:rPr>
      </w:pPr>
      <w:r>
        <w:rPr>
          <w:rFonts w:ascii="Times" w:eastAsiaTheme="minorEastAsia" w:hAnsi="Times" w:cs="Times New Roman"/>
          <w:color w:val="000000"/>
        </w:rPr>
        <w:tab/>
      </w:r>
      <w:r w:rsidRPr="00AA7728">
        <w:rPr>
          <w:rFonts w:ascii="Times" w:eastAsiaTheme="minorEastAsia" w:hAnsi="Times" w:cs="Times New Roman"/>
          <w:color w:val="000000"/>
        </w:rPr>
        <w:t xml:space="preserve">Particulate organic matter and data analysis: Particulate organic carbon (POC), nitrogen (PON) and phosphorus (POP) samples were each collected in duplicate from each of three biological replicates (6 total) by filtration of 50 ml of culture onto precombusted (5 h, 500°C) GF/F filters (Whatman, Florham Park, New Jersey) and stored at -20°C. To quantify POC and PON, filter samples were thawed and allowed to dry overnight at 65°C. Filters were then packed into a 30 mm tin capsule (CE Elantech, Lakewood, New Jersey) and analyzed for C and N content on a FlashEA 1112 nitrogen and carbon analyzer (Thermo Scientific, Waltham, Massachusetts) </w:t>
      </w:r>
      <w:r>
        <w:rPr>
          <w:rFonts w:ascii="Times" w:eastAsiaTheme="minorEastAsia" w:hAnsi="Times" w:cs="Times New Roman"/>
          <w:color w:val="000000"/>
        </w:rPr>
        <w:fldChar w:fldCharType="begin"/>
      </w:r>
      <w:r w:rsidR="00BB0030">
        <w:rPr>
          <w:rFonts w:ascii="Times" w:eastAsiaTheme="minorEastAsia" w:hAnsi="Times" w:cs="Times New Roman"/>
          <w:color w:val="000000"/>
        </w:rPr>
        <w:instrText xml:space="preserve"> ADDIN EN.CITE &lt;EndNote&gt;&lt;Cite&gt;&lt;Author&gt;Sharp&lt;/Author&gt;&lt;Year&gt;1974&lt;/Year&gt;&lt;RecNum&gt;1367&lt;/RecNum&gt;&lt;DisplayText&gt;[84]&lt;/DisplayText&gt;&lt;record&gt;&lt;rec-number&gt;1367&lt;/rec-number&gt;&lt;foreign-keys&gt;&lt;key app="EN" db-id="ta92sw9edxs95uevpr7xdpf6a9td2wvarp5w" timestamp="1443456241"&gt;1367&lt;/key&gt;&lt;/foreign-keys&gt;&lt;ref-type name="Journal Article"&gt;17&lt;/ref-type&gt;&lt;contributors&gt;&lt;authors&gt;&lt;author&gt;Sharp, J. H.&lt;/author&gt;&lt;/authors&gt;&lt;/contributors&gt;&lt;auth-address&gt;Univ Calif,San Diego,Inst Marine Resources,La Jolla,Ca 92037&lt;/auth-address&gt;&lt;titles&gt;&lt;title&gt;Improved Analysis for Particulate Organic Carbon and Nitrogen from Seawater&lt;/title&gt;&lt;secondary-title&gt;Limnology and Oceanography&lt;/secondary-title&gt;&lt;alt-title&gt;Limnol Oceanogr&lt;/alt-title&gt;&lt;/titles&gt;&lt;periodical&gt;&lt;full-title&gt;Limnology and Oceanography&lt;/full-title&gt;&lt;/periodical&gt;&lt;pages&gt;984-989&lt;/pages&gt;&lt;volume&gt;19&lt;/volume&gt;&lt;number&gt;6&lt;/number&gt;&lt;dates&gt;&lt;year&gt;1974&lt;/year&gt;&lt;/dates&gt;&lt;isbn&gt;0024-3590&lt;/isbn&gt;&lt;accession-num&gt;WOS:A1974V467400014&lt;/accession-num&gt;&lt;urls&gt;&lt;related-urls&gt;&lt;url&gt;&amp;lt;Go to ISI&amp;gt;://WOS:A1974V467400014&lt;/url&gt;&lt;/related-urls&gt;&lt;/urls&gt;&lt;language&gt;English&lt;/language&gt;&lt;/record&gt;&lt;/Cite&gt;&lt;/EndNote&gt;</w:instrText>
      </w:r>
      <w:r>
        <w:rPr>
          <w:rFonts w:ascii="Times" w:eastAsiaTheme="minorEastAsia" w:hAnsi="Times" w:cs="Times New Roman"/>
          <w:color w:val="000000"/>
        </w:rPr>
        <w:fldChar w:fldCharType="separate"/>
      </w:r>
      <w:r w:rsidR="00BB0030">
        <w:rPr>
          <w:rFonts w:ascii="Times" w:eastAsiaTheme="minorEastAsia" w:hAnsi="Times" w:cs="Times New Roman"/>
          <w:noProof/>
          <w:color w:val="000000"/>
        </w:rPr>
        <w:t>[84]</w:t>
      </w:r>
      <w:r>
        <w:rPr>
          <w:rFonts w:ascii="Times" w:eastAsiaTheme="minorEastAsia" w:hAnsi="Times" w:cs="Times New Roman"/>
          <w:color w:val="000000"/>
        </w:rPr>
        <w:fldChar w:fldCharType="end"/>
      </w:r>
      <w:r>
        <w:rPr>
          <w:rFonts w:ascii="Times" w:eastAsiaTheme="minorEastAsia" w:hAnsi="Times" w:cs="Times New Roman"/>
          <w:color w:val="000000"/>
        </w:rPr>
        <w:t xml:space="preserve">. </w:t>
      </w:r>
      <w:r w:rsidRPr="00AA7728">
        <w:rPr>
          <w:rFonts w:ascii="Times" w:eastAsiaTheme="minorEastAsia" w:hAnsi="Times" w:cs="Times New Roman"/>
          <w:color w:val="000000"/>
        </w:rPr>
        <w:t xml:space="preserve"> POC and PON concentrations were calibrated using known quantities of atropine and peach leaves in each run. The amount of POP was determined in each sample using a modified ash-hydrolysis method </w:t>
      </w:r>
      <w:r>
        <w:rPr>
          <w:rFonts w:ascii="Times" w:eastAsiaTheme="minorEastAsia" w:hAnsi="Times" w:cs="Times New Roman"/>
          <w:color w:val="000000"/>
        </w:rPr>
        <w:fldChar w:fldCharType="begin"/>
      </w:r>
      <w:r w:rsidR="00BB0030">
        <w:rPr>
          <w:rFonts w:ascii="Times" w:eastAsiaTheme="minorEastAsia" w:hAnsi="Times" w:cs="Times New Roman"/>
          <w:color w:val="000000"/>
        </w:rPr>
        <w:instrText xml:space="preserve"> ADDIN EN.CITE &lt;EndNote&gt;&lt;Cite&gt;&lt;Author&gt;Lomas&lt;/Author&gt;&lt;Year&gt;2010&lt;/Year&gt;&lt;RecNum&gt;1362&lt;/RecNum&gt;&lt;DisplayText&gt;[85]&lt;/DisplayText&gt;&lt;record&gt;&lt;rec-number&gt;1362&lt;/rec-number&gt;&lt;foreign-keys&gt;&lt;key app="EN" db-id="ta92sw9edxs95uevpr7xdpf6a9td2wvarp5w" timestamp="1443455781"&gt;1362&lt;/key&gt;&lt;/foreign-keys&gt;&lt;ref-type name="Journal Article"&gt;17&lt;/ref-type&gt;&lt;contributors&gt;&lt;authors&gt;&lt;author&gt;Lomas, M. W.&lt;/author&gt;&lt;author&gt;Burke, A. L.&lt;/author&gt;&lt;author&gt;Lomas, D. A.&lt;/author&gt;&lt;author&gt;Bell, D. W.&lt;/author&gt;&lt;author&gt;Shen, C.&lt;/author&gt;&lt;author&gt;Dyhrman, S. T.&lt;/author&gt;&lt;author&gt;Ammerman, J. W.&lt;/author&gt;&lt;/authors&gt;&lt;/contributors&gt;&lt;auth-address&gt;Lomas, MW&amp;#xD;Bermuda Inst Ocean Sci, St Georges GE01, Bermuda&amp;#xD;Bermuda Inst Ocean Sci, St Georges GE01, Bermuda&amp;#xD;Bermuda Inst Ocean Sci, St Georges GE01, Bermuda&amp;#xD;Princeton Univ, Princeton Environm Inst, Princeton, NJ 08544 USA&amp;#xD;Woods Hole Oceanog Inst, Dept Biol, Woods Hole, MA 02543 USA&amp;#xD;SUNY Stony Brook, Sch Marine &amp;amp; Atmospher Sci, Stony Brook, NY 11794 USA&lt;/auth-address&gt;&lt;titles&gt;&lt;title&gt;Sargasso Sea phosphorus biogeochemistry: an important role for dissolved organic phosphorus (DOP)&lt;/title&gt;&lt;secondary-title&gt;Biogeosciences&lt;/secondary-title&gt;&lt;alt-title&gt;Biogeosciences&lt;/alt-title&gt;&lt;/titles&gt;&lt;periodical&gt;&lt;full-title&gt;Biogeosciences&lt;/full-title&gt;&lt;/periodical&gt;&lt;alt-periodical&gt;&lt;full-title&gt;Biogeosciences&lt;/full-title&gt;&lt;/alt-periodical&gt;&lt;pages&gt;695-710&lt;/pages&gt;&lt;volume&gt;7&lt;/volume&gt;&lt;number&gt;2&lt;/number&gt;&lt;keywords&gt;&lt;keyword&gt;pacific subtropical gyre&lt;/keyword&gt;&lt;keyword&gt;western north-atlantic&lt;/keyword&gt;&lt;keyword&gt;alkaline-phosphatase activity&lt;/keyword&gt;&lt;keyword&gt;time-series&lt;/keyword&gt;&lt;keyword&gt;temporal variability&lt;/keyword&gt;&lt;keyword&gt;natural-waters&lt;/keyword&gt;&lt;keyword&gt;sediment traps&lt;/keyword&gt;&lt;keyword&gt;station aloha&lt;/keyword&gt;&lt;keyword&gt;ocean&lt;/keyword&gt;&lt;keyword&gt;bermuda&lt;/keyword&gt;&lt;/keywords&gt;&lt;dates&gt;&lt;year&gt;2010&lt;/year&gt;&lt;/dates&gt;&lt;isbn&gt;1726-4170&lt;/isbn&gt;&lt;accession-num&gt;WOS:000274993900019&lt;/accession-num&gt;&lt;urls&gt;&lt;related-urls&gt;&lt;url&gt;&amp;lt;Go to ISI&amp;gt;://WOS:000274993900019&lt;/url&gt;&lt;/related-urls&gt;&lt;/urls&gt;&lt;language&gt;English&lt;/language&gt;&lt;/record&gt;&lt;/Cite&gt;&lt;/EndNote&gt;</w:instrText>
      </w:r>
      <w:r>
        <w:rPr>
          <w:rFonts w:ascii="Times" w:eastAsiaTheme="minorEastAsia" w:hAnsi="Times" w:cs="Times New Roman"/>
          <w:color w:val="000000"/>
        </w:rPr>
        <w:fldChar w:fldCharType="separate"/>
      </w:r>
      <w:r w:rsidR="00BB0030">
        <w:rPr>
          <w:rFonts w:ascii="Times" w:eastAsiaTheme="minorEastAsia" w:hAnsi="Times" w:cs="Times New Roman"/>
          <w:noProof/>
          <w:color w:val="000000"/>
        </w:rPr>
        <w:t>[85]</w:t>
      </w:r>
      <w:r>
        <w:rPr>
          <w:rFonts w:ascii="Times" w:eastAsiaTheme="minorEastAsia" w:hAnsi="Times" w:cs="Times New Roman"/>
          <w:color w:val="000000"/>
        </w:rPr>
        <w:fldChar w:fldCharType="end"/>
      </w:r>
      <w:r>
        <w:rPr>
          <w:rFonts w:ascii="Times" w:eastAsiaTheme="minorEastAsia" w:hAnsi="Times" w:cs="Times New Roman"/>
          <w:color w:val="000000"/>
        </w:rPr>
        <w:t>.</w:t>
      </w:r>
      <w:r w:rsidRPr="00AA7728">
        <w:rPr>
          <w:rFonts w:ascii="Times" w:eastAsiaTheme="minorEastAsia" w:hAnsi="Times" w:cs="Times New Roman"/>
          <w:color w:val="000000"/>
        </w:rPr>
        <w:t xml:space="preserve"> </w:t>
      </w:r>
    </w:p>
    <w:p w14:paraId="519D84CC" w14:textId="77777777" w:rsidR="00DA316A" w:rsidRPr="00AA7728" w:rsidRDefault="00DA316A" w:rsidP="00DA316A">
      <w:pPr>
        <w:spacing w:line="480" w:lineRule="auto"/>
        <w:contextualSpacing/>
        <w:rPr>
          <w:rFonts w:ascii="Times" w:eastAsiaTheme="minorEastAsia" w:hAnsi="Times" w:cs="Times New Roman"/>
          <w:color w:val="000000"/>
        </w:rPr>
      </w:pPr>
      <w:r w:rsidRPr="00AA7728">
        <w:rPr>
          <w:rFonts w:ascii="Times" w:eastAsiaTheme="minorEastAsia" w:hAnsi="Times" w:cs="Times New Roman"/>
          <w:color w:val="000000"/>
        </w:rPr>
        <w:t xml:space="preserve">All data was plotted using Matlab. Statistical analyses were done using R. To account for non-linear effects of </w:t>
      </w:r>
      <w:r>
        <w:rPr>
          <w:rFonts w:ascii="Times" w:eastAsiaTheme="minorEastAsia" w:hAnsi="Times" w:cs="Times New Roman"/>
          <w:color w:val="000000"/>
        </w:rPr>
        <w:t>temperature</w:t>
      </w:r>
      <w:r w:rsidRPr="00AA7728">
        <w:rPr>
          <w:rFonts w:ascii="Times" w:eastAsiaTheme="minorEastAsia" w:hAnsi="Times" w:cs="Times New Roman"/>
          <w:color w:val="000000"/>
        </w:rPr>
        <w:t xml:space="preserve"> on the elemental content of </w:t>
      </w:r>
      <w:r w:rsidRPr="002E5C1E">
        <w:rPr>
          <w:rFonts w:ascii="Times" w:eastAsiaTheme="minorEastAsia" w:hAnsi="Times" w:cs="Times New Roman"/>
          <w:i/>
          <w:color w:val="000000"/>
        </w:rPr>
        <w:t>Prochlorococcus</w:t>
      </w:r>
      <w:r w:rsidRPr="00AA7728">
        <w:rPr>
          <w:rFonts w:ascii="Times" w:eastAsiaTheme="minorEastAsia" w:hAnsi="Times" w:cs="Times New Roman"/>
          <w:color w:val="000000"/>
        </w:rPr>
        <w:t xml:space="preserve"> strains, </w:t>
      </w:r>
      <w:r>
        <w:rPr>
          <w:rFonts w:ascii="Times" w:eastAsiaTheme="minorEastAsia" w:hAnsi="Times" w:cs="Times New Roman"/>
          <w:color w:val="000000"/>
        </w:rPr>
        <w:t>temperature</w:t>
      </w:r>
      <w:r w:rsidRPr="00AA7728">
        <w:rPr>
          <w:rFonts w:ascii="Times" w:eastAsiaTheme="minorEastAsia" w:hAnsi="Times" w:cs="Times New Roman"/>
          <w:color w:val="000000"/>
        </w:rPr>
        <w:t xml:space="preserve"> was treated as a factor with four levels.</w:t>
      </w:r>
    </w:p>
    <w:p w14:paraId="79EEAF65" w14:textId="77777777" w:rsidR="00DA316A" w:rsidRDefault="00DA316A" w:rsidP="00DA316A">
      <w:pPr>
        <w:pStyle w:val="Heading2"/>
      </w:pPr>
      <w:bookmarkStart w:id="1687" w:name="_Toc309230222"/>
      <w:bookmarkEnd w:id="1677"/>
      <w:r>
        <w:t>Results</w:t>
      </w:r>
      <w:bookmarkStart w:id="1688" w:name="_Toc289175830"/>
      <w:bookmarkEnd w:id="1687"/>
    </w:p>
    <w:p w14:paraId="3676B35D" w14:textId="54CBC21B" w:rsidR="00DA316A" w:rsidRPr="00750B56" w:rsidRDefault="00DA316A" w:rsidP="00750B56">
      <w:pPr>
        <w:pStyle w:val="ListParagraph"/>
        <w:ind w:left="0"/>
        <w:rPr>
          <w:b/>
        </w:rPr>
      </w:pPr>
      <w:r w:rsidRPr="00750B56">
        <w:rPr>
          <w:b/>
          <w:color w:val="000000"/>
        </w:rPr>
        <w:t xml:space="preserve">Lipids composition in 6 strains of </w:t>
      </w:r>
      <w:r w:rsidRPr="00750B56">
        <w:rPr>
          <w:b/>
          <w:i/>
          <w:color w:val="000000"/>
        </w:rPr>
        <w:t>Prochlorococcus</w:t>
      </w:r>
    </w:p>
    <w:p w14:paraId="02CBBF18" w14:textId="3DA8BE2A" w:rsidR="00886C1E" w:rsidRDefault="00DA316A" w:rsidP="00DA316A">
      <w:pPr>
        <w:pStyle w:val="NormalWeb"/>
        <w:spacing w:line="480" w:lineRule="auto"/>
        <w:ind w:firstLine="720"/>
        <w:rPr>
          <w:color w:val="000000"/>
          <w:sz w:val="24"/>
          <w:szCs w:val="24"/>
        </w:rPr>
      </w:pPr>
      <w:r w:rsidRPr="00AA7728">
        <w:rPr>
          <w:color w:val="000000"/>
          <w:sz w:val="24"/>
          <w:szCs w:val="24"/>
        </w:rPr>
        <w:t xml:space="preserve">To investigate the impact of temperature on lipid </w:t>
      </w:r>
      <w:r>
        <w:rPr>
          <w:color w:val="000000"/>
          <w:sz w:val="24"/>
          <w:szCs w:val="24"/>
        </w:rPr>
        <w:t>composition in</w:t>
      </w:r>
      <w:r w:rsidRPr="00AA7728">
        <w:rPr>
          <w:color w:val="000000"/>
          <w:sz w:val="24"/>
          <w:szCs w:val="24"/>
        </w:rPr>
        <w:t xml:space="preserve"> </w:t>
      </w:r>
      <w:r w:rsidRPr="00244B57">
        <w:rPr>
          <w:i/>
          <w:color w:val="000000"/>
          <w:sz w:val="24"/>
          <w:szCs w:val="24"/>
        </w:rPr>
        <w:t>Prochlorococcus</w:t>
      </w:r>
      <w:r w:rsidRPr="00AA7728">
        <w:rPr>
          <w:color w:val="000000"/>
          <w:sz w:val="24"/>
          <w:szCs w:val="24"/>
        </w:rPr>
        <w:t>, we quantified the major lipid percent in cells a</w:t>
      </w:r>
      <w:r>
        <w:rPr>
          <w:color w:val="000000"/>
          <w:sz w:val="24"/>
          <w:szCs w:val="24"/>
        </w:rPr>
        <w:t xml:space="preserve">nd fatty acid composition of </w:t>
      </w:r>
      <w:r w:rsidRPr="00AA7728">
        <w:rPr>
          <w:color w:val="000000"/>
          <w:sz w:val="24"/>
          <w:szCs w:val="24"/>
        </w:rPr>
        <w:t>6 strains</w:t>
      </w:r>
      <w:r>
        <w:rPr>
          <w:color w:val="000000"/>
          <w:sz w:val="24"/>
          <w:szCs w:val="24"/>
        </w:rPr>
        <w:t xml:space="preserve"> representing the high- and low-temperature-adapted ecotypes</w:t>
      </w:r>
      <w:r w:rsidRPr="00AA7728">
        <w:rPr>
          <w:color w:val="000000"/>
          <w:sz w:val="24"/>
          <w:szCs w:val="24"/>
        </w:rPr>
        <w:t xml:space="preserve"> (</w:t>
      </w:r>
      <w:r>
        <w:rPr>
          <w:color w:val="000000"/>
          <w:sz w:val="24"/>
          <w:szCs w:val="24"/>
        </w:rPr>
        <w:t xml:space="preserve">Figure 1, </w:t>
      </w:r>
      <w:r w:rsidRPr="00AA7728">
        <w:rPr>
          <w:color w:val="000000"/>
          <w:sz w:val="24"/>
          <w:szCs w:val="24"/>
        </w:rPr>
        <w:t xml:space="preserve">Table 1). </w:t>
      </w:r>
      <w:r>
        <w:rPr>
          <w:color w:val="000000"/>
          <w:sz w:val="24"/>
          <w:szCs w:val="24"/>
        </w:rPr>
        <w:t xml:space="preserve"> We did not observe clear trends for lipid composition as a function of temperature or ecotype identity (Figure 1).  However, MGDG and SQDG were generally the most abundant lipids.  PC was most abundant in few occasions, such as MIT9515 at </w:t>
      </w:r>
      <w:r w:rsidRPr="00AC0869">
        <w:rPr>
          <w:color w:val="000000"/>
          <w:sz w:val="24"/>
          <w:szCs w:val="24"/>
        </w:rPr>
        <w:t>26°C</w:t>
      </w:r>
      <w:r>
        <w:rPr>
          <w:color w:val="000000"/>
          <w:sz w:val="24"/>
          <w:szCs w:val="24"/>
        </w:rPr>
        <w:t xml:space="preserve"> and MIT9215 at 24</w:t>
      </w:r>
      <w:r w:rsidRPr="00AC0869">
        <w:rPr>
          <w:color w:val="000000"/>
          <w:sz w:val="24"/>
          <w:szCs w:val="24"/>
        </w:rPr>
        <w:t>°C</w:t>
      </w:r>
      <w:r>
        <w:rPr>
          <w:color w:val="000000"/>
          <w:sz w:val="24"/>
          <w:szCs w:val="24"/>
        </w:rPr>
        <w:t xml:space="preserve">.  For low temperature adapted ecotype eMED4, the percentage of MGDG </w:t>
      </w:r>
      <w:r w:rsidRPr="00AC0869">
        <w:rPr>
          <w:color w:val="000000"/>
          <w:sz w:val="24"/>
          <w:szCs w:val="24"/>
        </w:rPr>
        <w:t xml:space="preserve">varied from 12% to 59%.  Among this ecotype, MED4 had the most MGDG, from 40% to 59%. </w:t>
      </w:r>
      <w:r>
        <w:rPr>
          <w:color w:val="000000"/>
          <w:sz w:val="24"/>
          <w:szCs w:val="24"/>
        </w:rPr>
        <w:t xml:space="preserve">The percentage of SQDG varied from 6%-59% and Vol29 has the most SQDG from 52%-57%.  For high-temperature adapted ecotype eMIT9312, the percentage of MGDG was from 29% to 83% with SQDG from 1% to 35%.  UH18301 has the most MGDG from 46% to 83% and MIT9312 had the most SQDG from 10% to 35%. </w:t>
      </w:r>
    </w:p>
    <w:p w14:paraId="0D9434EA" w14:textId="77777777" w:rsidR="00886C1E" w:rsidRDefault="00886C1E">
      <w:pPr>
        <w:rPr>
          <w:rFonts w:ascii="Times" w:eastAsiaTheme="minorEastAsia" w:hAnsi="Times" w:cs="Times New Roman"/>
          <w:color w:val="000000"/>
        </w:rPr>
      </w:pPr>
      <w:r>
        <w:rPr>
          <w:color w:val="000000"/>
        </w:rPr>
        <w:br w:type="page"/>
      </w:r>
    </w:p>
    <w:p w14:paraId="40920A7A" w14:textId="77777777" w:rsidR="00DA316A" w:rsidRPr="00AC0869" w:rsidRDefault="00DA316A" w:rsidP="00DA316A">
      <w:pPr>
        <w:pStyle w:val="NormalWeb"/>
        <w:spacing w:line="480" w:lineRule="auto"/>
        <w:ind w:firstLine="720"/>
        <w:rPr>
          <w:color w:val="000000"/>
          <w:sz w:val="24"/>
          <w:szCs w:val="24"/>
        </w:rPr>
      </w:pPr>
    </w:p>
    <w:p w14:paraId="3A924DE3" w14:textId="77777777" w:rsidR="00760DC9" w:rsidRDefault="00DA316A" w:rsidP="00760DC9">
      <w:pPr>
        <w:pStyle w:val="NormalWeb"/>
        <w:keepNext/>
        <w:spacing w:line="480" w:lineRule="auto"/>
        <w:jc w:val="center"/>
      </w:pPr>
      <w:r w:rsidRPr="00967649">
        <w:rPr>
          <w:noProof/>
          <w:color w:val="000000"/>
          <w:sz w:val="24"/>
          <w:szCs w:val="24"/>
        </w:rPr>
        <w:drawing>
          <wp:inline distT="0" distB="0" distL="0" distR="0" wp14:anchorId="50276030" wp14:editId="2E468FC4">
            <wp:extent cx="5158105" cy="4495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59339" cy="4496876"/>
                    </a:xfrm>
                    <a:prstGeom prst="rect">
                      <a:avLst/>
                    </a:prstGeom>
                    <a:noFill/>
                    <a:ln>
                      <a:noFill/>
                    </a:ln>
                  </pic:spPr>
                </pic:pic>
              </a:graphicData>
            </a:graphic>
          </wp:inline>
        </w:drawing>
      </w:r>
    </w:p>
    <w:p w14:paraId="0059E8D6" w14:textId="77777777" w:rsidR="00827A06" w:rsidRDefault="00760DC9" w:rsidP="00760DC9">
      <w:pPr>
        <w:pStyle w:val="Caption"/>
        <w:jc w:val="center"/>
        <w:rPr>
          <w:color w:val="000000"/>
          <w:sz w:val="22"/>
          <w:szCs w:val="22"/>
        </w:rPr>
      </w:pPr>
      <w:bookmarkStart w:id="1689" w:name="_Toc309230248"/>
      <w:r>
        <w:t xml:space="preserve">Figure </w:t>
      </w:r>
      <w:fldSimple w:instr=" SEQ Figure \* ARABIC ">
        <w:r w:rsidR="0016541E">
          <w:rPr>
            <w:noProof/>
          </w:rPr>
          <w:t>1</w:t>
        </w:r>
      </w:fldSimple>
      <w:r>
        <w:t xml:space="preserve"> </w:t>
      </w:r>
      <w:r w:rsidRPr="00385017">
        <w:rPr>
          <w:rFonts w:eastAsia="Times New Roman"/>
          <w:b w:val="0"/>
          <w:bCs w:val="0"/>
        </w:rPr>
        <w:t xml:space="preserve">Lipid composition of 6 strains of </w:t>
      </w:r>
      <w:r w:rsidRPr="003D2D60">
        <w:rPr>
          <w:rFonts w:eastAsia="Times New Roman"/>
          <w:b w:val="0"/>
          <w:bCs w:val="0"/>
          <w:i/>
          <w:noProof/>
        </w:rPr>
        <w:t>Prochlorococous</w:t>
      </w:r>
      <w:r w:rsidRPr="00385017">
        <w:rPr>
          <w:rFonts w:eastAsia="Times New Roman"/>
          <w:b w:val="0"/>
          <w:bCs w:val="0"/>
        </w:rPr>
        <w:t xml:space="preserve"> as the function of temperature</w:t>
      </w:r>
      <w:r w:rsidRPr="00750B56">
        <w:rPr>
          <w:b w:val="0"/>
          <w:bCs w:val="0"/>
        </w:rPr>
        <w:t>.</w:t>
      </w:r>
      <w:bookmarkEnd w:id="1689"/>
      <w:r w:rsidRPr="00AA7728">
        <w:rPr>
          <w:color w:val="000000"/>
          <w:sz w:val="22"/>
          <w:szCs w:val="22"/>
        </w:rPr>
        <w:t xml:space="preserve"> </w:t>
      </w:r>
    </w:p>
    <w:p w14:paraId="5D6EBA0F" w14:textId="144606ED" w:rsidR="00DA316A" w:rsidRPr="00AA7728" w:rsidRDefault="00760DC9" w:rsidP="00760DC9">
      <w:pPr>
        <w:pStyle w:val="Caption"/>
        <w:jc w:val="center"/>
        <w:rPr>
          <w:color w:val="000000"/>
        </w:rPr>
      </w:pPr>
      <w:r w:rsidRPr="00AA7728">
        <w:rPr>
          <w:color w:val="000000"/>
          <w:sz w:val="22"/>
          <w:szCs w:val="22"/>
        </w:rPr>
        <w:t xml:space="preserve"> Percentage of main lipids MGDG</w:t>
      </w:r>
      <w:r>
        <w:rPr>
          <w:color w:val="000000"/>
          <w:sz w:val="22"/>
          <w:szCs w:val="22"/>
        </w:rPr>
        <w:t>(black circle)</w:t>
      </w:r>
      <w:r w:rsidRPr="00AA7728">
        <w:rPr>
          <w:color w:val="000000"/>
          <w:sz w:val="22"/>
          <w:szCs w:val="22"/>
        </w:rPr>
        <w:t>,</w:t>
      </w:r>
      <w:r>
        <w:rPr>
          <w:color w:val="000000"/>
          <w:sz w:val="22"/>
          <w:szCs w:val="22"/>
        </w:rPr>
        <w:t xml:space="preserve"> </w:t>
      </w:r>
      <w:r w:rsidRPr="00AA7728">
        <w:rPr>
          <w:color w:val="000000"/>
          <w:sz w:val="22"/>
          <w:szCs w:val="22"/>
        </w:rPr>
        <w:t>SQDG</w:t>
      </w:r>
      <w:r>
        <w:rPr>
          <w:color w:val="000000"/>
          <w:sz w:val="22"/>
          <w:szCs w:val="22"/>
        </w:rPr>
        <w:t xml:space="preserve"> (red square)</w:t>
      </w:r>
      <w:r w:rsidRPr="00AA7728">
        <w:rPr>
          <w:color w:val="000000"/>
          <w:sz w:val="22"/>
          <w:szCs w:val="22"/>
        </w:rPr>
        <w:t>, PG</w:t>
      </w:r>
      <w:r>
        <w:rPr>
          <w:color w:val="000000"/>
          <w:sz w:val="22"/>
          <w:szCs w:val="22"/>
        </w:rPr>
        <w:t xml:space="preserve"> (green hexagon)</w:t>
      </w:r>
      <w:r w:rsidRPr="00AA7728">
        <w:rPr>
          <w:color w:val="000000"/>
          <w:sz w:val="22"/>
          <w:szCs w:val="22"/>
        </w:rPr>
        <w:t>, PE</w:t>
      </w:r>
      <w:r>
        <w:rPr>
          <w:color w:val="000000"/>
          <w:sz w:val="22"/>
          <w:szCs w:val="22"/>
        </w:rPr>
        <w:t xml:space="preserve"> (blue up-triangle)</w:t>
      </w:r>
      <w:r w:rsidRPr="00AA7728">
        <w:rPr>
          <w:color w:val="000000"/>
          <w:sz w:val="22"/>
          <w:szCs w:val="22"/>
        </w:rPr>
        <w:t xml:space="preserve"> and PC</w:t>
      </w:r>
      <w:r>
        <w:rPr>
          <w:color w:val="000000"/>
          <w:sz w:val="22"/>
          <w:szCs w:val="22"/>
        </w:rPr>
        <w:t xml:space="preserve"> (pink down-triangle)</w:t>
      </w:r>
      <w:r w:rsidRPr="00AA7728">
        <w:rPr>
          <w:color w:val="000000"/>
          <w:sz w:val="22"/>
          <w:szCs w:val="22"/>
        </w:rPr>
        <w:t xml:space="preserve"> were displayed as the function of temperature in different strains. MED4 (A), MIT9515(B) and Vol29 (C) belong to low temperature adapted ecotypes. MIT9312(D), MIT9215 (E) and UH18301(F) belong to high temperature adapted ecotypes</w:t>
      </w:r>
    </w:p>
    <w:p w14:paraId="7F90C285" w14:textId="77777777" w:rsidR="00886C1E" w:rsidRDefault="00886C1E">
      <w:pPr>
        <w:rPr>
          <w:rFonts w:ascii="Times" w:eastAsiaTheme="minorEastAsia" w:hAnsi="Times" w:cs="Times New Roman"/>
          <w:color w:val="000000"/>
          <w:sz w:val="22"/>
          <w:szCs w:val="22"/>
        </w:rPr>
      </w:pPr>
      <w:r>
        <w:rPr>
          <w:color w:val="000000"/>
          <w:sz w:val="22"/>
          <w:szCs w:val="22"/>
        </w:rPr>
        <w:br w:type="page"/>
      </w:r>
    </w:p>
    <w:p w14:paraId="1EE7AF0C" w14:textId="2EEE392D" w:rsidR="00760DC9" w:rsidRDefault="00760DC9" w:rsidP="00760DC9">
      <w:pPr>
        <w:pStyle w:val="Caption"/>
      </w:pPr>
      <w:bookmarkStart w:id="1690" w:name="_Toc309230265"/>
      <w:r>
        <w:t xml:space="preserve">Table </w:t>
      </w:r>
      <w:fldSimple w:instr=" SEQ Table \* ARABIC ">
        <w:r w:rsidR="0016541E">
          <w:rPr>
            <w:noProof/>
          </w:rPr>
          <w:t>1</w:t>
        </w:r>
      </w:fldSimple>
      <w:r>
        <w:t xml:space="preserve">. </w:t>
      </w:r>
      <w:r w:rsidRPr="00750B56">
        <w:rPr>
          <w:b w:val="0"/>
          <w:bCs w:val="0"/>
        </w:rPr>
        <w:t>Overview of strains and temperature treatments</w:t>
      </w:r>
      <w:bookmarkEnd w:id="1690"/>
    </w:p>
    <w:tbl>
      <w:tblPr>
        <w:tblStyle w:val="LightShading"/>
        <w:tblW w:w="0" w:type="auto"/>
        <w:tblLook w:val="04A0" w:firstRow="1" w:lastRow="0" w:firstColumn="1" w:lastColumn="0" w:noHBand="0" w:noVBand="1"/>
      </w:tblPr>
      <w:tblGrid>
        <w:gridCol w:w="1171"/>
        <w:gridCol w:w="1175"/>
        <w:gridCol w:w="1103"/>
        <w:gridCol w:w="1024"/>
        <w:gridCol w:w="713"/>
        <w:gridCol w:w="1459"/>
        <w:gridCol w:w="2211"/>
      </w:tblGrid>
      <w:tr w:rsidR="00DA316A" w:rsidRPr="00AA7728" w14:paraId="08D150B7" w14:textId="77777777" w:rsidTr="00DA31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2F5BDE" w14:textId="77777777" w:rsidR="00DA316A" w:rsidRPr="00AA7728" w:rsidRDefault="00DA316A" w:rsidP="00DA316A">
            <w:pPr>
              <w:rPr>
                <w:rFonts w:ascii="Arial Narrow" w:hAnsi="Arial Narrow"/>
              </w:rPr>
            </w:pPr>
            <w:r w:rsidRPr="00AA7728">
              <w:rPr>
                <w:rFonts w:ascii="Arial Narrow" w:hAnsi="Arial Narrow"/>
              </w:rPr>
              <w:t>Strain name</w:t>
            </w:r>
          </w:p>
        </w:tc>
        <w:tc>
          <w:tcPr>
            <w:tcW w:w="0" w:type="auto"/>
          </w:tcPr>
          <w:p w14:paraId="43E43102" w14:textId="77777777" w:rsidR="00DA316A" w:rsidRPr="00AA7728" w:rsidRDefault="00DA316A" w:rsidP="00DA316A">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Derived from</w:t>
            </w:r>
          </w:p>
        </w:tc>
        <w:tc>
          <w:tcPr>
            <w:tcW w:w="0" w:type="auto"/>
          </w:tcPr>
          <w:p w14:paraId="24390001" w14:textId="77777777" w:rsidR="00DA316A" w:rsidRPr="00AA7728" w:rsidRDefault="00DA316A" w:rsidP="00DA316A">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Clade</w:t>
            </w:r>
          </w:p>
        </w:tc>
        <w:tc>
          <w:tcPr>
            <w:tcW w:w="0" w:type="auto"/>
          </w:tcPr>
          <w:p w14:paraId="39C1FDE1" w14:textId="77777777" w:rsidR="00DA316A" w:rsidRPr="00AA7728" w:rsidRDefault="00DA316A" w:rsidP="00DA316A">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Origin</w:t>
            </w:r>
          </w:p>
        </w:tc>
        <w:tc>
          <w:tcPr>
            <w:tcW w:w="0" w:type="auto"/>
          </w:tcPr>
          <w:p w14:paraId="62358092" w14:textId="77777777" w:rsidR="00DA316A" w:rsidRPr="00AA7728" w:rsidRDefault="00DA316A" w:rsidP="00DA316A">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T</w:t>
            </w:r>
            <w:r w:rsidRPr="00AA7728">
              <w:rPr>
                <w:rFonts w:ascii="Arial Narrow" w:hAnsi="Arial Narrow"/>
                <w:vertAlign w:val="subscript"/>
              </w:rPr>
              <w:t>opt</w:t>
            </w:r>
            <w:r w:rsidRPr="00AA7728">
              <w:rPr>
                <w:rFonts w:ascii="Arial Narrow" w:hAnsi="Arial Narrow"/>
              </w:rPr>
              <w:t xml:space="preserve"> (˚C)</w:t>
            </w:r>
          </w:p>
        </w:tc>
        <w:tc>
          <w:tcPr>
            <w:tcW w:w="0" w:type="auto"/>
          </w:tcPr>
          <w:p w14:paraId="39924718" w14:textId="77777777" w:rsidR="00DA316A" w:rsidRPr="00AA7728" w:rsidRDefault="00DA316A" w:rsidP="00DA316A">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T treatments (˚C)</w:t>
            </w:r>
          </w:p>
        </w:tc>
        <w:tc>
          <w:tcPr>
            <w:tcW w:w="0" w:type="auto"/>
          </w:tcPr>
          <w:p w14:paraId="3BBE2655" w14:textId="77777777" w:rsidR="00DA316A" w:rsidRPr="00AA7728" w:rsidRDefault="00DA316A" w:rsidP="00DA316A">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References</w:t>
            </w:r>
          </w:p>
        </w:tc>
      </w:tr>
      <w:tr w:rsidR="00DA316A" w:rsidRPr="00AA7728" w14:paraId="09D06FDE" w14:textId="77777777" w:rsidTr="00DA3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1123B0B" w14:textId="77777777" w:rsidR="00DA316A" w:rsidRPr="00AA7728" w:rsidRDefault="00DA316A" w:rsidP="00DA316A">
            <w:pPr>
              <w:rPr>
                <w:rFonts w:ascii="Arial Narrow" w:hAnsi="Arial Narrow"/>
              </w:rPr>
            </w:pPr>
            <w:r w:rsidRPr="00AA7728">
              <w:rPr>
                <w:rFonts w:ascii="Arial Narrow" w:hAnsi="Arial Narrow"/>
              </w:rPr>
              <w:t>MED4</w:t>
            </w:r>
          </w:p>
        </w:tc>
        <w:tc>
          <w:tcPr>
            <w:tcW w:w="0" w:type="auto"/>
          </w:tcPr>
          <w:p w14:paraId="1370088A"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AA7728">
              <w:rPr>
                <w:rFonts w:ascii="Arial Narrow" w:hAnsi="Arial Narrow"/>
              </w:rPr>
              <w:t>PCC</w:t>
            </w:r>
          </w:p>
        </w:tc>
        <w:tc>
          <w:tcPr>
            <w:tcW w:w="0" w:type="auto"/>
          </w:tcPr>
          <w:p w14:paraId="4C044D0E"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eMED4</w:t>
            </w:r>
          </w:p>
        </w:tc>
        <w:tc>
          <w:tcPr>
            <w:tcW w:w="0" w:type="auto"/>
          </w:tcPr>
          <w:p w14:paraId="5C0CF165"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AA7728">
              <w:rPr>
                <w:rFonts w:ascii="Arial Narrow" w:eastAsia="Times New Roman" w:hAnsi="Arial Narrow" w:cs="Times New Roman"/>
              </w:rPr>
              <w:t>Med Sea</w:t>
            </w:r>
          </w:p>
        </w:tc>
        <w:tc>
          <w:tcPr>
            <w:tcW w:w="0" w:type="auto"/>
          </w:tcPr>
          <w:p w14:paraId="77958B53"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24</w:t>
            </w:r>
          </w:p>
        </w:tc>
        <w:tc>
          <w:tcPr>
            <w:tcW w:w="0" w:type="auto"/>
          </w:tcPr>
          <w:p w14:paraId="3F0EF4FA"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AA7728">
              <w:rPr>
                <w:rFonts w:ascii="Arial Narrow" w:hAnsi="Arial Narrow"/>
              </w:rPr>
              <w:t>16, 19, 24, 26</w:t>
            </w:r>
          </w:p>
        </w:tc>
        <w:tc>
          <w:tcPr>
            <w:tcW w:w="0" w:type="auto"/>
          </w:tcPr>
          <w:p w14:paraId="3BD8DE2E"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AA7728">
              <w:rPr>
                <w:rFonts w:ascii="Arial Narrow" w:hAnsi="Arial Narrow"/>
              </w:rPr>
              <w:fldChar w:fldCharType="begin" w:fldLock="1"/>
            </w:r>
            <w:r w:rsidRPr="00AA7728">
              <w:rPr>
                <w:rFonts w:ascii="Arial Narrow" w:hAnsi="Arial Narrow"/>
              </w:rPr>
              <w:instrText>ADDIN CSL_CITATION { "citationItems" : [ { "id" : "ITEM-1", "itemData" : { "author" : [ { "dropping-particle" : "", "family" : "Moore", "given" : "Lisa R", "non-dropping-particle" : "", "parse-names" : false, "suffix" : "" }, { "dropping-particle" : "", "family" : "Goericke", "given" : "R", "non-dropping-particle" : "", "parse-names" : false, "suffix" : "" }, { "dropping-particle" : "", "family" : "Chisholm", "given" : "Sallie W", "non-dropping-particle" : "", "parse-names" : false, "suffix" : "" } ], "container-title" : "Marine Ecology Progress Series", "id" : "ITEM-1", "issued" : { "date-parts" : [ [ "1995" ] ] }, "page" : "259-275", "title" : "Comparative physiology of &lt;i&gt;Synechococcus&lt;/i&gt; and &lt;i&gt;Prochlorococcus&lt;/i&gt;: influence of light and temperature on growth, pigments, fluorescence and absorptive properties", "type" : "article-journal", "volume" : "116" }, "uris" : [ "http://www.mendeley.com/documents/?uuid=02eb95f6-ca80-4207-bfd6-a60dea0dd1c9" ] } ], "mendeley" : { "formattedCitation" : "(Moore et al. 1995)", "plainTextFormattedCitation" : "(Moore et al. 1995)", "previouslyFormattedCitation" : "(Moore et al. 1995)" }, "properties" : { "noteIndex" : 0 }, "schema" : "https://github.com/citation-style-language/schema/raw/master/csl-citation.json" }</w:instrText>
            </w:r>
            <w:r w:rsidRPr="00AA7728">
              <w:rPr>
                <w:rFonts w:ascii="Arial Narrow" w:hAnsi="Arial Narrow"/>
              </w:rPr>
              <w:fldChar w:fldCharType="separate"/>
            </w:r>
            <w:r w:rsidRPr="00AA7728">
              <w:rPr>
                <w:rFonts w:ascii="Arial Narrow" w:hAnsi="Arial Narrow"/>
                <w:noProof/>
              </w:rPr>
              <w:t>(Moore et al. 1995)</w:t>
            </w:r>
            <w:r w:rsidRPr="00AA7728">
              <w:rPr>
                <w:rFonts w:ascii="Arial Narrow" w:hAnsi="Arial Narrow"/>
              </w:rPr>
              <w:fldChar w:fldCharType="end"/>
            </w:r>
          </w:p>
        </w:tc>
      </w:tr>
      <w:tr w:rsidR="00DA316A" w:rsidRPr="00AA7728" w14:paraId="4407EE77" w14:textId="77777777" w:rsidTr="00DA316A">
        <w:tc>
          <w:tcPr>
            <w:cnfStyle w:val="001000000000" w:firstRow="0" w:lastRow="0" w:firstColumn="1" w:lastColumn="0" w:oddVBand="0" w:evenVBand="0" w:oddHBand="0" w:evenHBand="0" w:firstRowFirstColumn="0" w:firstRowLastColumn="0" w:lastRowFirstColumn="0" w:lastRowLastColumn="0"/>
            <w:tcW w:w="0" w:type="auto"/>
          </w:tcPr>
          <w:p w14:paraId="1C60535E" w14:textId="77777777" w:rsidR="00DA316A" w:rsidRPr="00AA7728" w:rsidRDefault="00DA316A" w:rsidP="00DA316A">
            <w:pPr>
              <w:rPr>
                <w:rFonts w:ascii="Arial Narrow" w:hAnsi="Arial Narrow"/>
              </w:rPr>
            </w:pPr>
            <w:r w:rsidRPr="00AA7728">
              <w:rPr>
                <w:rFonts w:ascii="Arial Narrow" w:hAnsi="Arial Narrow"/>
              </w:rPr>
              <w:t>VOL8</w:t>
            </w:r>
          </w:p>
        </w:tc>
        <w:tc>
          <w:tcPr>
            <w:tcW w:w="0" w:type="auto"/>
          </w:tcPr>
          <w:p w14:paraId="366B0E12"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MIT9515</w:t>
            </w:r>
          </w:p>
        </w:tc>
        <w:tc>
          <w:tcPr>
            <w:tcW w:w="0" w:type="auto"/>
          </w:tcPr>
          <w:p w14:paraId="4407A8F9"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eMED4</w:t>
            </w:r>
          </w:p>
        </w:tc>
        <w:tc>
          <w:tcPr>
            <w:tcW w:w="0" w:type="auto"/>
          </w:tcPr>
          <w:p w14:paraId="74EA2987"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Eq. Pacific</w:t>
            </w:r>
          </w:p>
        </w:tc>
        <w:tc>
          <w:tcPr>
            <w:tcW w:w="0" w:type="auto"/>
          </w:tcPr>
          <w:p w14:paraId="56480E69"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24</w:t>
            </w:r>
          </w:p>
        </w:tc>
        <w:tc>
          <w:tcPr>
            <w:tcW w:w="0" w:type="auto"/>
          </w:tcPr>
          <w:p w14:paraId="255DC16A"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19, 24, 26</w:t>
            </w:r>
          </w:p>
        </w:tc>
        <w:tc>
          <w:tcPr>
            <w:tcW w:w="0" w:type="auto"/>
          </w:tcPr>
          <w:p w14:paraId="18D1CF3C"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fldChar w:fldCharType="begin" w:fldLock="1"/>
            </w:r>
            <w:r w:rsidRPr="00AA7728">
              <w:rPr>
                <w:rFonts w:ascii="Arial Narrow" w:hAnsi="Arial Narrow"/>
              </w:rPr>
              <w:instrText>ADDIN CSL_CITATION { "citationItems" : [ { "id" : "ITEM-1", "itemData" : { "abstract" : "Cultured isolates of the marine cyanobacteria Prochlorococcus and Synechococcus vary widely in their pigment compositions and growth responses to light and nutrients, yet show greater than 96% identity in their 16S ribosomal DNA (rDNA) sequences. In order to better define the genetic variation that accompanies their physiological diversity, sequences for the 16S-23S rDNA internal transcribed spacer (ITS) region were determined in 32 Prochlorococcus isolates and 25 Synechococcus isolates from around the globe. Each strain examined yielded one ITS sequence that contained two tRNA genes. Dramatic variations in the length and G+C content of the spacer were observed among the strains, particularly among Prochlorococcus strains. Secondary-structure models of the ITS were predicted in order to facilitate alignment of the sequences for phylogenetic analyses. The previously observed division of Prochlorococcus into two ecotypes (called high and low-B/A after their differences in chlorophyll content) were supported, as was the subdivision of the high-B/A ecotype into four genetically distinct clades. ITS-based phylogenies partitioned marine cluster A Synechococcus into six clades, three of which can be associated with a particular phenotype (motility, chromatic adaptation, and lack of phycourobilin). The pattern of sequence divergence within and between clades is suggestive of a mode of evolution driven by adaptive sweeps and implies that each clade represents an ecologically distinct population. Furthermore, many of the clades consist of strains isolated from disparate regions of the world's oceans, implying that they are geographically widely distributed. These results provide further evidence that natural populations of Prochlorococcus and Synechococcus consist of multiple coexisting ecotypes, genetically closely related but physiologically distinct, which may vary in relative abundance with changing environmental conditions.", "author" : [ { "dropping-particle" : "", "family" : "Rocap", "given" : "Gabrielle", "non-dropping-particle" : "", "parse-names" : false, "suffix" : "" }, { "dropping-particle" : "", "family" : "Distel", "given" : "Daniel L", "non-dropping-particle" : "", "parse-names" : false, "suffix" : "" }, { "dropping-particle" : "", "family" : "Waterbury", "given" : "John B", "non-dropping-particle" : "", "parse-names" : false, "suffix" : "" }, { "dropping-particle" : "", "family" : "Chisholm", "given" : "Sallie W", "non-dropping-particle" : "", "parse-names" : false, "suffix" : "" } ], "container-title" : "Applied and Environmental Microbiology", "id" : "ITEM-1", "issued" : { "date-parts" : [ [ "2002" ] ] }, "note" : "filed under Chisholm", "page" : "1180-1191", "title" : "Resolution of &lt;i&gt;Prochlorococcus&lt;/i&gt; and &lt;i&gt;Synechococcus&lt;/i&gt; ecotypes using 16S-23S rDNA internal transcribed spacer (ITS) sequences", "type" : "article-journal", "volume" : "68" }, "uris" : [ "http://www.mendeley.com/documents/?uuid=8ce6a0db-4595-41aa-9a96-d54c11342ab0" ] }, { "id" : "ITEM-2", "itemData" : { "ISSN" : "1932-6203", "author" : [ { "dropping-particle" : "", "family" : "Morris", "given" : "J Jeffrey", "non-dropping-particle" : "", "parse-names" : false, "suffix" : "" }, { "dropping-particle" : "", "family" : "Johnson", "given" : "Zackary I", "non-dropping-particle" : "", "parse-names" : false, "suffix" : "" }, { "dropping-particle" : "", "family" : "Szul", "given" : "Martin J", "non-dropping-particle" : "", "parse-names" : false, "suffix" : "" }, { "dropping-particle" : "", "family" : "Keller", "given" : "Martin", "non-dropping-particle" : "", "parse-names" : false, "suffix" : "" }, { "dropping-particle" : "", "family" : "Zinser", "given" : "Erik R", "non-dropping-particle" : "", "parse-names" : false, "suffix" : "" } ], "container-title" : "PloS one", "id" : "ITEM-2", "issue" : "2", "issued" : { "date-parts" : [ [ "2011" ] ] }, "page" : "e16805-e16805", "publisher" : "BioMed Central Ltd., Middlesex House London W 1 T 4 LB UK", "title" : "Dependence of the cyanobacterium Prochlorococcus on hydrogen peroxide scavenging microbes for growth at the ocean\u2019s surface", "type" : "article-journal", "volume" : "6" }, "uris" : [ "http://www.mendeley.com/documents/?uuid=23b19c01-cac4-4ad7-8f68-1c2e3c9fb114" ] } ], "mendeley" : { "formattedCitation" : "(Rocap et al. 2002; Morris et al. 2011)", "plainTextFormattedCitation" : "(Rocap et al. 2002; Morris et al. 2011)", "previouslyFormattedCitation" : "(Rocap et al. 2002; Morris et al. 2011)" }, "properties" : { "noteIndex" : 0 }, "schema" : "https://github.com/citation-style-language/schema/raw/master/csl-citation.json" }</w:instrText>
            </w:r>
            <w:r w:rsidRPr="00AA7728">
              <w:rPr>
                <w:rFonts w:ascii="Arial Narrow" w:hAnsi="Arial Narrow"/>
              </w:rPr>
              <w:fldChar w:fldCharType="separate"/>
            </w:r>
            <w:r w:rsidRPr="00AA7728">
              <w:rPr>
                <w:rFonts w:ascii="Arial Narrow" w:hAnsi="Arial Narrow"/>
                <w:noProof/>
              </w:rPr>
              <w:t>(Rocap et al. 2002; Morris et al. 2011)</w:t>
            </w:r>
            <w:r w:rsidRPr="00AA7728">
              <w:rPr>
                <w:rFonts w:ascii="Arial Narrow" w:hAnsi="Arial Narrow"/>
              </w:rPr>
              <w:fldChar w:fldCharType="end"/>
            </w:r>
          </w:p>
        </w:tc>
      </w:tr>
      <w:tr w:rsidR="00DA316A" w:rsidRPr="00AA7728" w14:paraId="2E26982A" w14:textId="77777777" w:rsidTr="00DA3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541182" w14:textId="77777777" w:rsidR="00DA316A" w:rsidRPr="00AA7728" w:rsidRDefault="00DA316A" w:rsidP="00DA316A">
            <w:pPr>
              <w:rPr>
                <w:rFonts w:ascii="Arial Narrow" w:hAnsi="Arial Narrow"/>
              </w:rPr>
            </w:pPr>
            <w:r w:rsidRPr="00AA7728">
              <w:rPr>
                <w:rFonts w:ascii="Arial Narrow" w:hAnsi="Arial Narrow"/>
              </w:rPr>
              <w:t>VOL29</w:t>
            </w:r>
          </w:p>
        </w:tc>
        <w:tc>
          <w:tcPr>
            <w:tcW w:w="0" w:type="auto"/>
          </w:tcPr>
          <w:p w14:paraId="5730B6F7"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AA7728">
              <w:rPr>
                <w:rFonts w:ascii="Arial Narrow" w:hAnsi="Arial Narrow"/>
              </w:rPr>
              <w:t>N/A</w:t>
            </w:r>
          </w:p>
        </w:tc>
        <w:tc>
          <w:tcPr>
            <w:tcW w:w="0" w:type="auto"/>
          </w:tcPr>
          <w:p w14:paraId="02E7FC9F"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eMED4</w:t>
            </w:r>
          </w:p>
        </w:tc>
        <w:tc>
          <w:tcPr>
            <w:tcW w:w="0" w:type="auto"/>
          </w:tcPr>
          <w:p w14:paraId="18D31FE7"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AA7728">
              <w:rPr>
                <w:rFonts w:ascii="Arial Narrow" w:hAnsi="Arial Narrow"/>
              </w:rPr>
              <w:t>N. Pacific</w:t>
            </w:r>
          </w:p>
        </w:tc>
        <w:tc>
          <w:tcPr>
            <w:tcW w:w="0" w:type="auto"/>
          </w:tcPr>
          <w:p w14:paraId="767BA6FA"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AA7728">
              <w:rPr>
                <w:rFonts w:ascii="Arial Narrow" w:hAnsi="Arial Narrow"/>
              </w:rPr>
              <w:t>?</w:t>
            </w:r>
          </w:p>
        </w:tc>
        <w:tc>
          <w:tcPr>
            <w:tcW w:w="0" w:type="auto"/>
          </w:tcPr>
          <w:p w14:paraId="00C1AF4C"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AA7728">
              <w:rPr>
                <w:rFonts w:ascii="Arial Narrow" w:hAnsi="Arial Narrow"/>
              </w:rPr>
              <w:t>16, 19, 24</w:t>
            </w:r>
          </w:p>
        </w:tc>
        <w:tc>
          <w:tcPr>
            <w:tcW w:w="0" w:type="auto"/>
          </w:tcPr>
          <w:p w14:paraId="216EAE6F"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NA</w:t>
            </w:r>
          </w:p>
        </w:tc>
      </w:tr>
      <w:tr w:rsidR="00DA316A" w:rsidRPr="00AA7728" w14:paraId="6A8687F1" w14:textId="77777777" w:rsidTr="00DA316A">
        <w:tc>
          <w:tcPr>
            <w:cnfStyle w:val="001000000000" w:firstRow="0" w:lastRow="0" w:firstColumn="1" w:lastColumn="0" w:oddVBand="0" w:evenVBand="0" w:oddHBand="0" w:evenHBand="0" w:firstRowFirstColumn="0" w:firstRowLastColumn="0" w:lastRowFirstColumn="0" w:lastRowLastColumn="0"/>
            <w:tcW w:w="0" w:type="auto"/>
          </w:tcPr>
          <w:p w14:paraId="19A85F4F" w14:textId="77777777" w:rsidR="00DA316A" w:rsidRPr="00AA7728" w:rsidRDefault="00DA316A" w:rsidP="00DA316A">
            <w:pPr>
              <w:rPr>
                <w:rFonts w:ascii="Arial Narrow" w:hAnsi="Arial Narrow"/>
              </w:rPr>
            </w:pPr>
            <w:r w:rsidRPr="00AA7728">
              <w:rPr>
                <w:rFonts w:ascii="Arial Narrow" w:hAnsi="Arial Narrow"/>
              </w:rPr>
              <w:t>MIT9312</w:t>
            </w:r>
          </w:p>
        </w:tc>
        <w:tc>
          <w:tcPr>
            <w:tcW w:w="0" w:type="auto"/>
          </w:tcPr>
          <w:p w14:paraId="6B5D25F0"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N/A</w:t>
            </w:r>
          </w:p>
        </w:tc>
        <w:tc>
          <w:tcPr>
            <w:tcW w:w="0" w:type="auto"/>
          </w:tcPr>
          <w:p w14:paraId="6F854E46"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eMIT9312</w:t>
            </w:r>
          </w:p>
        </w:tc>
        <w:tc>
          <w:tcPr>
            <w:tcW w:w="0" w:type="auto"/>
          </w:tcPr>
          <w:p w14:paraId="6818D32E"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Gulf Stream</w:t>
            </w:r>
          </w:p>
        </w:tc>
        <w:tc>
          <w:tcPr>
            <w:tcW w:w="0" w:type="auto"/>
          </w:tcPr>
          <w:p w14:paraId="1B6A8060"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24</w:t>
            </w:r>
          </w:p>
        </w:tc>
        <w:tc>
          <w:tcPr>
            <w:tcW w:w="0" w:type="auto"/>
          </w:tcPr>
          <w:p w14:paraId="5FCBB598"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19, 24, 26</w:t>
            </w:r>
          </w:p>
        </w:tc>
        <w:tc>
          <w:tcPr>
            <w:tcW w:w="0" w:type="auto"/>
          </w:tcPr>
          <w:p w14:paraId="25027671"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fldChar w:fldCharType="begin" w:fldLock="1"/>
            </w:r>
            <w:r w:rsidRPr="00AA7728">
              <w:rPr>
                <w:rFonts w:ascii="Arial Narrow" w:hAnsi="Arial Narrow"/>
              </w:rPr>
              <w:instrText>ADDIN CSL_CITATION { "citationItems" : [ { "id" : "ITEM-1", "itemData" : { "abstract" : "The cyanobacterium Prochlorococcus1,2 is the dominant oxygenic phototroph in the tropical and subtropical regions of the world's oceans1,3,4. It can grow at a range of depths over which light intensities can vary by up to 4 orders of magnitude. This broad depth distribution has been hypothesized to stem from the coexistence of genetically different populations adapted for growth at high- and low-light intensities4-6. Here we report direct evidence supporting this hypothesis, which has been generated by isolating and analysing distinct co-occurring populations of Prochlorococcus at two locations in the North Atlantic. Co-isolates from the same water sample have very different light-dependent physiologies, one growing maximally at light intensities at which the other is completely photoinhibited. Despite this ecotypic differentiation, the co-isolates have 97% similarity in their 16S ribosomal RNA sequences, demonstrating that molecular microdiversity, commonly observed in microbial systems7-12 can be due to the coexistence of closely related, physiologically distinct populations. The coexistence and distribution of multiple ecotypes permits the survival of the population as a whole over a broader range of environmental conditions than would be possible for a homogeneous population.", "author" : [ { "dropping-particle" : "", "family" : "Moore", "given" : "Lisa R", "non-dropping-particle" : "", "parse-names" : false, "suffix" : "" }, { "dropping-particle" : "", "family" : "Rocap", "given" : "Gabrielle", "non-dropping-particle" : "", "parse-names" : false, "suffix" : "" }, { "dropping-particle" : "", "family" : "Chisholm", "given" : "Sallie W", "non-dropping-particle" : "", "parse-names" : false, "suffix" : "" } ], "container-title" : "Nature", "id" : "ITEM-1", "issued" : { "date-parts" : [ [ "1998" ] ] }, "page" : "464-467", "title" : "Physiology and molecular phylogeny of coexisting &lt;i&gt;Prochlorococcus&lt;/i&gt; ecotypes", "type" : "article-journal", "volume" : "393" }, "uris" : [ "http://www.mendeley.com/documents/?uuid=0e01c462-d44c-423c-b9b1-b2b0dcb7bcb2" ] } ], "mendeley" : { "formattedCitation" : "(Moore et al. 1998)", "plainTextFormattedCitation" : "(Moore et al. 1998)", "previouslyFormattedCitation" : "(Moore et al. 1998)" }, "properties" : { "noteIndex" : 0 }, "schema" : "https://github.com/citation-style-language/schema/raw/master/csl-citation.json" }</w:instrText>
            </w:r>
            <w:r w:rsidRPr="00AA7728">
              <w:rPr>
                <w:rFonts w:ascii="Arial Narrow" w:hAnsi="Arial Narrow"/>
              </w:rPr>
              <w:fldChar w:fldCharType="separate"/>
            </w:r>
            <w:r w:rsidRPr="00AA7728">
              <w:rPr>
                <w:rFonts w:ascii="Arial Narrow" w:hAnsi="Arial Narrow"/>
                <w:noProof/>
              </w:rPr>
              <w:t>(Moore et al. 1998)</w:t>
            </w:r>
            <w:r w:rsidRPr="00AA7728">
              <w:rPr>
                <w:rFonts w:ascii="Arial Narrow" w:hAnsi="Arial Narrow"/>
              </w:rPr>
              <w:fldChar w:fldCharType="end"/>
            </w:r>
          </w:p>
        </w:tc>
      </w:tr>
      <w:tr w:rsidR="00DA316A" w:rsidRPr="00AA7728" w14:paraId="639036AE" w14:textId="77777777" w:rsidTr="00DA3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61A1FE9" w14:textId="77777777" w:rsidR="00DA316A" w:rsidRPr="00AA7728" w:rsidRDefault="00DA316A" w:rsidP="00DA316A">
            <w:pPr>
              <w:rPr>
                <w:rFonts w:ascii="Arial Narrow" w:hAnsi="Arial Narrow"/>
              </w:rPr>
            </w:pPr>
            <w:r w:rsidRPr="00AA7728">
              <w:rPr>
                <w:rFonts w:ascii="Arial Narrow" w:hAnsi="Arial Narrow"/>
              </w:rPr>
              <w:t>MIT9215</w:t>
            </w:r>
          </w:p>
        </w:tc>
        <w:tc>
          <w:tcPr>
            <w:tcW w:w="0" w:type="auto"/>
          </w:tcPr>
          <w:p w14:paraId="7347150B"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AA7728">
              <w:rPr>
                <w:rFonts w:ascii="Arial Narrow" w:hAnsi="Arial Narrow"/>
              </w:rPr>
              <w:t>N/A</w:t>
            </w:r>
          </w:p>
        </w:tc>
        <w:tc>
          <w:tcPr>
            <w:tcW w:w="0" w:type="auto"/>
          </w:tcPr>
          <w:p w14:paraId="08FF3A50"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eMIT9312</w:t>
            </w:r>
          </w:p>
        </w:tc>
        <w:tc>
          <w:tcPr>
            <w:tcW w:w="0" w:type="auto"/>
          </w:tcPr>
          <w:p w14:paraId="426CD785"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AA7728">
              <w:rPr>
                <w:rFonts w:ascii="Arial Narrow" w:hAnsi="Arial Narrow"/>
              </w:rPr>
              <w:t>Eq. Pacific</w:t>
            </w:r>
          </w:p>
        </w:tc>
        <w:tc>
          <w:tcPr>
            <w:tcW w:w="0" w:type="auto"/>
          </w:tcPr>
          <w:p w14:paraId="6494D597"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24</w:t>
            </w:r>
          </w:p>
        </w:tc>
        <w:tc>
          <w:tcPr>
            <w:tcW w:w="0" w:type="auto"/>
          </w:tcPr>
          <w:p w14:paraId="3CD2FE9D"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AA7728">
              <w:rPr>
                <w:rFonts w:ascii="Arial Narrow" w:hAnsi="Arial Narrow"/>
              </w:rPr>
              <w:t>24, 26</w:t>
            </w:r>
          </w:p>
        </w:tc>
        <w:tc>
          <w:tcPr>
            <w:tcW w:w="0" w:type="auto"/>
          </w:tcPr>
          <w:p w14:paraId="057E9113" w14:textId="77777777" w:rsidR="00DA316A" w:rsidRPr="00AA7728"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AA7728">
              <w:rPr>
                <w:rFonts w:ascii="Arial Narrow" w:hAnsi="Arial Narrow"/>
              </w:rPr>
              <w:fldChar w:fldCharType="begin" w:fldLock="1"/>
            </w:r>
            <w:r w:rsidRPr="00AA7728">
              <w:rPr>
                <w:rFonts w:ascii="Arial Narrow" w:hAnsi="Arial Narrow"/>
              </w:rPr>
              <w:instrText>ADDIN CSL_CITATION { "citationItems" : [ { "id" : "ITEM-1", "itemData" : { "author" : [ { "dropping-particle" : "", "family" : "Moore", "given" : "L R", "non-dropping-particle" : "", "parse-names" : false, "suffix" : "" }, { "dropping-particle" : "", "family" : "Chisholm", "given" : "S W", "non-dropping-particle" : "", "parse-names" : false, "suffix" : "" } ], "container-title" : "Limnology and Oceanography", "id" : "ITEM-1", "issued" : { "date-parts" : [ [ "1999" ] ] }, "page" : "628-638", "title" : "Photophysiology of the Marine Cyanobacterium &lt;i&gt;Prochlorococcus&lt;/i&gt;: Ecotypic differences among cultured isolates", "type" : "article-journal", "volume" : "44" }, "uris" : [ "http://www.mendeley.com/documents/?uuid=654081a9-8b70-4a43-937f-2daaac2e7745" ] } ], "mendeley" : { "formattedCitation" : "(Moore and Chisholm 1999)", "plainTextFormattedCitation" : "(Moore and Chisholm 1999)", "previouslyFormattedCitation" : "(Moore and Chisholm 1999)" }, "properties" : { "noteIndex" : 0 }, "schema" : "https://github.com/citation-style-language/schema/raw/master/csl-citation.json" }</w:instrText>
            </w:r>
            <w:r w:rsidRPr="00AA7728">
              <w:rPr>
                <w:rFonts w:ascii="Arial Narrow" w:hAnsi="Arial Narrow"/>
              </w:rPr>
              <w:fldChar w:fldCharType="separate"/>
            </w:r>
            <w:r w:rsidRPr="00AA7728">
              <w:rPr>
                <w:rFonts w:ascii="Arial Narrow" w:hAnsi="Arial Narrow"/>
                <w:noProof/>
              </w:rPr>
              <w:t>(Moore and Chisholm 1999)</w:t>
            </w:r>
            <w:r w:rsidRPr="00AA7728">
              <w:rPr>
                <w:rFonts w:ascii="Arial Narrow" w:hAnsi="Arial Narrow"/>
              </w:rPr>
              <w:fldChar w:fldCharType="end"/>
            </w:r>
          </w:p>
        </w:tc>
      </w:tr>
      <w:tr w:rsidR="00DA316A" w:rsidRPr="00AA7728" w14:paraId="5D5E357C" w14:textId="77777777" w:rsidTr="00DA316A">
        <w:tc>
          <w:tcPr>
            <w:cnfStyle w:val="001000000000" w:firstRow="0" w:lastRow="0" w:firstColumn="1" w:lastColumn="0" w:oddVBand="0" w:evenVBand="0" w:oddHBand="0" w:evenHBand="0" w:firstRowFirstColumn="0" w:firstRowLastColumn="0" w:lastRowFirstColumn="0" w:lastRowLastColumn="0"/>
            <w:tcW w:w="0" w:type="auto"/>
          </w:tcPr>
          <w:p w14:paraId="2E8E9491" w14:textId="77777777" w:rsidR="00DA316A" w:rsidRPr="00AA7728" w:rsidRDefault="00DA316A" w:rsidP="00DA316A">
            <w:pPr>
              <w:rPr>
                <w:rFonts w:ascii="Arial Narrow" w:hAnsi="Arial Narrow"/>
              </w:rPr>
            </w:pPr>
            <w:r w:rsidRPr="00AA7728">
              <w:rPr>
                <w:rFonts w:ascii="Arial Narrow" w:hAnsi="Arial Narrow"/>
              </w:rPr>
              <w:t>UH18301</w:t>
            </w:r>
          </w:p>
        </w:tc>
        <w:tc>
          <w:tcPr>
            <w:tcW w:w="0" w:type="auto"/>
          </w:tcPr>
          <w:p w14:paraId="2EE652F9"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N/A</w:t>
            </w:r>
          </w:p>
        </w:tc>
        <w:tc>
          <w:tcPr>
            <w:tcW w:w="0" w:type="auto"/>
          </w:tcPr>
          <w:p w14:paraId="5509DB32"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eMIT9312</w:t>
            </w:r>
          </w:p>
        </w:tc>
        <w:tc>
          <w:tcPr>
            <w:tcW w:w="0" w:type="auto"/>
          </w:tcPr>
          <w:p w14:paraId="762AE49A"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N. Pacific</w:t>
            </w:r>
          </w:p>
        </w:tc>
        <w:tc>
          <w:tcPr>
            <w:tcW w:w="0" w:type="auto"/>
          </w:tcPr>
          <w:p w14:paraId="6690E72C"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w:t>
            </w:r>
          </w:p>
        </w:tc>
        <w:tc>
          <w:tcPr>
            <w:tcW w:w="0" w:type="auto"/>
          </w:tcPr>
          <w:p w14:paraId="60016D4E"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t>19, 24, 26</w:t>
            </w:r>
          </w:p>
        </w:tc>
        <w:tc>
          <w:tcPr>
            <w:tcW w:w="0" w:type="auto"/>
          </w:tcPr>
          <w:p w14:paraId="31CB3FE0" w14:textId="77777777" w:rsidR="00DA316A" w:rsidRPr="00AA7728"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A7728">
              <w:rPr>
                <w:rFonts w:ascii="Arial Narrow" w:hAnsi="Arial Narrow"/>
              </w:rPr>
              <w:fldChar w:fldCharType="begin" w:fldLock="1"/>
            </w:r>
            <w:r w:rsidRPr="00AA7728">
              <w:rPr>
                <w:rFonts w:ascii="Arial Narrow" w:hAnsi="Arial Narrow"/>
              </w:rPr>
              <w:instrText>ADDIN CSL_CITATION { "citationItems" : [ { "id" : "ITEM-1", "itemData" : { "ISSN" : "1932-6203", "author" : [ { "dropping-particle" : "", "family" : "Morris", "given" : "J Jeffrey", "non-dropping-particle" : "", "parse-names" : false, "suffix" : "" }, { "dropping-particle" : "", "family" : "Johnson", "given" : "Zackary I", "non-dropping-particle" : "", "parse-names" : false, "suffix" : "" }, { "dropping-particle" : "", "family" : "Szul", "given" : "Martin J", "non-dropping-particle" : "", "parse-names" : false, "suffix" : "" }, { "dropping-particle" : "", "family" : "Keller", "given" : "Martin", "non-dropping-particle" : "", "parse-names" : false, "suffix" : "" }, { "dropping-particle" : "", "family" : "Zinser", "given" : "Erik R", "non-dropping-particle" : "", "parse-names" : false, "suffix" : "" } ], "container-title" : "PloS one", "id" : "ITEM-1", "issue" : "2", "issued" : { "date-parts" : [ [ "2011" ] ] }, "page" : "e16805-e16805", "publisher" : "BioMed Central Ltd., Middlesex House London W 1 T 4 LB UK", "title" : "Dependence of the cyanobacterium Prochlorococcus on hydrogen peroxide scavenging microbes for growth at the ocean\u2019s surface", "type" : "article-journal", "volume" : "6" }, "uris" : [ "http://www.mendeley.com/documents/?uuid=23b19c01-cac4-4ad7-8f68-1c2e3c9fb114" ] } ], "mendeley" : { "formattedCitation" : "(Morris et al. 2011)", "plainTextFormattedCitation" : "(Morris et al. 2011)", "previouslyFormattedCitation" : "(Morris et al. 2011)" }, "properties" : { "noteIndex" : 0 }, "schema" : "https://github.com/citation-style-language/schema/raw/master/csl-citation.json" }</w:instrText>
            </w:r>
            <w:r w:rsidRPr="00AA7728">
              <w:rPr>
                <w:rFonts w:ascii="Arial Narrow" w:hAnsi="Arial Narrow"/>
              </w:rPr>
              <w:fldChar w:fldCharType="separate"/>
            </w:r>
            <w:r w:rsidRPr="00AA7728">
              <w:rPr>
                <w:rFonts w:ascii="Arial Narrow" w:hAnsi="Arial Narrow"/>
                <w:noProof/>
              </w:rPr>
              <w:t>(Morris et al. 2011)</w:t>
            </w:r>
            <w:r w:rsidRPr="00AA7728">
              <w:rPr>
                <w:rFonts w:ascii="Arial Narrow" w:hAnsi="Arial Narrow"/>
              </w:rPr>
              <w:fldChar w:fldCharType="end"/>
            </w:r>
          </w:p>
        </w:tc>
      </w:tr>
    </w:tbl>
    <w:p w14:paraId="0236D055" w14:textId="77777777" w:rsidR="00DA316A" w:rsidRDefault="00DA316A" w:rsidP="00DA316A">
      <w:pPr>
        <w:pStyle w:val="ListParagraph"/>
        <w:ind w:left="0"/>
      </w:pPr>
    </w:p>
    <w:p w14:paraId="0BE31124" w14:textId="77777777" w:rsidR="00DA316A" w:rsidRDefault="00DA316A" w:rsidP="00DA316A">
      <w:pPr>
        <w:pStyle w:val="ListParagraph"/>
        <w:ind w:left="0"/>
      </w:pPr>
    </w:p>
    <w:p w14:paraId="211557C4" w14:textId="75462E84" w:rsidR="00DA316A" w:rsidRPr="002E5C1E" w:rsidRDefault="00DA316A" w:rsidP="00750B56">
      <w:pPr>
        <w:pStyle w:val="ListParagraph"/>
        <w:spacing w:line="480" w:lineRule="auto"/>
        <w:ind w:left="0" w:firstLine="720"/>
        <w:rPr>
          <w:rFonts w:ascii="Times New Roman" w:hAnsi="Times New Roman" w:cs="Times New Roman"/>
          <w:color w:val="000000"/>
        </w:rPr>
      </w:pPr>
      <w:r w:rsidRPr="003C64D5">
        <w:rPr>
          <w:rFonts w:ascii="Times" w:hAnsi="Times" w:cs="Times New Roman"/>
          <w:color w:val="000000"/>
        </w:rPr>
        <w:t>The fatty acid composition of cyanobacteria membrane lipids has considerable diversity, including saturated fatty acid, mono-and diunsaturated fatty acid</w:t>
      </w:r>
      <w:r>
        <w:rPr>
          <w:rFonts w:ascii="Times" w:hAnsi="Times" w:cs="Times New Roman"/>
          <w:color w:val="000000"/>
        </w:rPr>
        <w:t xml:space="preserve"> </w:t>
      </w:r>
      <w:r>
        <w:rPr>
          <w:rFonts w:ascii="Times" w:hAnsi="Times" w:cs="Times New Roman"/>
          <w:color w:val="000000"/>
        </w:rPr>
        <w:fldChar w:fldCharType="begin">
          <w:fldData xml:space="preserve">PEVuZE5vdGU+PENpdGU+PEF1dGhvcj5DaGk8L0F1dGhvcj48WWVhcj4yMDA4PC9ZZWFyPjxSZWNO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==
</w:fldData>
        </w:fldChar>
      </w:r>
      <w:r w:rsidR="00BB0030">
        <w:rPr>
          <w:rFonts w:ascii="Times" w:hAnsi="Times" w:cs="Times New Roman"/>
          <w:color w:val="000000"/>
        </w:rPr>
        <w:instrText xml:space="preserve"> ADDIN EN.CITE </w:instrText>
      </w:r>
      <w:r w:rsidR="00BB0030">
        <w:rPr>
          <w:rFonts w:ascii="Times" w:hAnsi="Times" w:cs="Times New Roman"/>
          <w:color w:val="000000"/>
        </w:rPr>
        <w:fldChar w:fldCharType="begin">
          <w:fldData xml:space="preserve">PEVuZE5vdGU+PENpdGU+PEF1dGhvcj5DaGk8L0F1dGhvcj48WWVhcj4yMDA4PC9ZZWFyPjxSZWNO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==
</w:fldData>
        </w:fldChar>
      </w:r>
      <w:r w:rsidR="00BB0030">
        <w:rPr>
          <w:rFonts w:ascii="Times" w:hAnsi="Times" w:cs="Times New Roman"/>
          <w:color w:val="000000"/>
        </w:rPr>
        <w:instrText xml:space="preserve"> ADDIN EN.CITE.DATA </w:instrText>
      </w:r>
      <w:r w:rsidR="00BB0030">
        <w:rPr>
          <w:rFonts w:ascii="Times" w:hAnsi="Times" w:cs="Times New Roman"/>
          <w:color w:val="000000"/>
        </w:rPr>
      </w:r>
      <w:r w:rsidR="00BB0030">
        <w:rPr>
          <w:rFonts w:ascii="Times" w:hAnsi="Times" w:cs="Times New Roman"/>
          <w:color w:val="000000"/>
        </w:rPr>
        <w:fldChar w:fldCharType="end"/>
      </w:r>
      <w:r>
        <w:rPr>
          <w:rFonts w:ascii="Times" w:hAnsi="Times" w:cs="Times New Roman"/>
          <w:color w:val="000000"/>
        </w:rPr>
      </w:r>
      <w:r>
        <w:rPr>
          <w:rFonts w:ascii="Times" w:hAnsi="Times" w:cs="Times New Roman"/>
          <w:color w:val="000000"/>
        </w:rPr>
        <w:fldChar w:fldCharType="separate"/>
      </w:r>
      <w:r w:rsidR="00BB0030">
        <w:rPr>
          <w:rFonts w:ascii="Times" w:hAnsi="Times" w:cs="Times New Roman"/>
          <w:noProof/>
          <w:color w:val="000000"/>
        </w:rPr>
        <w:t>[26, 81]</w:t>
      </w:r>
      <w:r>
        <w:rPr>
          <w:rFonts w:ascii="Times" w:hAnsi="Times" w:cs="Times New Roman"/>
          <w:color w:val="000000"/>
        </w:rPr>
        <w:fldChar w:fldCharType="end"/>
      </w:r>
      <w:r w:rsidRPr="003C64D5">
        <w:rPr>
          <w:rFonts w:ascii="Times" w:hAnsi="Times" w:cs="Times New Roman"/>
          <w:color w:val="000000"/>
        </w:rPr>
        <w:t xml:space="preserve">. </w:t>
      </w:r>
      <w:r>
        <w:rPr>
          <w:rFonts w:ascii="Times" w:hAnsi="Times" w:cs="Times New Roman"/>
          <w:color w:val="000000"/>
        </w:rPr>
        <w:t xml:space="preserve"> </w:t>
      </w:r>
      <w:r w:rsidRPr="003C64D5">
        <w:rPr>
          <w:rFonts w:ascii="Times" w:hAnsi="Times" w:cs="Times New Roman"/>
          <w:color w:val="000000"/>
        </w:rPr>
        <w:t xml:space="preserve">To investigate the main fatty acid composition, the percentage of different fatty acid in 6 strains along with different temperature </w:t>
      </w:r>
      <w:r>
        <w:rPr>
          <w:rFonts w:ascii="Times" w:hAnsi="Times" w:cs="Times New Roman"/>
          <w:color w:val="000000"/>
        </w:rPr>
        <w:t>was investigated</w:t>
      </w:r>
      <w:r w:rsidRPr="003C64D5">
        <w:rPr>
          <w:rFonts w:ascii="Times" w:hAnsi="Times" w:cs="Times New Roman"/>
          <w:color w:val="000000"/>
        </w:rPr>
        <w:t xml:space="preserve">.  </w:t>
      </w:r>
      <w:r>
        <w:rPr>
          <w:rFonts w:ascii="Times" w:hAnsi="Times" w:cs="Times New Roman"/>
          <w:color w:val="000000"/>
        </w:rPr>
        <w:t xml:space="preserve">We found </w:t>
      </w:r>
      <w:r w:rsidRPr="003C64D5">
        <w:rPr>
          <w:rFonts w:ascii="Times" w:hAnsi="Times" w:cs="Times New Roman"/>
          <w:color w:val="000000"/>
        </w:rPr>
        <w:t>that the main fatty acid</w:t>
      </w:r>
      <w:r>
        <w:rPr>
          <w:rFonts w:ascii="Times" w:hAnsi="Times" w:cs="Times New Roman"/>
          <w:color w:val="000000"/>
        </w:rPr>
        <w:t>s</w:t>
      </w:r>
      <w:r w:rsidRPr="003C64D5">
        <w:rPr>
          <w:rFonts w:ascii="Times" w:hAnsi="Times" w:cs="Times New Roman"/>
          <w:color w:val="000000"/>
        </w:rPr>
        <w:t xml:space="preserve"> in</w:t>
      </w:r>
      <w:r w:rsidRPr="00A20CDA">
        <w:rPr>
          <w:rFonts w:ascii="Times" w:hAnsi="Times" w:cs="Times New Roman"/>
          <w:i/>
          <w:color w:val="000000"/>
        </w:rPr>
        <w:t xml:space="preserve"> Prochlorococcus</w:t>
      </w:r>
      <w:r w:rsidRPr="003C64D5">
        <w:rPr>
          <w:rFonts w:ascii="Times" w:hAnsi="Times" w:cs="Times New Roman"/>
          <w:color w:val="000000"/>
        </w:rPr>
        <w:t xml:space="preserve"> are C14 to C18</w:t>
      </w:r>
      <w:r>
        <w:rPr>
          <w:rFonts w:ascii="Times" w:hAnsi="Times" w:cs="Times New Roman"/>
          <w:color w:val="000000"/>
        </w:rPr>
        <w:t>,</w:t>
      </w:r>
      <w:r w:rsidRPr="003C64D5">
        <w:rPr>
          <w:rFonts w:ascii="Times" w:hAnsi="Times" w:cs="Times New Roman"/>
          <w:color w:val="000000"/>
        </w:rPr>
        <w:t xml:space="preserve"> and </w:t>
      </w:r>
      <w:r>
        <w:rPr>
          <w:rFonts w:ascii="Times" w:hAnsi="Times" w:cs="Times New Roman"/>
          <w:color w:val="000000"/>
        </w:rPr>
        <w:t>existed as saturated or</w:t>
      </w:r>
      <w:r w:rsidRPr="003C64D5">
        <w:rPr>
          <w:rFonts w:ascii="Times" w:hAnsi="Times" w:cs="Times New Roman"/>
          <w:color w:val="000000"/>
        </w:rPr>
        <w:t xml:space="preserve"> </w:t>
      </w:r>
      <w:r w:rsidRPr="002E5C1E">
        <w:rPr>
          <w:rFonts w:ascii="Times New Roman" w:hAnsi="Times New Roman" w:cs="Times New Roman"/>
          <w:color w:val="000000"/>
        </w:rPr>
        <w:t xml:space="preserve">mono-, di- </w:t>
      </w:r>
      <w:r>
        <w:rPr>
          <w:rFonts w:ascii="Times New Roman" w:hAnsi="Times New Roman" w:cs="Times New Roman"/>
          <w:color w:val="000000"/>
        </w:rPr>
        <w:t>or</w:t>
      </w:r>
      <w:r w:rsidRPr="002E5C1E">
        <w:rPr>
          <w:rFonts w:ascii="Times New Roman" w:hAnsi="Times New Roman" w:cs="Times New Roman"/>
          <w:color w:val="000000"/>
        </w:rPr>
        <w:t xml:space="preserve"> tri</w:t>
      </w:r>
      <w:r>
        <w:rPr>
          <w:rFonts w:ascii="Times New Roman" w:hAnsi="Times New Roman" w:cs="Times New Roman"/>
          <w:color w:val="000000"/>
        </w:rPr>
        <w:t>-</w:t>
      </w:r>
      <w:r w:rsidRPr="002E5C1E">
        <w:rPr>
          <w:rFonts w:ascii="Times New Roman" w:hAnsi="Times New Roman" w:cs="Times New Roman"/>
          <w:color w:val="000000"/>
        </w:rPr>
        <w:t>unsaturated fatty acid</w:t>
      </w:r>
      <w:r>
        <w:rPr>
          <w:rFonts w:ascii="Times New Roman" w:hAnsi="Times New Roman" w:cs="Times New Roman"/>
          <w:color w:val="000000"/>
        </w:rPr>
        <w:t>s</w:t>
      </w:r>
      <w:r w:rsidRPr="002E5C1E">
        <w:rPr>
          <w:rFonts w:ascii="Times New Roman" w:hAnsi="Times New Roman" w:cs="Times New Roman"/>
          <w:color w:val="000000"/>
        </w:rPr>
        <w:t xml:space="preserve"> (see </w:t>
      </w:r>
      <w:r w:rsidR="00886C1E">
        <w:rPr>
          <w:rFonts w:ascii="Times New Roman" w:hAnsi="Times New Roman" w:cs="Times New Roman"/>
          <w:color w:val="000000"/>
        </w:rPr>
        <w:t>Appendix</w:t>
      </w:r>
      <w:r w:rsidR="004354C0">
        <w:rPr>
          <w:rFonts w:ascii="Times New Roman" w:hAnsi="Times New Roman" w:cs="Times New Roman"/>
          <w:color w:val="000000"/>
        </w:rPr>
        <w:t xml:space="preserve"> Table 3</w:t>
      </w:r>
      <w:r w:rsidRPr="002E5C1E">
        <w:rPr>
          <w:rFonts w:ascii="Times New Roman" w:hAnsi="Times New Roman" w:cs="Times New Roman"/>
          <w:color w:val="000000"/>
        </w:rPr>
        <w:t>).</w:t>
      </w:r>
    </w:p>
    <w:p w14:paraId="681133CA" w14:textId="02E827F5" w:rsidR="00DA316A" w:rsidRPr="00750B56" w:rsidRDefault="00DA316A" w:rsidP="00886C1E">
      <w:pPr>
        <w:pStyle w:val="ListParagraph"/>
        <w:spacing w:line="480" w:lineRule="auto"/>
        <w:ind w:left="0" w:firstLine="720"/>
        <w:rPr>
          <w:rFonts w:ascii="Times New Roman" w:hAnsi="Times New Roman" w:cs="Times New Roman"/>
          <w:color w:val="000000"/>
        </w:rPr>
      </w:pPr>
      <w:r w:rsidRPr="002E5C1E">
        <w:rPr>
          <w:rFonts w:ascii="Times New Roman" w:hAnsi="Times New Roman" w:cs="Times New Roman"/>
          <w:color w:val="000000"/>
        </w:rPr>
        <w:t xml:space="preserve">It has been shown that the unsaturation </w:t>
      </w:r>
      <w:del w:id="1691" w:author="Author">
        <w:r w:rsidRPr="002E5C1E" w:rsidDel="00C71F97">
          <w:rPr>
            <w:rFonts w:ascii="Times New Roman" w:hAnsi="Times New Roman" w:cs="Times New Roman"/>
            <w:color w:val="000000"/>
          </w:rPr>
          <w:delText xml:space="preserve">of all 6 strains </w:delText>
        </w:r>
      </w:del>
      <w:r w:rsidRPr="002E5C1E">
        <w:rPr>
          <w:rFonts w:ascii="Times New Roman" w:hAnsi="Times New Roman" w:cs="Times New Roman"/>
          <w:color w:val="000000"/>
        </w:rPr>
        <w:t>decreased as temperature went up for UH18301, MIT9515 and Vol29 while it is not the case for MIT9312 a</w:t>
      </w:r>
      <w:r w:rsidR="00750B56">
        <w:rPr>
          <w:rFonts w:ascii="Times New Roman" w:hAnsi="Times New Roman" w:cs="Times New Roman"/>
          <w:color w:val="000000"/>
        </w:rPr>
        <w:t>nd MED4</w:t>
      </w:r>
      <w:r w:rsidR="00886C1E">
        <w:rPr>
          <w:rFonts w:ascii="Times New Roman" w:hAnsi="Times New Roman" w:cs="Times New Roman"/>
          <w:color w:val="000000"/>
        </w:rPr>
        <w:t xml:space="preserve"> (Figure 2)</w:t>
      </w:r>
      <w:ins w:id="1692" w:author="Author">
        <w:r w:rsidR="00FB1D0E">
          <w:rPr>
            <w:rFonts w:ascii="Times New Roman" w:hAnsi="Times New Roman" w:cs="Times New Roman"/>
            <w:color w:val="000000"/>
          </w:rPr>
          <w:t xml:space="preserve">. </w:t>
        </w:r>
      </w:ins>
      <w:del w:id="1693" w:author="Author">
        <w:r w:rsidR="00750B56" w:rsidDel="00FB1D0E">
          <w:rPr>
            <w:rFonts w:ascii="Times New Roman" w:hAnsi="Times New Roman" w:cs="Times New Roman"/>
            <w:color w:val="000000"/>
          </w:rPr>
          <w:delText>.</w:delText>
        </w:r>
      </w:del>
      <w:r w:rsidR="00750B56">
        <w:rPr>
          <w:rFonts w:ascii="Times New Roman" w:hAnsi="Times New Roman" w:cs="Times New Roman"/>
          <w:color w:val="000000"/>
        </w:rPr>
        <w:t xml:space="preserve"> </w:t>
      </w:r>
    </w:p>
    <w:p w14:paraId="4F0FE05B" w14:textId="77777777" w:rsidR="00760DC9" w:rsidRDefault="00DA316A" w:rsidP="00760DC9">
      <w:pPr>
        <w:pStyle w:val="ListParagraph"/>
        <w:keepNext/>
      </w:pPr>
      <w:r>
        <w:rPr>
          <w:noProof/>
          <w:lang w:eastAsia="en-US"/>
        </w:rPr>
        <w:drawing>
          <wp:inline distT="0" distB="0" distL="0" distR="0" wp14:anchorId="0CD44892" wp14:editId="46F0C090">
            <wp:extent cx="4890615" cy="3756660"/>
            <wp:effectExtent l="0" t="0" r="12065" b="2540"/>
            <wp:docPr id="13" name="Picture 13" descr="Macintosh HD:Users:lanying:Pro study-05112010:05032011  start it all over:2015:unsaturation of fatty ac i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anying:Pro study-05112010:05032011  start it all over:2015:unsaturation of fatty ac id.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1142" cy="3757065"/>
                    </a:xfrm>
                    <a:prstGeom prst="rect">
                      <a:avLst/>
                    </a:prstGeom>
                    <a:noFill/>
                    <a:ln>
                      <a:noFill/>
                    </a:ln>
                  </pic:spPr>
                </pic:pic>
              </a:graphicData>
            </a:graphic>
          </wp:inline>
        </w:drawing>
      </w:r>
    </w:p>
    <w:p w14:paraId="174C8E98" w14:textId="77777777" w:rsidR="00827A06" w:rsidRDefault="00760DC9" w:rsidP="00760DC9">
      <w:pPr>
        <w:pStyle w:val="Caption"/>
        <w:rPr>
          <w:rFonts w:ascii="Times" w:hAnsi="Times" w:cs="Times New Roman"/>
          <w:color w:val="000000"/>
          <w:sz w:val="22"/>
          <w:szCs w:val="22"/>
        </w:rPr>
      </w:pPr>
      <w:bookmarkStart w:id="1694" w:name="_Toc309230249"/>
      <w:r>
        <w:t xml:space="preserve">Figure </w:t>
      </w:r>
      <w:fldSimple w:instr=" SEQ Figure \* ARABIC ">
        <w:r w:rsidR="0016541E">
          <w:rPr>
            <w:noProof/>
          </w:rPr>
          <w:t>2</w:t>
        </w:r>
      </w:fldSimple>
      <w:r>
        <w:t xml:space="preserve"> </w:t>
      </w:r>
      <w:r w:rsidRPr="003D2D60">
        <w:rPr>
          <w:rFonts w:eastAsia="Times New Roman"/>
          <w:b w:val="0"/>
          <w:bCs w:val="0"/>
        </w:rPr>
        <w:t xml:space="preserve">Fatty acid unsaturation in 6 </w:t>
      </w:r>
      <w:r w:rsidRPr="003D2D60">
        <w:rPr>
          <w:rFonts w:eastAsia="Times New Roman"/>
          <w:b w:val="0"/>
          <w:bCs w:val="0"/>
          <w:i/>
        </w:rPr>
        <w:t>Prochlorococcus</w:t>
      </w:r>
      <w:r w:rsidRPr="003D2D60">
        <w:rPr>
          <w:rFonts w:eastAsia="Times New Roman"/>
          <w:b w:val="0"/>
          <w:bCs w:val="0"/>
        </w:rPr>
        <w:t xml:space="preserve"> strains</w:t>
      </w:r>
      <w:r w:rsidRPr="00750B56">
        <w:rPr>
          <w:b w:val="0"/>
          <w:bCs w:val="0"/>
        </w:rPr>
        <w:t>.</w:t>
      </w:r>
      <w:bookmarkEnd w:id="1694"/>
      <w:r w:rsidRPr="002E5C1E">
        <w:rPr>
          <w:rFonts w:ascii="Times" w:hAnsi="Times" w:cs="Times New Roman"/>
          <w:color w:val="000000"/>
          <w:sz w:val="22"/>
          <w:szCs w:val="22"/>
        </w:rPr>
        <w:t xml:space="preserve"> </w:t>
      </w:r>
    </w:p>
    <w:p w14:paraId="76FCA9D1" w14:textId="6F07266C" w:rsidR="00DA316A" w:rsidRDefault="00760DC9" w:rsidP="00760DC9">
      <w:pPr>
        <w:pStyle w:val="Caption"/>
      </w:pPr>
      <w:r w:rsidRPr="002E5C1E">
        <w:rPr>
          <w:rFonts w:ascii="Times" w:hAnsi="Times" w:cs="Times New Roman"/>
          <w:color w:val="000000"/>
          <w:sz w:val="22"/>
          <w:szCs w:val="22"/>
        </w:rPr>
        <w:t xml:space="preserve"> eMED4 has three strains: MED4(green diamond), MIT9515(black circle) and Vol29 (red square); eMIT9312 has three strains: MIT9312(blue up-triangle), UH18301(orange star) and MIT9215 (pink down triangle).</w:t>
      </w:r>
    </w:p>
    <w:p w14:paraId="46CE3A32" w14:textId="77777777" w:rsidR="00750B56" w:rsidRDefault="00750B56" w:rsidP="00DA316A">
      <w:pPr>
        <w:pStyle w:val="ListParagraph"/>
      </w:pPr>
    </w:p>
    <w:p w14:paraId="5A0219AF" w14:textId="77777777" w:rsidR="00886C1E" w:rsidRDefault="00886C1E">
      <w:pPr>
        <w:rPr>
          <w:rFonts w:ascii="Times" w:eastAsiaTheme="minorEastAsia" w:hAnsi="Times" w:cs="Times New Roman"/>
          <w:color w:val="000000"/>
          <w:sz w:val="22"/>
          <w:szCs w:val="22"/>
          <w:lang w:eastAsia="ja-JP"/>
        </w:rPr>
      </w:pPr>
      <w:r>
        <w:rPr>
          <w:rFonts w:ascii="Times" w:hAnsi="Times" w:cs="Times New Roman"/>
          <w:color w:val="000000"/>
          <w:sz w:val="22"/>
          <w:szCs w:val="22"/>
        </w:rPr>
        <w:br w:type="page"/>
      </w:r>
    </w:p>
    <w:p w14:paraId="1C314BF7" w14:textId="77777777" w:rsidR="00750B56" w:rsidRPr="00750B56" w:rsidRDefault="00750B56" w:rsidP="00750B56">
      <w:pPr>
        <w:pStyle w:val="ListParagraph"/>
        <w:spacing w:line="480" w:lineRule="auto"/>
        <w:ind w:left="0"/>
        <w:jc w:val="center"/>
        <w:rPr>
          <w:rFonts w:ascii="Times" w:hAnsi="Times" w:cs="Times New Roman"/>
          <w:color w:val="000000"/>
        </w:rPr>
      </w:pPr>
    </w:p>
    <w:p w14:paraId="41CE27BA" w14:textId="77777777" w:rsidR="00DA316A" w:rsidRPr="00AA7728" w:rsidRDefault="00DA316A" w:rsidP="00DA316A">
      <w:pPr>
        <w:pStyle w:val="ListParagraph"/>
        <w:ind w:left="0"/>
        <w:rPr>
          <w:color w:val="000000"/>
        </w:rPr>
      </w:pPr>
    </w:p>
    <w:p w14:paraId="1CD6DFB1" w14:textId="77777777" w:rsidR="00DA316A" w:rsidRDefault="00DA316A" w:rsidP="00DA316A">
      <w:pPr>
        <w:pStyle w:val="ListParagraph"/>
        <w:ind w:left="0"/>
        <w:rPr>
          <w:rFonts w:ascii="Times New Roman" w:hAnsi="Times New Roman" w:cs="Times New Roman"/>
          <w:b/>
        </w:rPr>
      </w:pPr>
      <w:r w:rsidRPr="00AA7728">
        <w:rPr>
          <w:rFonts w:ascii="Times New Roman" w:hAnsi="Times New Roman" w:cs="Times New Roman"/>
          <w:b/>
        </w:rPr>
        <w:t>CNP analysis of these 6 strains:</w:t>
      </w:r>
    </w:p>
    <w:p w14:paraId="7A5049F6" w14:textId="77777777" w:rsidR="00DA316A" w:rsidRPr="00AA7728" w:rsidRDefault="00DA316A" w:rsidP="00DA316A">
      <w:pPr>
        <w:pStyle w:val="ListParagraph"/>
        <w:ind w:left="0"/>
        <w:rPr>
          <w:rFonts w:ascii="Times New Roman" w:hAnsi="Times New Roman" w:cs="Times New Roman"/>
          <w:b/>
        </w:rPr>
      </w:pPr>
    </w:p>
    <w:p w14:paraId="2794FD07" w14:textId="2E3F79D8" w:rsidR="00DA316A" w:rsidRPr="00886C1E" w:rsidRDefault="00DA316A" w:rsidP="00886C1E">
      <w:pPr>
        <w:pStyle w:val="ListParagraph"/>
        <w:spacing w:line="480" w:lineRule="auto"/>
        <w:ind w:left="0" w:firstLine="720"/>
        <w:rPr>
          <w:rFonts w:ascii="Times New Roman" w:hAnsi="Times New Roman" w:cs="Times New Roman"/>
          <w:color w:val="000000"/>
        </w:rPr>
      </w:pPr>
      <w:r w:rsidRPr="002E5C1E">
        <w:rPr>
          <w:rFonts w:ascii="Times New Roman" w:hAnsi="Times New Roman" w:cs="Times New Roman"/>
          <w:color w:val="000000"/>
        </w:rPr>
        <w:t xml:space="preserve">To identify the impact of temperature on the elemental composition of </w:t>
      </w:r>
      <w:r w:rsidRPr="002E5C1E">
        <w:rPr>
          <w:rFonts w:ascii="Times New Roman" w:hAnsi="Times New Roman" w:cs="Times New Roman"/>
          <w:i/>
          <w:color w:val="000000"/>
        </w:rPr>
        <w:t>Prochlorococcus</w:t>
      </w:r>
      <w:r w:rsidRPr="002E5C1E">
        <w:rPr>
          <w:rFonts w:ascii="Times New Roman" w:hAnsi="Times New Roman" w:cs="Times New Roman"/>
          <w:color w:val="000000"/>
        </w:rPr>
        <w:t>, we quantified the carbon, nitrogen, and phosphorus cell quota as well as growth rate of six strains (</w:t>
      </w:r>
      <w:r w:rsidRPr="00750B56">
        <w:rPr>
          <w:rFonts w:ascii="Times New Roman" w:hAnsi="Times New Roman" w:cs="Times New Roman"/>
          <w:color w:val="000000"/>
        </w:rPr>
        <w:t>Table 1</w:t>
      </w:r>
      <w:r w:rsidRPr="002E5C1E">
        <w:rPr>
          <w:rFonts w:ascii="Times New Roman" w:hAnsi="Times New Roman" w:cs="Times New Roman"/>
          <w:color w:val="000000"/>
        </w:rPr>
        <w:t xml:space="preserve">). The strains covered both the </w:t>
      </w:r>
      <w:r w:rsidRPr="00750B56">
        <w:rPr>
          <w:rFonts w:ascii="Times New Roman" w:hAnsi="Times New Roman" w:cs="Times New Roman"/>
          <w:color w:val="000000"/>
        </w:rPr>
        <w:t xml:space="preserve">eMED4 and </w:t>
      </w:r>
      <w:r>
        <w:rPr>
          <w:rFonts w:ascii="Times New Roman" w:hAnsi="Times New Roman" w:cs="Times New Roman"/>
          <w:color w:val="000000"/>
        </w:rPr>
        <w:t>eMIT9312</w:t>
      </w:r>
      <w:r w:rsidRPr="002E5C1E">
        <w:rPr>
          <w:rFonts w:ascii="Times New Roman" w:hAnsi="Times New Roman" w:cs="Times New Roman"/>
          <w:color w:val="000000"/>
        </w:rPr>
        <w:t xml:space="preserve"> clades adapted to different temperatures. Median cell quotas across all strains of 0.44 fg P, 6.4 fg N, and 33 fg C were similar to previously measured levels </w:t>
      </w:r>
      <w:r w:rsidR="00750B56">
        <w:rPr>
          <w:rFonts w:ascii="Times New Roman" w:hAnsi="Times New Roman" w:cs="Times New Roman"/>
          <w:color w:val="000000"/>
        </w:rPr>
        <w:fldChar w:fldCharType="begin">
          <w:fldData xml:space="preserve">PEVuZE5vdGU+PENpdGU+PEF1dGhvcj5CZXJ0aWxzc29uPC9BdXRob3I+PFllYXI+MjAwMzwvWWVh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=
</w:fldData>
        </w:fldChar>
      </w:r>
      <w:r w:rsidR="00BB0030">
        <w:rPr>
          <w:rFonts w:ascii="Times New Roman" w:hAnsi="Times New Roman" w:cs="Times New Roman"/>
          <w:color w:val="000000"/>
        </w:rPr>
        <w:instrText xml:space="preserve"> ADDIN EN.CITE </w:instrText>
      </w:r>
      <w:r w:rsidR="00BB0030">
        <w:rPr>
          <w:rFonts w:ascii="Times New Roman" w:hAnsi="Times New Roman" w:cs="Times New Roman"/>
          <w:color w:val="000000"/>
        </w:rPr>
        <w:fldChar w:fldCharType="begin">
          <w:fldData xml:space="preserve">PEVuZE5vdGU+PENpdGU+PEF1dGhvcj5CZXJ0aWxzc29uPC9BdXRob3I+PFllYXI+MjAwMzwvWWVh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=
</w:fldData>
        </w:fldChar>
      </w:r>
      <w:r w:rsidR="00BB0030">
        <w:rPr>
          <w:rFonts w:ascii="Times New Roman" w:hAnsi="Times New Roman" w:cs="Times New Roman"/>
          <w:color w:val="000000"/>
        </w:rPr>
        <w:instrText xml:space="preserve"> ADDIN EN.CITE.DATA </w:instrText>
      </w:r>
      <w:r w:rsidR="00BB0030">
        <w:rPr>
          <w:rFonts w:ascii="Times New Roman" w:hAnsi="Times New Roman" w:cs="Times New Roman"/>
          <w:color w:val="000000"/>
        </w:rPr>
      </w:r>
      <w:r w:rsidR="00BB0030">
        <w:rPr>
          <w:rFonts w:ascii="Times New Roman" w:hAnsi="Times New Roman" w:cs="Times New Roman"/>
          <w:color w:val="000000"/>
        </w:rPr>
        <w:fldChar w:fldCharType="end"/>
      </w:r>
      <w:r w:rsidR="00750B56">
        <w:rPr>
          <w:rFonts w:ascii="Times New Roman" w:hAnsi="Times New Roman" w:cs="Times New Roman"/>
          <w:color w:val="000000"/>
        </w:rPr>
      </w:r>
      <w:r w:rsidR="00750B56">
        <w:rPr>
          <w:rFonts w:ascii="Times New Roman" w:hAnsi="Times New Roman" w:cs="Times New Roman"/>
          <w:color w:val="000000"/>
        </w:rPr>
        <w:fldChar w:fldCharType="separate"/>
      </w:r>
      <w:r w:rsidR="00BB0030">
        <w:rPr>
          <w:rFonts w:ascii="Times New Roman" w:hAnsi="Times New Roman" w:cs="Times New Roman"/>
          <w:noProof/>
          <w:color w:val="000000"/>
        </w:rPr>
        <w:t>[35, 86]</w:t>
      </w:r>
      <w:r w:rsidR="00750B56">
        <w:rPr>
          <w:rFonts w:ascii="Times New Roman" w:hAnsi="Times New Roman" w:cs="Times New Roman"/>
          <w:color w:val="000000"/>
        </w:rPr>
        <w:fldChar w:fldCharType="end"/>
      </w:r>
      <w:r w:rsidR="00750B56">
        <w:rPr>
          <w:rFonts w:ascii="Times New Roman" w:hAnsi="Times New Roman" w:cs="Times New Roman"/>
          <w:color w:val="000000"/>
        </w:rPr>
        <w:t>.</w:t>
      </w:r>
      <w:del w:id="1695" w:author="Author">
        <w:r w:rsidRPr="002E5C1E" w:rsidDel="00EB3870">
          <w:rPr>
            <w:rFonts w:ascii="Times New Roman" w:hAnsi="Times New Roman" w:cs="Times New Roman"/>
            <w:color w:val="000000"/>
          </w:rPr>
          <w:delText>.</w:delText>
        </w:r>
      </w:del>
      <w:r w:rsidRPr="002E5C1E">
        <w:rPr>
          <w:rFonts w:ascii="Times New Roman" w:hAnsi="Times New Roman" w:cs="Times New Roman"/>
          <w:color w:val="000000"/>
        </w:rPr>
        <w:t xml:space="preserve"> Temperature had a significant linear positive effect on QN and QC across all strains (</w:t>
      </w:r>
      <w:r w:rsidRPr="00886C1E">
        <w:rPr>
          <w:rFonts w:ascii="Times New Roman" w:hAnsi="Times New Roman" w:cs="Times New Roman"/>
          <w:color w:val="000000"/>
        </w:rPr>
        <w:t>Table 2 and Figure 3A-C).</w:t>
      </w:r>
      <w:r w:rsidRPr="002E5C1E">
        <w:rPr>
          <w:rFonts w:ascii="Times New Roman" w:hAnsi="Times New Roman" w:cs="Times New Roman"/>
          <w:color w:val="000000"/>
        </w:rPr>
        <w:t xml:space="preserve"> As temperature increased 10˚C, QN and QC rose by 40.0% and 34.6%, respectively. We also examined the elemental ratios. C/N showed little variability and was close to Redfield proportions (median</w:t>
      </w:r>
      <w:r>
        <w:rPr>
          <w:rFonts w:ascii="Times New Roman" w:hAnsi="Times New Roman" w:cs="Times New Roman"/>
          <w:color w:val="000000"/>
        </w:rPr>
        <w:t xml:space="preserve"> </w:t>
      </w:r>
      <w:r w:rsidRPr="002E5C1E">
        <w:rPr>
          <w:rFonts w:ascii="Times New Roman" w:hAnsi="Times New Roman" w:cs="Times New Roman"/>
          <w:color w:val="000000"/>
        </w:rPr>
        <w:t>C/N = 6.1)</w:t>
      </w:r>
      <w:r w:rsidR="00886C1E">
        <w:rPr>
          <w:rFonts w:ascii="Times New Roman" w:hAnsi="Times New Roman" w:cs="Times New Roman"/>
          <w:color w:val="000000"/>
        </w:rPr>
        <w:t xml:space="preserve"> </w:t>
      </w:r>
      <w:r w:rsidRPr="002E5C1E">
        <w:rPr>
          <w:rFonts w:ascii="Times New Roman" w:hAnsi="Times New Roman" w:cs="Times New Roman"/>
          <w:color w:val="000000"/>
        </w:rPr>
        <w:t>(</w:t>
      </w:r>
      <w:r w:rsidR="00886C1E" w:rsidRPr="00886C1E">
        <w:rPr>
          <w:rFonts w:ascii="Times New Roman" w:hAnsi="Times New Roman" w:cs="Times New Roman"/>
          <w:color w:val="000000"/>
        </w:rPr>
        <w:t>Figure 3</w:t>
      </w:r>
      <w:r w:rsidRPr="00886C1E">
        <w:rPr>
          <w:rFonts w:ascii="Times New Roman" w:hAnsi="Times New Roman" w:cs="Times New Roman"/>
          <w:color w:val="000000"/>
        </w:rPr>
        <w:t>D).</w:t>
      </w:r>
      <w:r w:rsidRPr="002E5C1E">
        <w:rPr>
          <w:rFonts w:ascii="Times New Roman" w:hAnsi="Times New Roman" w:cs="Times New Roman"/>
          <w:color w:val="000000"/>
        </w:rPr>
        <w:t xml:space="preserve"> In contrast, C/P and N/P were above Redfield proportions (median</w:t>
      </w:r>
      <w:r>
        <w:rPr>
          <w:rFonts w:ascii="Times New Roman" w:hAnsi="Times New Roman" w:cs="Times New Roman"/>
          <w:color w:val="000000"/>
        </w:rPr>
        <w:t xml:space="preserve"> </w:t>
      </w:r>
      <w:r w:rsidRPr="002E5C1E">
        <w:rPr>
          <w:rFonts w:ascii="Times New Roman" w:hAnsi="Times New Roman" w:cs="Times New Roman"/>
          <w:color w:val="000000"/>
        </w:rPr>
        <w:t>C/P = 174, median</w:t>
      </w:r>
      <w:r>
        <w:rPr>
          <w:rFonts w:ascii="Times New Roman" w:hAnsi="Times New Roman" w:cs="Times New Roman"/>
          <w:color w:val="000000"/>
        </w:rPr>
        <w:t xml:space="preserve"> </w:t>
      </w:r>
      <w:r w:rsidRPr="002E5C1E">
        <w:rPr>
          <w:rFonts w:ascii="Times New Roman" w:hAnsi="Times New Roman" w:cs="Times New Roman"/>
          <w:color w:val="000000"/>
        </w:rPr>
        <w:t>N/P = 29)</w:t>
      </w:r>
      <w:r w:rsidR="00886C1E">
        <w:rPr>
          <w:rFonts w:ascii="Times New Roman" w:hAnsi="Times New Roman" w:cs="Times New Roman"/>
          <w:color w:val="000000"/>
        </w:rPr>
        <w:t xml:space="preserve"> </w:t>
      </w:r>
      <w:r w:rsidRPr="002E5C1E">
        <w:rPr>
          <w:rFonts w:ascii="Times New Roman" w:hAnsi="Times New Roman" w:cs="Times New Roman"/>
          <w:color w:val="000000"/>
        </w:rPr>
        <w:t>(</w:t>
      </w:r>
      <w:r w:rsidRPr="00886C1E">
        <w:rPr>
          <w:rFonts w:ascii="Times New Roman" w:hAnsi="Times New Roman" w:cs="Times New Roman"/>
          <w:color w:val="000000"/>
        </w:rPr>
        <w:t>Figure 3E-F).</w:t>
      </w:r>
      <w:r w:rsidRPr="002E5C1E">
        <w:rPr>
          <w:rFonts w:ascii="Times New Roman" w:hAnsi="Times New Roman" w:cs="Times New Roman"/>
          <w:color w:val="000000"/>
        </w:rPr>
        <w:t xml:space="preserve"> Both ratios showed some effect of temperature but there were no significant linear trends across all strains (</w:t>
      </w:r>
      <w:r w:rsidRPr="00886C1E">
        <w:rPr>
          <w:rFonts w:ascii="Times New Roman" w:hAnsi="Times New Roman" w:cs="Times New Roman"/>
          <w:color w:val="000000"/>
        </w:rPr>
        <w:t>Table 2).</w:t>
      </w:r>
      <w:r w:rsidRPr="002E5C1E">
        <w:rPr>
          <w:rFonts w:ascii="Times New Roman" w:hAnsi="Times New Roman" w:cs="Times New Roman"/>
          <w:color w:val="000000"/>
        </w:rPr>
        <w:t xml:space="preserve"> We also determined how changes in growth rate in conjunction with temperature affected the elemental composition of </w:t>
      </w:r>
      <w:r w:rsidRPr="002E5C1E">
        <w:rPr>
          <w:rFonts w:ascii="Times New Roman" w:hAnsi="Times New Roman" w:cs="Times New Roman"/>
          <w:i/>
          <w:color w:val="000000"/>
        </w:rPr>
        <w:t>Prochlorococcus</w:t>
      </w:r>
      <w:r w:rsidRPr="002E5C1E">
        <w:rPr>
          <w:rFonts w:ascii="Times New Roman" w:hAnsi="Times New Roman" w:cs="Times New Roman"/>
          <w:color w:val="000000"/>
        </w:rPr>
        <w:t xml:space="preserve"> </w:t>
      </w:r>
      <w:r w:rsidRPr="00886C1E">
        <w:rPr>
          <w:rFonts w:ascii="Times New Roman" w:hAnsi="Times New Roman" w:cs="Times New Roman"/>
          <w:color w:val="000000"/>
        </w:rPr>
        <w:t>(Figure 3).</w:t>
      </w:r>
      <w:r w:rsidRPr="002E5C1E">
        <w:rPr>
          <w:rFonts w:ascii="Times New Roman" w:hAnsi="Times New Roman" w:cs="Times New Roman"/>
          <w:color w:val="000000"/>
        </w:rPr>
        <w:t xml:space="preserve"> We saw a significant negative effect of growth rate on QP, whereas the other cell quotas and ratios did not display any linear trends </w:t>
      </w:r>
      <w:r w:rsidRPr="00886C1E">
        <w:rPr>
          <w:rFonts w:ascii="Times New Roman" w:hAnsi="Times New Roman" w:cs="Times New Roman"/>
          <w:color w:val="000000"/>
        </w:rPr>
        <w:t>(</w:t>
      </w:r>
      <w:r w:rsidR="00886C1E" w:rsidRPr="00886C1E">
        <w:rPr>
          <w:rFonts w:ascii="Times New Roman" w:hAnsi="Times New Roman" w:cs="Times New Roman"/>
          <w:color w:val="000000"/>
        </w:rPr>
        <w:t>Table 2</w:t>
      </w:r>
      <w:r w:rsidRPr="00886C1E">
        <w:rPr>
          <w:rFonts w:ascii="Times New Roman" w:hAnsi="Times New Roman" w:cs="Times New Roman"/>
          <w:color w:val="000000"/>
        </w:rPr>
        <w:t>).</w:t>
      </w:r>
    </w:p>
    <w:p w14:paraId="19BBC6FE" w14:textId="77777777" w:rsidR="00DA316A" w:rsidRPr="00DB10D8" w:rsidRDefault="00DA316A" w:rsidP="00DA316A">
      <w:pPr>
        <w:pStyle w:val="ListParagraph"/>
        <w:spacing w:line="480" w:lineRule="auto"/>
        <w:ind w:left="0" w:firstLine="720"/>
        <w:rPr>
          <w:rFonts w:ascii="Times" w:hAnsi="Times" w:cs="Times New Roman"/>
          <w:color w:val="000000"/>
        </w:rPr>
      </w:pPr>
    </w:p>
    <w:p w14:paraId="4FB1AFB0" w14:textId="77777777" w:rsidR="00760DC9" w:rsidRDefault="00DA316A" w:rsidP="00760DC9">
      <w:pPr>
        <w:pStyle w:val="ListParagraph"/>
        <w:keepNext/>
        <w:ind w:left="0" w:firstLine="720"/>
      </w:pPr>
      <w:r>
        <w:rPr>
          <w:rFonts w:ascii="Times New Roman" w:hAnsi="Times New Roman" w:cs="Times New Roman"/>
          <w:noProof/>
          <w:lang w:eastAsia="en-US"/>
        </w:rPr>
        <w:drawing>
          <wp:inline distT="0" distB="0" distL="0" distR="0" wp14:anchorId="1D181EA5" wp14:editId="415C5A9C">
            <wp:extent cx="4841875" cy="3744291"/>
            <wp:effectExtent l="0" t="0" r="9525" b="0"/>
            <wp:docPr id="14" name="Picture 14" descr="Macintosh HD:Users:lanying:Desktop:reseach 2015:dissertation:CNP -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lanying:Desktop:reseach 2015:dissertation:CNP -1.tif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41929" cy="3744333"/>
                    </a:xfrm>
                    <a:prstGeom prst="rect">
                      <a:avLst/>
                    </a:prstGeom>
                    <a:noFill/>
                    <a:ln>
                      <a:noFill/>
                    </a:ln>
                  </pic:spPr>
                </pic:pic>
              </a:graphicData>
            </a:graphic>
          </wp:inline>
        </w:drawing>
      </w:r>
    </w:p>
    <w:p w14:paraId="65F06A05" w14:textId="77777777" w:rsidR="00827A06" w:rsidRDefault="00760DC9" w:rsidP="00760DC9">
      <w:pPr>
        <w:pStyle w:val="Caption"/>
        <w:rPr>
          <w:rFonts w:ascii="Times" w:eastAsiaTheme="minorEastAsia" w:hAnsi="Times" w:cs="Times New Roman"/>
          <w:color w:val="000000"/>
          <w:sz w:val="22"/>
          <w:szCs w:val="22"/>
        </w:rPr>
      </w:pPr>
      <w:bookmarkStart w:id="1696" w:name="_Toc309230250"/>
      <w:r>
        <w:t xml:space="preserve">Figure </w:t>
      </w:r>
      <w:fldSimple w:instr=" SEQ Figure \* ARABIC ">
        <w:r w:rsidR="0016541E">
          <w:rPr>
            <w:noProof/>
          </w:rPr>
          <w:t>3</w:t>
        </w:r>
      </w:fldSimple>
      <w:r>
        <w:t xml:space="preserve"> </w:t>
      </w:r>
      <w:r w:rsidRPr="003D2D60">
        <w:rPr>
          <w:rFonts w:eastAsia="Times New Roman"/>
          <w:b w:val="0"/>
          <w:bCs w:val="0"/>
        </w:rPr>
        <w:t xml:space="preserve">Influence of temperature and growth on the elemental composition and ratios of across </w:t>
      </w:r>
      <w:r w:rsidRPr="003D2D60">
        <w:rPr>
          <w:rFonts w:eastAsia="Times New Roman"/>
          <w:b w:val="0"/>
          <w:bCs w:val="0"/>
          <w:i/>
        </w:rPr>
        <w:t xml:space="preserve">Prochlorococcus </w:t>
      </w:r>
      <w:r w:rsidRPr="003D2D60">
        <w:rPr>
          <w:rFonts w:eastAsia="Times New Roman"/>
          <w:b w:val="0"/>
          <w:bCs w:val="0"/>
        </w:rPr>
        <w:t>strains.</w:t>
      </w:r>
      <w:bookmarkEnd w:id="1696"/>
      <w:r w:rsidRPr="002E5C1E">
        <w:rPr>
          <w:rFonts w:ascii="Times" w:eastAsiaTheme="minorEastAsia" w:hAnsi="Times" w:cs="Times New Roman"/>
          <w:color w:val="000000"/>
          <w:sz w:val="22"/>
          <w:szCs w:val="22"/>
        </w:rPr>
        <w:t xml:space="preserve"> </w:t>
      </w:r>
    </w:p>
    <w:p w14:paraId="53CDC2C2" w14:textId="53204038" w:rsidR="00DA316A" w:rsidRDefault="00760DC9" w:rsidP="00760DC9">
      <w:pPr>
        <w:pStyle w:val="Caption"/>
        <w:rPr>
          <w:rFonts w:ascii="Times New Roman" w:hAnsi="Times New Roman" w:cs="Times New Roman"/>
        </w:rPr>
      </w:pPr>
      <w:r w:rsidRPr="002E5C1E">
        <w:rPr>
          <w:rFonts w:ascii="Times" w:eastAsiaTheme="minorEastAsia" w:hAnsi="Times" w:cs="Times New Roman"/>
          <w:color w:val="000000"/>
          <w:sz w:val="22"/>
          <w:szCs w:val="22"/>
          <w:lang w:eastAsia="ja-JP"/>
        </w:rPr>
        <w:t>Factor measured are (A) phosphorus cell quota (QP), (B) nitrogen cell quota (QN), (C) carbon cell quota (QC), (D) C/N, (E) C/P, and (F) N/P. The color of each sample point indicates the observed growth rate. All ratios are molar based.</w:t>
      </w:r>
    </w:p>
    <w:p w14:paraId="2BCA91BF" w14:textId="77777777" w:rsidR="00886C1E" w:rsidRDefault="00886C1E">
      <w:pPr>
        <w:rPr>
          <w:rFonts w:ascii="Times" w:eastAsiaTheme="minorEastAsia" w:hAnsi="Times" w:cs="Times New Roman"/>
          <w:color w:val="000000"/>
          <w:sz w:val="22"/>
          <w:szCs w:val="22"/>
          <w:lang w:eastAsia="ja-JP"/>
        </w:rPr>
      </w:pPr>
      <w:r>
        <w:rPr>
          <w:rFonts w:ascii="Times" w:eastAsiaTheme="minorEastAsia" w:hAnsi="Times" w:cs="Times New Roman"/>
          <w:color w:val="000000"/>
          <w:sz w:val="22"/>
          <w:szCs w:val="22"/>
          <w:lang w:eastAsia="ja-JP"/>
        </w:rPr>
        <w:br w:type="page"/>
      </w:r>
    </w:p>
    <w:p w14:paraId="065E7203" w14:textId="77777777" w:rsidR="00DA316A" w:rsidRPr="002E5C1E" w:rsidRDefault="00DA316A" w:rsidP="00DA316A">
      <w:pPr>
        <w:spacing w:line="480" w:lineRule="auto"/>
        <w:contextualSpacing/>
        <w:rPr>
          <w:rFonts w:ascii="Times" w:eastAsiaTheme="minorEastAsia" w:hAnsi="Times" w:cs="Times New Roman"/>
          <w:color w:val="000000"/>
          <w:sz w:val="22"/>
          <w:szCs w:val="22"/>
        </w:rPr>
      </w:pPr>
    </w:p>
    <w:p w14:paraId="447FD784" w14:textId="77777777" w:rsidR="00DA316A" w:rsidRPr="00AA7728" w:rsidRDefault="00DA316A" w:rsidP="00DA316A">
      <w:pPr>
        <w:pStyle w:val="ListParagraph"/>
        <w:ind w:left="0" w:firstLine="720"/>
        <w:rPr>
          <w:rFonts w:ascii="Times New Roman" w:hAnsi="Times New Roman" w:cs="Times New Roman"/>
        </w:rPr>
      </w:pPr>
    </w:p>
    <w:p w14:paraId="4F918FBE" w14:textId="6285B695" w:rsidR="00886C1E" w:rsidRDefault="00DA316A" w:rsidP="00886C1E">
      <w:pPr>
        <w:pStyle w:val="ListParagraph"/>
        <w:spacing w:line="480" w:lineRule="auto"/>
        <w:ind w:left="0" w:firstLine="720"/>
        <w:rPr>
          <w:rFonts w:ascii="Times New Roman" w:hAnsi="Times New Roman" w:cs="Times New Roman"/>
          <w:color w:val="000000"/>
        </w:rPr>
      </w:pPr>
      <w:r w:rsidRPr="002E5C1E">
        <w:rPr>
          <w:rFonts w:ascii="Times New Roman" w:hAnsi="Times New Roman" w:cs="Times New Roman"/>
          <w:color w:val="000000"/>
        </w:rPr>
        <w:t>We next examined the influence of temperature on the cell quotas in the context of each strain as well as indirectly via changes in growth rate (Table 2 and Figure 4). We observed some similarities as well as difference in the response across the six strains. As seen in the aggregated response for all strains, individual strains displayed negative relationships between growth rate and QP. In addition, temperature also influenced QP on a per strain basis (Figure 4A), but there were no systematic differences between strains nor interactions between factors (Table 2). The V</w:t>
      </w:r>
      <w:ins w:id="1697" w:author="Author">
        <w:r w:rsidR="002F2D23">
          <w:rPr>
            <w:rFonts w:ascii="Times New Roman" w:hAnsi="Times New Roman" w:cs="Times New Roman"/>
            <w:color w:val="000000"/>
          </w:rPr>
          <w:t xml:space="preserve">ol8 </w:t>
        </w:r>
      </w:ins>
      <w:del w:id="1698" w:author="Author">
        <w:r w:rsidRPr="002E5C1E" w:rsidDel="002F2D23">
          <w:rPr>
            <w:rFonts w:ascii="Times New Roman" w:hAnsi="Times New Roman" w:cs="Times New Roman"/>
            <w:color w:val="000000"/>
          </w:rPr>
          <w:delText xml:space="preserve">OL8 </w:delText>
        </w:r>
      </w:del>
      <w:r w:rsidRPr="002E5C1E">
        <w:rPr>
          <w:rFonts w:ascii="Times New Roman" w:hAnsi="Times New Roman" w:cs="Times New Roman"/>
          <w:color w:val="000000"/>
        </w:rPr>
        <w:t>and V</w:t>
      </w:r>
      <w:ins w:id="1699" w:author="Author">
        <w:r w:rsidR="002F2D23">
          <w:rPr>
            <w:rFonts w:ascii="Times New Roman" w:hAnsi="Times New Roman" w:cs="Times New Roman"/>
            <w:color w:val="000000"/>
          </w:rPr>
          <w:t>ol 29</w:t>
        </w:r>
      </w:ins>
      <w:del w:id="1700" w:author="Author">
        <w:r w:rsidRPr="002E5C1E" w:rsidDel="002F2D23">
          <w:rPr>
            <w:rFonts w:ascii="Times New Roman" w:hAnsi="Times New Roman" w:cs="Times New Roman"/>
            <w:color w:val="000000"/>
          </w:rPr>
          <w:delText>OL29</w:delText>
        </w:r>
      </w:del>
      <w:r w:rsidRPr="002E5C1E">
        <w:rPr>
          <w:rFonts w:ascii="Times New Roman" w:hAnsi="Times New Roman" w:cs="Times New Roman"/>
          <w:color w:val="000000"/>
        </w:rPr>
        <w:t xml:space="preserve"> strains had higher overall QN and QC and temperature plus growth rate influenced QN and QC across all strains (Figure 4B + C). We also saw some evidence for interactions between strain identity, temperature, and growth rate in setting the overall elemental composition (Table 2).</w:t>
      </w:r>
    </w:p>
    <w:p w14:paraId="701085C3" w14:textId="77777777" w:rsidR="00886C1E" w:rsidRDefault="00886C1E">
      <w:pPr>
        <w:rPr>
          <w:rFonts w:ascii="Times New Roman" w:eastAsiaTheme="minorEastAsia" w:hAnsi="Times New Roman" w:cs="Times New Roman"/>
          <w:color w:val="000000"/>
          <w:lang w:eastAsia="ja-JP"/>
        </w:rPr>
      </w:pPr>
      <w:r>
        <w:rPr>
          <w:rFonts w:ascii="Times New Roman" w:hAnsi="Times New Roman" w:cs="Times New Roman"/>
          <w:color w:val="000000"/>
        </w:rPr>
        <w:br w:type="page"/>
      </w:r>
    </w:p>
    <w:p w14:paraId="0355F3BD" w14:textId="77777777" w:rsidR="00DA316A" w:rsidRPr="00886C1E" w:rsidRDefault="00DA316A" w:rsidP="00886C1E">
      <w:pPr>
        <w:pStyle w:val="ListParagraph"/>
        <w:spacing w:line="480" w:lineRule="auto"/>
        <w:ind w:left="0" w:firstLine="720"/>
        <w:rPr>
          <w:rFonts w:ascii="Times New Roman" w:hAnsi="Times New Roman" w:cs="Times New Roman"/>
          <w:color w:val="000000"/>
        </w:rPr>
      </w:pPr>
    </w:p>
    <w:p w14:paraId="25FCA82D" w14:textId="08241A14" w:rsidR="00760DC9" w:rsidRPr="00877E69" w:rsidRDefault="00760DC9" w:rsidP="00760DC9">
      <w:pPr>
        <w:pStyle w:val="Caption"/>
        <w:rPr>
          <w:rFonts w:ascii="Times New Roman" w:eastAsia="ＭＳ 明朝" w:hAnsi="Times New Roman" w:cs="Times New Roman"/>
        </w:rPr>
      </w:pPr>
      <w:bookmarkStart w:id="1701" w:name="_Toc309230266"/>
      <w:r>
        <w:t xml:space="preserve">Table </w:t>
      </w:r>
      <w:fldSimple w:instr=" SEQ Table \* ARABIC ">
        <w:r w:rsidR="0016541E">
          <w:rPr>
            <w:noProof/>
          </w:rPr>
          <w:t>2</w:t>
        </w:r>
      </w:fldSimple>
      <w:r>
        <w:t xml:space="preserve"> </w:t>
      </w:r>
      <w:r w:rsidRPr="00886C1E">
        <w:rPr>
          <w:b w:val="0"/>
          <w:bCs w:val="0"/>
        </w:rPr>
        <w:t>Effects of temperature, growth rate and strain identity on the elemental composition of six</w:t>
      </w:r>
      <w:r w:rsidRPr="00A9686B">
        <w:rPr>
          <w:b w:val="0"/>
          <w:bCs w:val="0"/>
          <w:i/>
          <w:rPrChange w:id="1702" w:author="Author">
            <w:rPr>
              <w:b w:val="0"/>
              <w:bCs w:val="0"/>
            </w:rPr>
          </w:rPrChange>
        </w:rPr>
        <w:t xml:space="preserve"> Prochlorococcus</w:t>
      </w:r>
      <w:r w:rsidRPr="00886C1E">
        <w:rPr>
          <w:b w:val="0"/>
          <w:bCs w:val="0"/>
        </w:rPr>
        <w:t xml:space="preserve"> strains</w:t>
      </w:r>
      <w:r w:rsidRPr="00877E69">
        <w:rPr>
          <w:rFonts w:ascii="Times New Roman" w:eastAsia="ＭＳ 明朝" w:hAnsi="Times New Roman" w:cs="Times New Roman"/>
        </w:rPr>
        <w:t>.</w:t>
      </w:r>
      <w:bookmarkEnd w:id="1701"/>
    </w:p>
    <w:p w14:paraId="6C61F6D9" w14:textId="12857C42" w:rsidR="00760DC9" w:rsidRDefault="00760DC9" w:rsidP="00760DC9">
      <w:pPr>
        <w:pStyle w:val="Caption"/>
      </w:pPr>
    </w:p>
    <w:tbl>
      <w:tblPr>
        <w:tblStyle w:val="LightShading1"/>
        <w:tblW w:w="0" w:type="auto"/>
        <w:tblLayout w:type="fixed"/>
        <w:tblCellMar>
          <w:left w:w="14" w:type="dxa"/>
          <w:right w:w="22" w:type="dxa"/>
        </w:tblCellMar>
        <w:tblLook w:val="04A0" w:firstRow="1" w:lastRow="0" w:firstColumn="1" w:lastColumn="0" w:noHBand="0" w:noVBand="1"/>
        <w:tblPrChange w:id="1703" w:author="Author">
          <w:tblPr>
            <w:tblStyle w:val="LightShading1"/>
            <w:tblW w:w="0" w:type="auto"/>
            <w:tblCellMar>
              <w:left w:w="14" w:type="dxa"/>
              <w:right w:w="22" w:type="dxa"/>
            </w:tblCellMar>
            <w:tblLook w:val="04A0" w:firstRow="1" w:lastRow="0" w:firstColumn="1" w:lastColumn="0" w:noHBand="0" w:noVBand="1"/>
          </w:tblPr>
        </w:tblPrChange>
      </w:tblPr>
      <w:tblGrid>
        <w:gridCol w:w="56"/>
        <w:gridCol w:w="1005"/>
        <w:gridCol w:w="656"/>
        <w:gridCol w:w="606"/>
        <w:gridCol w:w="656"/>
        <w:gridCol w:w="606"/>
        <w:gridCol w:w="656"/>
        <w:gridCol w:w="606"/>
        <w:gridCol w:w="656"/>
        <w:gridCol w:w="663"/>
        <w:gridCol w:w="656"/>
        <w:gridCol w:w="606"/>
        <w:gridCol w:w="656"/>
        <w:gridCol w:w="606"/>
        <w:tblGridChange w:id="1704">
          <w:tblGrid>
            <w:gridCol w:w="42"/>
            <w:gridCol w:w="1005"/>
            <w:gridCol w:w="656"/>
            <w:gridCol w:w="606"/>
            <w:gridCol w:w="656"/>
            <w:gridCol w:w="606"/>
            <w:gridCol w:w="656"/>
            <w:gridCol w:w="606"/>
            <w:gridCol w:w="656"/>
            <w:gridCol w:w="663"/>
            <w:gridCol w:w="656"/>
            <w:gridCol w:w="606"/>
            <w:gridCol w:w="656"/>
            <w:gridCol w:w="606"/>
          </w:tblGrid>
        </w:tblGridChange>
      </w:tblGrid>
      <w:tr w:rsidR="00DA316A" w:rsidRPr="00877E69" w14:paraId="23B2830C" w14:textId="77777777" w:rsidTr="00A550B6">
        <w:trPr>
          <w:cnfStyle w:val="100000000000" w:firstRow="1" w:lastRow="0" w:firstColumn="0" w:lastColumn="0" w:oddVBand="0" w:evenVBand="0" w:oddHBand="0" w:evenHBand="0" w:firstRowFirstColumn="0" w:firstRowLastColumn="0" w:lastRowFirstColumn="0" w:lastRowLastColumn="0"/>
          <w:trHeight w:val="300"/>
          <w:trPrChange w:id="1705"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42" w:type="dxa"/>
            <w:tcPrChange w:id="1706" w:author="Author">
              <w:tcPr>
                <w:tcW w:w="42" w:type="dxa"/>
              </w:tcPr>
            </w:tcPrChange>
          </w:tcPr>
          <w:p w14:paraId="3BC8E600" w14:textId="77777777" w:rsidR="00DA316A" w:rsidRPr="00877E69" w:rsidRDefault="00DA316A" w:rsidP="00DA316A">
            <w:pPr>
              <w:ind w:right="-68"/>
              <w:cnfStyle w:val="101000000000" w:firstRow="1" w:lastRow="0" w:firstColumn="1" w:lastColumn="0" w:oddVBand="0" w:evenVBand="0" w:oddHBand="0" w:evenHBand="0" w:firstRowFirstColumn="0" w:firstRowLastColumn="0" w:lastRowFirstColumn="0" w:lastRowLastColumn="0"/>
              <w:rPr>
                <w:rFonts w:ascii="Arial Narrow" w:hAnsi="Arial Narrow" w:cs="Times New Roman"/>
                <w:sz w:val="20"/>
                <w:szCs w:val="20"/>
              </w:rPr>
            </w:pPr>
          </w:p>
        </w:tc>
        <w:tc>
          <w:tcPr>
            <w:tcW w:w="1005" w:type="dxa"/>
            <w:noWrap/>
            <w:hideMark/>
            <w:tcPrChange w:id="1707" w:author="Author">
              <w:tcPr>
                <w:tcW w:w="0" w:type="auto"/>
                <w:noWrap/>
                <w:hideMark/>
              </w:tcPr>
            </w:tcPrChange>
          </w:tcPr>
          <w:p w14:paraId="252C6EA9" w14:textId="77777777" w:rsidR="00DA316A" w:rsidRPr="00877E69" w:rsidRDefault="00DA316A" w:rsidP="00DA316A">
            <w:pPr>
              <w:cnfStyle w:val="100000000000" w:firstRow="1" w:lastRow="0" w:firstColumn="0" w:lastColumn="0" w:oddVBand="0" w:evenVBand="0" w:oddHBand="0" w:evenHBand="0" w:firstRowFirstColumn="0" w:firstRowLastColumn="0" w:lastRowFirstColumn="0" w:lastRowLastColumn="0"/>
              <w:rPr>
                <w:rFonts w:ascii="Arial Narrow" w:hAnsi="Arial Narrow" w:cs="Times New Roman"/>
                <w:sz w:val="20"/>
                <w:szCs w:val="20"/>
              </w:rPr>
            </w:pPr>
          </w:p>
        </w:tc>
        <w:tc>
          <w:tcPr>
            <w:tcW w:w="1262" w:type="dxa"/>
            <w:gridSpan w:val="2"/>
            <w:noWrap/>
            <w:vAlign w:val="center"/>
            <w:hideMark/>
            <w:tcPrChange w:id="1708" w:author="Author">
              <w:tcPr>
                <w:tcW w:w="0" w:type="auto"/>
                <w:gridSpan w:val="2"/>
                <w:noWrap/>
                <w:vAlign w:val="center"/>
                <w:hideMark/>
              </w:tcPr>
            </w:tcPrChange>
          </w:tcPr>
          <w:p w14:paraId="349E0902" w14:textId="77777777" w:rsidR="00DA316A" w:rsidRPr="00877E69" w:rsidRDefault="00DA316A" w:rsidP="00DA316A">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Q</w:t>
            </w:r>
            <w:r w:rsidRPr="00877E69">
              <w:rPr>
                <w:rFonts w:ascii="Arial Narrow" w:hAnsi="Arial Narrow" w:cs="Times New Roman"/>
                <w:sz w:val="20"/>
                <w:szCs w:val="20"/>
                <w:vertAlign w:val="subscript"/>
              </w:rPr>
              <w:t>P</w:t>
            </w:r>
          </w:p>
        </w:tc>
        <w:tc>
          <w:tcPr>
            <w:tcW w:w="1262" w:type="dxa"/>
            <w:gridSpan w:val="2"/>
            <w:noWrap/>
            <w:vAlign w:val="center"/>
            <w:hideMark/>
            <w:tcPrChange w:id="1709" w:author="Author">
              <w:tcPr>
                <w:tcW w:w="0" w:type="auto"/>
                <w:gridSpan w:val="2"/>
                <w:noWrap/>
                <w:vAlign w:val="center"/>
                <w:hideMark/>
              </w:tcPr>
            </w:tcPrChange>
          </w:tcPr>
          <w:p w14:paraId="2DCC73BC" w14:textId="77777777" w:rsidR="00DA316A" w:rsidRPr="00877E69" w:rsidRDefault="00DA316A" w:rsidP="00DA316A">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Q</w:t>
            </w:r>
            <w:r w:rsidRPr="00877E69">
              <w:rPr>
                <w:rFonts w:ascii="Arial Narrow" w:hAnsi="Arial Narrow" w:cs="Times New Roman"/>
                <w:sz w:val="20"/>
                <w:szCs w:val="20"/>
                <w:vertAlign w:val="subscript"/>
              </w:rPr>
              <w:t>N</w:t>
            </w:r>
          </w:p>
        </w:tc>
        <w:tc>
          <w:tcPr>
            <w:tcW w:w="1262" w:type="dxa"/>
            <w:gridSpan w:val="2"/>
            <w:noWrap/>
            <w:vAlign w:val="center"/>
            <w:hideMark/>
            <w:tcPrChange w:id="1710" w:author="Author">
              <w:tcPr>
                <w:tcW w:w="0" w:type="auto"/>
                <w:gridSpan w:val="2"/>
                <w:noWrap/>
                <w:vAlign w:val="center"/>
                <w:hideMark/>
              </w:tcPr>
            </w:tcPrChange>
          </w:tcPr>
          <w:p w14:paraId="1780BD41" w14:textId="77777777" w:rsidR="00DA316A" w:rsidRPr="00877E69" w:rsidRDefault="00DA316A" w:rsidP="00DA316A">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Q</w:t>
            </w:r>
            <w:r w:rsidRPr="00877E69">
              <w:rPr>
                <w:rFonts w:ascii="Arial Narrow" w:hAnsi="Arial Narrow" w:cs="Times New Roman"/>
                <w:sz w:val="20"/>
                <w:szCs w:val="20"/>
                <w:vertAlign w:val="subscript"/>
              </w:rPr>
              <w:t>C</w:t>
            </w:r>
          </w:p>
        </w:tc>
        <w:tc>
          <w:tcPr>
            <w:tcW w:w="1319" w:type="dxa"/>
            <w:gridSpan w:val="2"/>
            <w:noWrap/>
            <w:vAlign w:val="center"/>
            <w:hideMark/>
            <w:tcPrChange w:id="1711" w:author="Author">
              <w:tcPr>
                <w:tcW w:w="0" w:type="auto"/>
                <w:gridSpan w:val="2"/>
                <w:noWrap/>
                <w:vAlign w:val="center"/>
                <w:hideMark/>
              </w:tcPr>
            </w:tcPrChange>
          </w:tcPr>
          <w:p w14:paraId="40E924CE" w14:textId="77777777" w:rsidR="00DA316A" w:rsidRPr="00877E69" w:rsidRDefault="00DA316A" w:rsidP="00DA316A">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C/N</w:t>
            </w:r>
          </w:p>
        </w:tc>
        <w:tc>
          <w:tcPr>
            <w:tcW w:w="1262" w:type="dxa"/>
            <w:gridSpan w:val="2"/>
            <w:noWrap/>
            <w:vAlign w:val="center"/>
            <w:hideMark/>
            <w:tcPrChange w:id="1712" w:author="Author">
              <w:tcPr>
                <w:tcW w:w="0" w:type="auto"/>
                <w:gridSpan w:val="2"/>
                <w:noWrap/>
                <w:vAlign w:val="center"/>
                <w:hideMark/>
              </w:tcPr>
            </w:tcPrChange>
          </w:tcPr>
          <w:p w14:paraId="4B35C389" w14:textId="77777777" w:rsidR="00DA316A" w:rsidRPr="00877E69" w:rsidRDefault="00DA316A" w:rsidP="00DA316A">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C/P</w:t>
            </w:r>
          </w:p>
        </w:tc>
        <w:tc>
          <w:tcPr>
            <w:tcW w:w="1262" w:type="dxa"/>
            <w:gridSpan w:val="2"/>
            <w:noWrap/>
            <w:vAlign w:val="center"/>
            <w:hideMark/>
            <w:tcPrChange w:id="1713" w:author="Author">
              <w:tcPr>
                <w:tcW w:w="0" w:type="auto"/>
                <w:gridSpan w:val="2"/>
                <w:noWrap/>
                <w:vAlign w:val="center"/>
                <w:hideMark/>
              </w:tcPr>
            </w:tcPrChange>
          </w:tcPr>
          <w:p w14:paraId="689B2A4C" w14:textId="77777777" w:rsidR="00DA316A" w:rsidRPr="00877E69" w:rsidRDefault="00DA316A" w:rsidP="00DA316A">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N/P</w:t>
            </w:r>
          </w:p>
        </w:tc>
      </w:tr>
      <w:tr w:rsidR="00DA316A" w:rsidRPr="00877E69" w14:paraId="62B57153" w14:textId="77777777" w:rsidTr="00A550B6">
        <w:trPr>
          <w:cnfStyle w:val="000000100000" w:firstRow="0" w:lastRow="0" w:firstColumn="0" w:lastColumn="0" w:oddVBand="0" w:evenVBand="0" w:oddHBand="1" w:evenHBand="0" w:firstRowFirstColumn="0" w:firstRowLastColumn="0" w:lastRowFirstColumn="0" w:lastRowLastColumn="0"/>
          <w:trHeight w:val="300"/>
          <w:trPrChange w:id="1714"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1047" w:type="dxa"/>
            <w:gridSpan w:val="2"/>
            <w:vAlign w:val="center"/>
            <w:tcPrChange w:id="1715" w:author="Author">
              <w:tcPr>
                <w:tcW w:w="1047" w:type="dxa"/>
                <w:gridSpan w:val="2"/>
                <w:vAlign w:val="center"/>
              </w:tcPr>
            </w:tcPrChange>
          </w:tcPr>
          <w:p w14:paraId="125A2A3F" w14:textId="77777777" w:rsidR="00DA316A" w:rsidRPr="00877E69" w:rsidRDefault="00DA316A" w:rsidP="00DA316A">
            <w:pPr>
              <w:cnfStyle w:val="001000100000" w:firstRow="0" w:lastRow="0" w:firstColumn="1" w:lastColumn="0" w:oddVBand="0" w:evenVBand="0" w:oddHBand="1" w:evenHBand="0" w:firstRowFirstColumn="0" w:firstRowLastColumn="0" w:lastRowFirstColumn="0" w:lastRowLastColumn="0"/>
              <w:rPr>
                <w:rFonts w:ascii="Arial Narrow" w:hAnsi="Arial Narrow" w:cs="Times New Roman"/>
                <w:sz w:val="20"/>
                <w:szCs w:val="20"/>
              </w:rPr>
            </w:pPr>
            <w:r>
              <w:rPr>
                <w:rFonts w:ascii="Arial Narrow" w:hAnsi="Arial Narrow" w:cs="Times New Roman"/>
                <w:sz w:val="20"/>
                <w:szCs w:val="20"/>
              </w:rPr>
              <w:t>Linear model</w:t>
            </w:r>
          </w:p>
        </w:tc>
        <w:tc>
          <w:tcPr>
            <w:tcW w:w="656" w:type="dxa"/>
            <w:noWrap/>
            <w:vAlign w:val="center"/>
            <w:hideMark/>
            <w:tcPrChange w:id="1716" w:author="Author">
              <w:tcPr>
                <w:tcW w:w="0" w:type="auto"/>
                <w:noWrap/>
                <w:vAlign w:val="center"/>
                <w:hideMark/>
              </w:tcPr>
            </w:tcPrChange>
          </w:tcPr>
          <w:p w14:paraId="28135FEC" w14:textId="77777777" w:rsidR="00DA316A" w:rsidRPr="00877E69"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Estimate</w:t>
            </w:r>
          </w:p>
        </w:tc>
        <w:tc>
          <w:tcPr>
            <w:tcW w:w="606" w:type="dxa"/>
            <w:noWrap/>
            <w:vAlign w:val="center"/>
            <w:hideMark/>
            <w:tcPrChange w:id="1717" w:author="Author">
              <w:tcPr>
                <w:tcW w:w="0" w:type="auto"/>
                <w:noWrap/>
                <w:vAlign w:val="center"/>
                <w:hideMark/>
              </w:tcPr>
            </w:tcPrChange>
          </w:tcPr>
          <w:p w14:paraId="0A539A95" w14:textId="77777777" w:rsidR="00DA316A" w:rsidRPr="00877E69"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Pr>
                <w:rFonts w:ascii="Arial Narrow" w:hAnsi="Arial Narrow" w:cs="Times New Roman"/>
                <w:i/>
                <w:sz w:val="20"/>
                <w:szCs w:val="20"/>
              </w:rPr>
              <w:t>p</w:t>
            </w:r>
            <w:r>
              <w:rPr>
                <w:rFonts w:ascii="Arial Narrow" w:hAnsi="Arial Narrow" w:cs="Times New Roman"/>
                <w:sz w:val="20"/>
                <w:szCs w:val="20"/>
              </w:rPr>
              <w:t>-</w:t>
            </w:r>
            <w:r w:rsidRPr="00877E69">
              <w:rPr>
                <w:rFonts w:ascii="Arial Narrow" w:hAnsi="Arial Narrow" w:cs="Times New Roman"/>
                <w:sz w:val="20"/>
                <w:szCs w:val="20"/>
              </w:rPr>
              <w:t>value</w:t>
            </w:r>
          </w:p>
        </w:tc>
        <w:tc>
          <w:tcPr>
            <w:tcW w:w="656" w:type="dxa"/>
            <w:noWrap/>
            <w:vAlign w:val="center"/>
            <w:hideMark/>
            <w:tcPrChange w:id="1718" w:author="Author">
              <w:tcPr>
                <w:tcW w:w="0" w:type="auto"/>
                <w:noWrap/>
                <w:vAlign w:val="center"/>
                <w:hideMark/>
              </w:tcPr>
            </w:tcPrChange>
          </w:tcPr>
          <w:p w14:paraId="445E024C" w14:textId="77777777" w:rsidR="00DA316A" w:rsidRPr="00877E69"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Estimate</w:t>
            </w:r>
          </w:p>
        </w:tc>
        <w:tc>
          <w:tcPr>
            <w:tcW w:w="606" w:type="dxa"/>
            <w:noWrap/>
            <w:vAlign w:val="center"/>
            <w:hideMark/>
            <w:tcPrChange w:id="1719" w:author="Author">
              <w:tcPr>
                <w:tcW w:w="0" w:type="auto"/>
                <w:noWrap/>
                <w:vAlign w:val="center"/>
                <w:hideMark/>
              </w:tcPr>
            </w:tcPrChange>
          </w:tcPr>
          <w:p w14:paraId="658AF1FA" w14:textId="77777777" w:rsidR="00DA316A" w:rsidRPr="00877E69"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i/>
                <w:sz w:val="20"/>
                <w:szCs w:val="20"/>
              </w:rPr>
              <w:t>p</w:t>
            </w:r>
            <w:r>
              <w:rPr>
                <w:rFonts w:ascii="Arial Narrow" w:hAnsi="Arial Narrow" w:cs="Times New Roman"/>
                <w:sz w:val="20"/>
                <w:szCs w:val="20"/>
              </w:rPr>
              <w:t>-</w:t>
            </w:r>
            <w:r w:rsidRPr="00877E69">
              <w:rPr>
                <w:rFonts w:ascii="Arial Narrow" w:hAnsi="Arial Narrow" w:cs="Times New Roman"/>
                <w:sz w:val="20"/>
                <w:szCs w:val="20"/>
              </w:rPr>
              <w:t>value</w:t>
            </w:r>
          </w:p>
        </w:tc>
        <w:tc>
          <w:tcPr>
            <w:tcW w:w="656" w:type="dxa"/>
            <w:noWrap/>
            <w:vAlign w:val="center"/>
            <w:hideMark/>
            <w:tcPrChange w:id="1720" w:author="Author">
              <w:tcPr>
                <w:tcW w:w="0" w:type="auto"/>
                <w:noWrap/>
                <w:vAlign w:val="center"/>
                <w:hideMark/>
              </w:tcPr>
            </w:tcPrChange>
          </w:tcPr>
          <w:p w14:paraId="1E71F1E4" w14:textId="77777777" w:rsidR="00DA316A" w:rsidRPr="00877E69"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Estimate</w:t>
            </w:r>
          </w:p>
        </w:tc>
        <w:tc>
          <w:tcPr>
            <w:tcW w:w="606" w:type="dxa"/>
            <w:noWrap/>
            <w:vAlign w:val="center"/>
            <w:hideMark/>
            <w:tcPrChange w:id="1721" w:author="Author">
              <w:tcPr>
                <w:tcW w:w="0" w:type="auto"/>
                <w:noWrap/>
                <w:vAlign w:val="center"/>
                <w:hideMark/>
              </w:tcPr>
            </w:tcPrChange>
          </w:tcPr>
          <w:p w14:paraId="14598B27" w14:textId="77777777" w:rsidR="00DA316A" w:rsidRPr="00877E69"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i/>
                <w:sz w:val="20"/>
                <w:szCs w:val="20"/>
              </w:rPr>
              <w:t>p</w:t>
            </w:r>
            <w:r>
              <w:rPr>
                <w:rFonts w:ascii="Arial Narrow" w:hAnsi="Arial Narrow" w:cs="Times New Roman"/>
                <w:sz w:val="20"/>
                <w:szCs w:val="20"/>
              </w:rPr>
              <w:t>-</w:t>
            </w:r>
            <w:r w:rsidRPr="00877E69">
              <w:rPr>
                <w:rFonts w:ascii="Arial Narrow" w:hAnsi="Arial Narrow" w:cs="Times New Roman"/>
                <w:sz w:val="20"/>
                <w:szCs w:val="20"/>
              </w:rPr>
              <w:t>value</w:t>
            </w:r>
          </w:p>
        </w:tc>
        <w:tc>
          <w:tcPr>
            <w:tcW w:w="656" w:type="dxa"/>
            <w:noWrap/>
            <w:vAlign w:val="center"/>
            <w:hideMark/>
            <w:tcPrChange w:id="1722" w:author="Author">
              <w:tcPr>
                <w:tcW w:w="0" w:type="auto"/>
                <w:noWrap/>
                <w:vAlign w:val="center"/>
                <w:hideMark/>
              </w:tcPr>
            </w:tcPrChange>
          </w:tcPr>
          <w:p w14:paraId="4A3C0A0B" w14:textId="77777777" w:rsidR="00DA316A" w:rsidRPr="00877E69"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Estimate</w:t>
            </w:r>
          </w:p>
        </w:tc>
        <w:tc>
          <w:tcPr>
            <w:tcW w:w="663" w:type="dxa"/>
            <w:noWrap/>
            <w:vAlign w:val="center"/>
            <w:hideMark/>
            <w:tcPrChange w:id="1723" w:author="Author">
              <w:tcPr>
                <w:tcW w:w="0" w:type="auto"/>
                <w:noWrap/>
                <w:vAlign w:val="center"/>
                <w:hideMark/>
              </w:tcPr>
            </w:tcPrChange>
          </w:tcPr>
          <w:p w14:paraId="7C5A2EA5" w14:textId="77777777" w:rsidR="00DA316A" w:rsidRPr="00877E69"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i/>
                <w:sz w:val="20"/>
                <w:szCs w:val="20"/>
              </w:rPr>
              <w:t>p</w:t>
            </w:r>
            <w:r>
              <w:rPr>
                <w:rFonts w:ascii="Arial Narrow" w:hAnsi="Arial Narrow" w:cs="Times New Roman"/>
                <w:sz w:val="20"/>
                <w:szCs w:val="20"/>
              </w:rPr>
              <w:t>-</w:t>
            </w:r>
            <w:r w:rsidRPr="00877E69">
              <w:rPr>
                <w:rFonts w:ascii="Arial Narrow" w:hAnsi="Arial Narrow" w:cs="Times New Roman"/>
                <w:sz w:val="20"/>
                <w:szCs w:val="20"/>
              </w:rPr>
              <w:t>value</w:t>
            </w:r>
          </w:p>
        </w:tc>
        <w:tc>
          <w:tcPr>
            <w:tcW w:w="656" w:type="dxa"/>
            <w:noWrap/>
            <w:vAlign w:val="center"/>
            <w:hideMark/>
            <w:tcPrChange w:id="1724" w:author="Author">
              <w:tcPr>
                <w:tcW w:w="0" w:type="auto"/>
                <w:noWrap/>
                <w:vAlign w:val="center"/>
                <w:hideMark/>
              </w:tcPr>
            </w:tcPrChange>
          </w:tcPr>
          <w:p w14:paraId="2ABC6A4D" w14:textId="77777777" w:rsidR="00DA316A" w:rsidRPr="00877E69"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Estimate</w:t>
            </w:r>
          </w:p>
        </w:tc>
        <w:tc>
          <w:tcPr>
            <w:tcW w:w="606" w:type="dxa"/>
            <w:noWrap/>
            <w:vAlign w:val="center"/>
            <w:hideMark/>
            <w:tcPrChange w:id="1725" w:author="Author">
              <w:tcPr>
                <w:tcW w:w="0" w:type="auto"/>
                <w:noWrap/>
                <w:vAlign w:val="center"/>
                <w:hideMark/>
              </w:tcPr>
            </w:tcPrChange>
          </w:tcPr>
          <w:p w14:paraId="1946D747" w14:textId="77777777" w:rsidR="00DA316A" w:rsidRPr="00877E69"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i/>
                <w:sz w:val="20"/>
                <w:szCs w:val="20"/>
              </w:rPr>
              <w:t>p</w:t>
            </w:r>
            <w:r>
              <w:rPr>
                <w:rFonts w:ascii="Arial Narrow" w:hAnsi="Arial Narrow" w:cs="Times New Roman"/>
                <w:sz w:val="20"/>
                <w:szCs w:val="20"/>
              </w:rPr>
              <w:t>-</w:t>
            </w:r>
            <w:r w:rsidRPr="00877E69">
              <w:rPr>
                <w:rFonts w:ascii="Arial Narrow" w:hAnsi="Arial Narrow" w:cs="Times New Roman"/>
                <w:sz w:val="20"/>
                <w:szCs w:val="20"/>
              </w:rPr>
              <w:t>value</w:t>
            </w:r>
          </w:p>
        </w:tc>
        <w:tc>
          <w:tcPr>
            <w:tcW w:w="656" w:type="dxa"/>
            <w:noWrap/>
            <w:vAlign w:val="center"/>
            <w:hideMark/>
            <w:tcPrChange w:id="1726" w:author="Author">
              <w:tcPr>
                <w:tcW w:w="0" w:type="auto"/>
                <w:noWrap/>
                <w:vAlign w:val="center"/>
                <w:hideMark/>
              </w:tcPr>
            </w:tcPrChange>
          </w:tcPr>
          <w:p w14:paraId="4DBD8753" w14:textId="77777777" w:rsidR="00DA316A" w:rsidRPr="00877E69"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Estimate</w:t>
            </w:r>
          </w:p>
        </w:tc>
        <w:tc>
          <w:tcPr>
            <w:tcW w:w="606" w:type="dxa"/>
            <w:noWrap/>
            <w:vAlign w:val="center"/>
            <w:hideMark/>
            <w:tcPrChange w:id="1727" w:author="Author">
              <w:tcPr>
                <w:tcW w:w="0" w:type="auto"/>
                <w:noWrap/>
                <w:vAlign w:val="center"/>
                <w:hideMark/>
              </w:tcPr>
            </w:tcPrChange>
          </w:tcPr>
          <w:p w14:paraId="7AFD4E65" w14:textId="77777777" w:rsidR="00DA316A" w:rsidRPr="00877E69"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i/>
                <w:sz w:val="20"/>
                <w:szCs w:val="20"/>
              </w:rPr>
              <w:t>p</w:t>
            </w:r>
            <w:r>
              <w:rPr>
                <w:rFonts w:ascii="Arial Narrow" w:hAnsi="Arial Narrow" w:cs="Times New Roman"/>
                <w:sz w:val="20"/>
                <w:szCs w:val="20"/>
              </w:rPr>
              <w:t>-</w:t>
            </w:r>
            <w:r w:rsidRPr="00877E69">
              <w:rPr>
                <w:rFonts w:ascii="Arial Narrow" w:hAnsi="Arial Narrow" w:cs="Times New Roman"/>
                <w:sz w:val="20"/>
                <w:szCs w:val="20"/>
              </w:rPr>
              <w:t>value</w:t>
            </w:r>
          </w:p>
        </w:tc>
      </w:tr>
      <w:tr w:rsidR="00DA316A" w:rsidRPr="00877E69" w14:paraId="4BF471AC" w14:textId="77777777" w:rsidTr="00A550B6">
        <w:trPr>
          <w:trHeight w:val="300"/>
          <w:trPrChange w:id="1728"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42" w:type="dxa"/>
            <w:tcPrChange w:id="1729" w:author="Author">
              <w:tcPr>
                <w:tcW w:w="42" w:type="dxa"/>
              </w:tcPr>
            </w:tcPrChange>
          </w:tcPr>
          <w:p w14:paraId="65C96813" w14:textId="77777777" w:rsidR="00DA316A" w:rsidRPr="00877E69" w:rsidRDefault="00DA316A" w:rsidP="00DA316A">
            <w:pPr>
              <w:rPr>
                <w:rFonts w:ascii="Arial Narrow" w:hAnsi="Arial Narrow" w:cs="Times New Roman"/>
                <w:sz w:val="20"/>
                <w:szCs w:val="20"/>
              </w:rPr>
            </w:pPr>
          </w:p>
        </w:tc>
        <w:tc>
          <w:tcPr>
            <w:tcW w:w="1005" w:type="dxa"/>
            <w:noWrap/>
            <w:vAlign w:val="center"/>
            <w:hideMark/>
            <w:tcPrChange w:id="1730" w:author="Author">
              <w:tcPr>
                <w:tcW w:w="0" w:type="auto"/>
                <w:noWrap/>
                <w:vAlign w:val="center"/>
                <w:hideMark/>
              </w:tcPr>
            </w:tcPrChange>
          </w:tcPr>
          <w:p w14:paraId="7AAA8275" w14:textId="77777777" w:rsidR="00DA316A" w:rsidRPr="00877E69" w:rsidRDefault="00DA316A" w:rsidP="00DA316A">
            <w:pP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Intercept</w:t>
            </w:r>
          </w:p>
        </w:tc>
        <w:tc>
          <w:tcPr>
            <w:tcW w:w="656" w:type="dxa"/>
            <w:noWrap/>
            <w:vAlign w:val="center"/>
            <w:hideMark/>
            <w:tcPrChange w:id="1731" w:author="Author">
              <w:tcPr>
                <w:tcW w:w="0" w:type="auto"/>
                <w:noWrap/>
                <w:vAlign w:val="center"/>
                <w:hideMark/>
              </w:tcPr>
            </w:tcPrChange>
          </w:tcPr>
          <w:p w14:paraId="7A5BAF5F"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732" w:author="Author">
                  <w:rPr>
                    <w:rFonts w:ascii="Arial Narrow" w:hAnsi="Arial Narrow" w:cs="Times New Roman"/>
                    <w:sz w:val="20"/>
                    <w:szCs w:val="20"/>
                  </w:rPr>
                </w:rPrChange>
              </w:rPr>
            </w:pPr>
            <w:r w:rsidRPr="00A550B6">
              <w:rPr>
                <w:rFonts w:ascii="Arial Narrow" w:hAnsi="Arial Narrow" w:cs="Times New Roman"/>
                <w:sz w:val="18"/>
                <w:szCs w:val="18"/>
                <w:rPrChange w:id="1733" w:author="Author">
                  <w:rPr>
                    <w:rFonts w:ascii="Arial Narrow" w:hAnsi="Arial Narrow" w:cs="Times New Roman"/>
                    <w:sz w:val="20"/>
                    <w:szCs w:val="20"/>
                  </w:rPr>
                </w:rPrChange>
              </w:rPr>
              <w:t>1.2</w:t>
            </w:r>
          </w:p>
        </w:tc>
        <w:tc>
          <w:tcPr>
            <w:tcW w:w="606" w:type="dxa"/>
            <w:noWrap/>
            <w:vAlign w:val="center"/>
            <w:hideMark/>
            <w:tcPrChange w:id="1734" w:author="Author">
              <w:tcPr>
                <w:tcW w:w="0" w:type="auto"/>
                <w:noWrap/>
                <w:vAlign w:val="center"/>
                <w:hideMark/>
              </w:tcPr>
            </w:tcPrChange>
          </w:tcPr>
          <w:p w14:paraId="2A63CCDE"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735" w:author="Author">
                  <w:rPr>
                    <w:rFonts w:ascii="Arial Narrow" w:hAnsi="Arial Narrow" w:cs="Times New Roman"/>
                    <w:sz w:val="20"/>
                    <w:szCs w:val="20"/>
                  </w:rPr>
                </w:rPrChange>
              </w:rPr>
            </w:pPr>
            <w:r w:rsidRPr="00A550B6">
              <w:rPr>
                <w:rFonts w:ascii="Arial Narrow" w:hAnsi="Arial Narrow" w:cs="Times New Roman"/>
                <w:sz w:val="18"/>
                <w:szCs w:val="18"/>
                <w:rPrChange w:id="1736" w:author="Author">
                  <w:rPr>
                    <w:rFonts w:ascii="Arial Narrow" w:hAnsi="Arial Narrow" w:cs="Times New Roman"/>
                    <w:sz w:val="20"/>
                    <w:szCs w:val="20"/>
                  </w:rPr>
                </w:rPrChange>
              </w:rPr>
              <w:t>4.9x10</w:t>
            </w:r>
            <w:r w:rsidRPr="00A550B6">
              <w:rPr>
                <w:rFonts w:ascii="Arial Narrow" w:hAnsi="Arial Narrow" w:cs="Times New Roman"/>
                <w:sz w:val="18"/>
                <w:szCs w:val="18"/>
                <w:vertAlign w:val="superscript"/>
                <w:rPrChange w:id="1737" w:author="Author">
                  <w:rPr>
                    <w:rFonts w:ascii="Arial Narrow" w:hAnsi="Arial Narrow" w:cs="Times New Roman"/>
                    <w:sz w:val="20"/>
                    <w:szCs w:val="20"/>
                    <w:vertAlign w:val="superscript"/>
                  </w:rPr>
                </w:rPrChange>
              </w:rPr>
              <w:t>-3</w:t>
            </w:r>
          </w:p>
        </w:tc>
        <w:tc>
          <w:tcPr>
            <w:tcW w:w="656" w:type="dxa"/>
            <w:noWrap/>
            <w:vAlign w:val="center"/>
            <w:hideMark/>
            <w:tcPrChange w:id="1738" w:author="Author">
              <w:tcPr>
                <w:tcW w:w="0" w:type="auto"/>
                <w:noWrap/>
                <w:vAlign w:val="center"/>
                <w:hideMark/>
              </w:tcPr>
            </w:tcPrChange>
          </w:tcPr>
          <w:p w14:paraId="51B73624"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739" w:author="Author">
                  <w:rPr>
                    <w:rFonts w:ascii="Arial Narrow" w:hAnsi="Arial Narrow" w:cs="Times New Roman"/>
                    <w:sz w:val="20"/>
                    <w:szCs w:val="20"/>
                  </w:rPr>
                </w:rPrChange>
              </w:rPr>
            </w:pPr>
            <w:r w:rsidRPr="00A550B6">
              <w:rPr>
                <w:rFonts w:ascii="Arial Narrow" w:hAnsi="Arial Narrow" w:cs="Times New Roman"/>
                <w:sz w:val="18"/>
                <w:szCs w:val="18"/>
                <w:rPrChange w:id="1740" w:author="Author">
                  <w:rPr>
                    <w:rFonts w:ascii="Arial Narrow" w:hAnsi="Arial Narrow" w:cs="Times New Roman"/>
                    <w:sz w:val="20"/>
                    <w:szCs w:val="20"/>
                  </w:rPr>
                </w:rPrChange>
              </w:rPr>
              <w:t>2.2</w:t>
            </w:r>
          </w:p>
        </w:tc>
        <w:tc>
          <w:tcPr>
            <w:tcW w:w="606" w:type="dxa"/>
            <w:noWrap/>
            <w:vAlign w:val="center"/>
            <w:hideMark/>
            <w:tcPrChange w:id="1741" w:author="Author">
              <w:tcPr>
                <w:tcW w:w="0" w:type="auto"/>
                <w:noWrap/>
                <w:vAlign w:val="center"/>
                <w:hideMark/>
              </w:tcPr>
            </w:tcPrChange>
          </w:tcPr>
          <w:p w14:paraId="7CA4E694"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742" w:author="Author">
                  <w:rPr>
                    <w:rFonts w:ascii="Arial Narrow" w:hAnsi="Arial Narrow" w:cs="Times New Roman"/>
                    <w:sz w:val="20"/>
                    <w:szCs w:val="20"/>
                  </w:rPr>
                </w:rPrChange>
              </w:rPr>
            </w:pPr>
            <w:r w:rsidRPr="00A550B6">
              <w:rPr>
                <w:rFonts w:ascii="Arial Narrow" w:hAnsi="Arial Narrow" w:cs="Times New Roman"/>
                <w:sz w:val="18"/>
                <w:szCs w:val="18"/>
                <w:rPrChange w:id="1743" w:author="Author">
                  <w:rPr>
                    <w:rFonts w:ascii="Arial Narrow" w:hAnsi="Arial Narrow" w:cs="Times New Roman"/>
                    <w:sz w:val="20"/>
                    <w:szCs w:val="20"/>
                  </w:rPr>
                </w:rPrChange>
              </w:rPr>
              <w:t>0.08</w:t>
            </w:r>
          </w:p>
        </w:tc>
        <w:tc>
          <w:tcPr>
            <w:tcW w:w="656" w:type="dxa"/>
            <w:noWrap/>
            <w:vAlign w:val="center"/>
            <w:hideMark/>
            <w:tcPrChange w:id="1744" w:author="Author">
              <w:tcPr>
                <w:tcW w:w="0" w:type="auto"/>
                <w:noWrap/>
                <w:vAlign w:val="center"/>
                <w:hideMark/>
              </w:tcPr>
            </w:tcPrChange>
          </w:tcPr>
          <w:p w14:paraId="5D2EC45C"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745" w:author="Author">
                  <w:rPr>
                    <w:rFonts w:ascii="Arial Narrow" w:hAnsi="Arial Narrow" w:cs="Times New Roman"/>
                    <w:sz w:val="20"/>
                    <w:szCs w:val="20"/>
                  </w:rPr>
                </w:rPrChange>
              </w:rPr>
            </w:pPr>
            <w:r w:rsidRPr="00A550B6">
              <w:rPr>
                <w:rFonts w:ascii="Arial Narrow" w:hAnsi="Arial Narrow" w:cs="Times New Roman"/>
                <w:sz w:val="18"/>
                <w:szCs w:val="18"/>
                <w:rPrChange w:id="1746" w:author="Author">
                  <w:rPr>
                    <w:rFonts w:ascii="Arial Narrow" w:hAnsi="Arial Narrow" w:cs="Times New Roman"/>
                    <w:sz w:val="20"/>
                    <w:szCs w:val="20"/>
                  </w:rPr>
                </w:rPrChange>
              </w:rPr>
              <w:t>7.8</w:t>
            </w:r>
          </w:p>
        </w:tc>
        <w:tc>
          <w:tcPr>
            <w:tcW w:w="606" w:type="dxa"/>
            <w:noWrap/>
            <w:vAlign w:val="center"/>
            <w:hideMark/>
            <w:tcPrChange w:id="1747" w:author="Author">
              <w:tcPr>
                <w:tcW w:w="0" w:type="auto"/>
                <w:noWrap/>
                <w:vAlign w:val="center"/>
                <w:hideMark/>
              </w:tcPr>
            </w:tcPrChange>
          </w:tcPr>
          <w:p w14:paraId="662FDC5B"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748" w:author="Author">
                  <w:rPr>
                    <w:rFonts w:ascii="Arial Narrow" w:hAnsi="Arial Narrow" w:cs="Times New Roman"/>
                    <w:sz w:val="20"/>
                    <w:szCs w:val="20"/>
                  </w:rPr>
                </w:rPrChange>
              </w:rPr>
            </w:pPr>
            <w:r w:rsidRPr="00A550B6">
              <w:rPr>
                <w:rFonts w:ascii="Arial Narrow" w:hAnsi="Arial Narrow" w:cs="Times New Roman"/>
                <w:sz w:val="18"/>
                <w:szCs w:val="18"/>
                <w:rPrChange w:id="1749" w:author="Author">
                  <w:rPr>
                    <w:rFonts w:ascii="Arial Narrow" w:hAnsi="Arial Narrow" w:cs="Times New Roman"/>
                    <w:sz w:val="20"/>
                    <w:szCs w:val="20"/>
                  </w:rPr>
                </w:rPrChange>
              </w:rPr>
              <w:t>0.27</w:t>
            </w:r>
          </w:p>
        </w:tc>
        <w:tc>
          <w:tcPr>
            <w:tcW w:w="656" w:type="dxa"/>
            <w:noWrap/>
            <w:vAlign w:val="center"/>
            <w:hideMark/>
            <w:tcPrChange w:id="1750" w:author="Author">
              <w:tcPr>
                <w:tcW w:w="0" w:type="auto"/>
                <w:noWrap/>
                <w:vAlign w:val="center"/>
                <w:hideMark/>
              </w:tcPr>
            </w:tcPrChange>
          </w:tcPr>
          <w:p w14:paraId="55256E37"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751" w:author="Author">
                  <w:rPr>
                    <w:rFonts w:ascii="Arial Narrow" w:hAnsi="Arial Narrow" w:cs="Times New Roman"/>
                    <w:sz w:val="20"/>
                    <w:szCs w:val="20"/>
                  </w:rPr>
                </w:rPrChange>
              </w:rPr>
            </w:pPr>
            <w:r w:rsidRPr="00A550B6">
              <w:rPr>
                <w:rFonts w:ascii="Arial Narrow" w:hAnsi="Arial Narrow" w:cs="Times New Roman"/>
                <w:sz w:val="18"/>
                <w:szCs w:val="18"/>
                <w:rPrChange w:id="1752" w:author="Author">
                  <w:rPr>
                    <w:rFonts w:ascii="Arial Narrow" w:hAnsi="Arial Narrow" w:cs="Times New Roman"/>
                    <w:sz w:val="20"/>
                    <w:szCs w:val="20"/>
                  </w:rPr>
                </w:rPrChange>
              </w:rPr>
              <w:t>5.8</w:t>
            </w:r>
          </w:p>
        </w:tc>
        <w:tc>
          <w:tcPr>
            <w:tcW w:w="663" w:type="dxa"/>
            <w:noWrap/>
            <w:vAlign w:val="center"/>
            <w:hideMark/>
            <w:tcPrChange w:id="1753" w:author="Author">
              <w:tcPr>
                <w:tcW w:w="0" w:type="auto"/>
                <w:noWrap/>
                <w:vAlign w:val="center"/>
                <w:hideMark/>
              </w:tcPr>
            </w:tcPrChange>
          </w:tcPr>
          <w:p w14:paraId="1802280C"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754" w:author="Author">
                  <w:rPr>
                    <w:rFonts w:ascii="Arial Narrow" w:hAnsi="Arial Narrow" w:cs="Times New Roman"/>
                    <w:sz w:val="20"/>
                    <w:szCs w:val="20"/>
                  </w:rPr>
                </w:rPrChange>
              </w:rPr>
            </w:pPr>
            <w:r w:rsidRPr="00A550B6">
              <w:rPr>
                <w:rFonts w:ascii="Arial Narrow" w:hAnsi="Arial Narrow" w:cs="Times New Roman"/>
                <w:sz w:val="18"/>
                <w:szCs w:val="18"/>
                <w:rPrChange w:id="1755" w:author="Author">
                  <w:rPr>
                    <w:rFonts w:ascii="Arial Narrow" w:hAnsi="Arial Narrow" w:cs="Times New Roman"/>
                    <w:sz w:val="20"/>
                    <w:szCs w:val="20"/>
                  </w:rPr>
                </w:rPrChange>
              </w:rPr>
              <w:t>7.6x10</w:t>
            </w:r>
            <w:r w:rsidRPr="00A550B6">
              <w:rPr>
                <w:rFonts w:ascii="Arial Narrow" w:hAnsi="Arial Narrow" w:cs="Times New Roman"/>
                <w:sz w:val="18"/>
                <w:szCs w:val="18"/>
                <w:vertAlign w:val="superscript"/>
                <w:rPrChange w:id="1756" w:author="Author">
                  <w:rPr>
                    <w:rFonts w:ascii="Arial Narrow" w:hAnsi="Arial Narrow" w:cs="Times New Roman"/>
                    <w:sz w:val="20"/>
                    <w:szCs w:val="20"/>
                    <w:vertAlign w:val="superscript"/>
                  </w:rPr>
                </w:rPrChange>
              </w:rPr>
              <w:t>-17</w:t>
            </w:r>
          </w:p>
        </w:tc>
        <w:tc>
          <w:tcPr>
            <w:tcW w:w="656" w:type="dxa"/>
            <w:noWrap/>
            <w:vAlign w:val="center"/>
            <w:hideMark/>
            <w:tcPrChange w:id="1757" w:author="Author">
              <w:tcPr>
                <w:tcW w:w="0" w:type="auto"/>
                <w:noWrap/>
                <w:vAlign w:val="center"/>
                <w:hideMark/>
              </w:tcPr>
            </w:tcPrChange>
          </w:tcPr>
          <w:p w14:paraId="25C715B3"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758" w:author="Author">
                  <w:rPr>
                    <w:rFonts w:ascii="Arial Narrow" w:hAnsi="Arial Narrow" w:cs="Times New Roman"/>
                    <w:sz w:val="20"/>
                    <w:szCs w:val="20"/>
                  </w:rPr>
                </w:rPrChange>
              </w:rPr>
            </w:pPr>
            <w:r w:rsidRPr="00A550B6">
              <w:rPr>
                <w:rFonts w:ascii="Arial Narrow" w:hAnsi="Arial Narrow" w:cs="Times New Roman"/>
                <w:sz w:val="18"/>
                <w:szCs w:val="18"/>
                <w:rPrChange w:id="1759" w:author="Author">
                  <w:rPr>
                    <w:rFonts w:ascii="Arial Narrow" w:hAnsi="Arial Narrow" w:cs="Times New Roman"/>
                    <w:sz w:val="20"/>
                    <w:szCs w:val="20"/>
                  </w:rPr>
                </w:rPrChange>
              </w:rPr>
              <w:t>53</w:t>
            </w:r>
          </w:p>
        </w:tc>
        <w:tc>
          <w:tcPr>
            <w:tcW w:w="606" w:type="dxa"/>
            <w:noWrap/>
            <w:vAlign w:val="center"/>
            <w:hideMark/>
            <w:tcPrChange w:id="1760" w:author="Author">
              <w:tcPr>
                <w:tcW w:w="0" w:type="auto"/>
                <w:noWrap/>
                <w:vAlign w:val="center"/>
                <w:hideMark/>
              </w:tcPr>
            </w:tcPrChange>
          </w:tcPr>
          <w:p w14:paraId="6198367D"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761" w:author="Author">
                  <w:rPr>
                    <w:rFonts w:ascii="Arial Narrow" w:hAnsi="Arial Narrow" w:cs="Times New Roman"/>
                    <w:sz w:val="20"/>
                    <w:szCs w:val="20"/>
                  </w:rPr>
                </w:rPrChange>
              </w:rPr>
            </w:pPr>
            <w:r w:rsidRPr="00A550B6">
              <w:rPr>
                <w:rFonts w:ascii="Arial Narrow" w:hAnsi="Arial Narrow" w:cs="Times New Roman"/>
                <w:sz w:val="18"/>
                <w:szCs w:val="18"/>
                <w:rPrChange w:id="1762" w:author="Author">
                  <w:rPr>
                    <w:rFonts w:ascii="Arial Narrow" w:hAnsi="Arial Narrow" w:cs="Times New Roman"/>
                    <w:sz w:val="20"/>
                    <w:szCs w:val="20"/>
                  </w:rPr>
                </w:rPrChange>
              </w:rPr>
              <w:t>0.6</w:t>
            </w:r>
          </w:p>
        </w:tc>
        <w:tc>
          <w:tcPr>
            <w:tcW w:w="656" w:type="dxa"/>
            <w:noWrap/>
            <w:vAlign w:val="center"/>
            <w:hideMark/>
            <w:tcPrChange w:id="1763" w:author="Author">
              <w:tcPr>
                <w:tcW w:w="0" w:type="auto"/>
                <w:noWrap/>
                <w:vAlign w:val="center"/>
                <w:hideMark/>
              </w:tcPr>
            </w:tcPrChange>
          </w:tcPr>
          <w:p w14:paraId="276F37AC"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764" w:author="Author">
                  <w:rPr>
                    <w:rFonts w:ascii="Arial Narrow" w:hAnsi="Arial Narrow" w:cs="Times New Roman"/>
                    <w:sz w:val="20"/>
                    <w:szCs w:val="20"/>
                  </w:rPr>
                </w:rPrChange>
              </w:rPr>
            </w:pPr>
            <w:r w:rsidRPr="00A550B6">
              <w:rPr>
                <w:rFonts w:ascii="Arial Narrow" w:hAnsi="Arial Narrow" w:cs="Times New Roman"/>
                <w:sz w:val="18"/>
                <w:szCs w:val="18"/>
                <w:rPrChange w:id="1765" w:author="Author">
                  <w:rPr>
                    <w:rFonts w:ascii="Arial Narrow" w:hAnsi="Arial Narrow" w:cs="Times New Roman"/>
                    <w:sz w:val="20"/>
                    <w:szCs w:val="20"/>
                  </w:rPr>
                </w:rPrChange>
              </w:rPr>
              <w:t>14</w:t>
            </w:r>
          </w:p>
        </w:tc>
        <w:tc>
          <w:tcPr>
            <w:tcW w:w="606" w:type="dxa"/>
            <w:noWrap/>
            <w:vAlign w:val="center"/>
            <w:hideMark/>
            <w:tcPrChange w:id="1766" w:author="Author">
              <w:tcPr>
                <w:tcW w:w="0" w:type="auto"/>
                <w:noWrap/>
                <w:vAlign w:val="center"/>
                <w:hideMark/>
              </w:tcPr>
            </w:tcPrChange>
          </w:tcPr>
          <w:p w14:paraId="70B7884A"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767" w:author="Author">
                  <w:rPr>
                    <w:rFonts w:ascii="Arial Narrow" w:hAnsi="Arial Narrow" w:cs="Times New Roman"/>
                    <w:sz w:val="20"/>
                    <w:szCs w:val="20"/>
                  </w:rPr>
                </w:rPrChange>
              </w:rPr>
            </w:pPr>
            <w:r w:rsidRPr="00A550B6">
              <w:rPr>
                <w:rFonts w:ascii="Arial Narrow" w:hAnsi="Arial Narrow" w:cs="Times New Roman"/>
                <w:sz w:val="18"/>
                <w:szCs w:val="18"/>
                <w:rPrChange w:id="1768" w:author="Author">
                  <w:rPr>
                    <w:rFonts w:ascii="Arial Narrow" w:hAnsi="Arial Narrow" w:cs="Times New Roman"/>
                    <w:sz w:val="20"/>
                    <w:szCs w:val="20"/>
                  </w:rPr>
                </w:rPrChange>
              </w:rPr>
              <w:t>0.3</w:t>
            </w:r>
          </w:p>
        </w:tc>
      </w:tr>
      <w:tr w:rsidR="00DA316A" w:rsidRPr="00877E69" w14:paraId="75EF8EDD" w14:textId="77777777" w:rsidTr="00A550B6">
        <w:trPr>
          <w:cnfStyle w:val="000000100000" w:firstRow="0" w:lastRow="0" w:firstColumn="0" w:lastColumn="0" w:oddVBand="0" w:evenVBand="0" w:oddHBand="1" w:evenHBand="0" w:firstRowFirstColumn="0" w:firstRowLastColumn="0" w:lastRowFirstColumn="0" w:lastRowLastColumn="0"/>
          <w:trHeight w:val="300"/>
          <w:trPrChange w:id="1769"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42" w:type="dxa"/>
            <w:tcPrChange w:id="1770" w:author="Author">
              <w:tcPr>
                <w:tcW w:w="42" w:type="dxa"/>
              </w:tcPr>
            </w:tcPrChange>
          </w:tcPr>
          <w:p w14:paraId="7BB9B7CF" w14:textId="77777777" w:rsidR="00DA316A" w:rsidRPr="00877E69" w:rsidRDefault="00DA316A" w:rsidP="00DA316A">
            <w:pPr>
              <w:cnfStyle w:val="001000100000" w:firstRow="0" w:lastRow="0" w:firstColumn="1" w:lastColumn="0" w:oddVBand="0" w:evenVBand="0" w:oddHBand="1" w:evenHBand="0" w:firstRowFirstColumn="0" w:firstRowLastColumn="0" w:lastRowFirstColumn="0" w:lastRowLastColumn="0"/>
              <w:rPr>
                <w:rFonts w:ascii="Arial Narrow" w:hAnsi="Arial Narrow" w:cs="Times New Roman"/>
                <w:sz w:val="20"/>
                <w:szCs w:val="20"/>
              </w:rPr>
            </w:pPr>
          </w:p>
        </w:tc>
        <w:tc>
          <w:tcPr>
            <w:tcW w:w="1005" w:type="dxa"/>
            <w:noWrap/>
            <w:vAlign w:val="center"/>
            <w:hideMark/>
            <w:tcPrChange w:id="1771" w:author="Author">
              <w:tcPr>
                <w:tcW w:w="0" w:type="auto"/>
                <w:noWrap/>
                <w:vAlign w:val="center"/>
                <w:hideMark/>
              </w:tcPr>
            </w:tcPrChange>
          </w:tcPr>
          <w:p w14:paraId="1ECD88B9" w14:textId="77777777" w:rsidR="00DA316A" w:rsidRPr="00877E69" w:rsidRDefault="00DA316A" w:rsidP="00DA316A">
            <w:pP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Temperature</w:t>
            </w:r>
          </w:p>
        </w:tc>
        <w:tc>
          <w:tcPr>
            <w:tcW w:w="656" w:type="dxa"/>
            <w:noWrap/>
            <w:vAlign w:val="center"/>
            <w:hideMark/>
            <w:tcPrChange w:id="1772" w:author="Author">
              <w:tcPr>
                <w:tcW w:w="0" w:type="auto"/>
                <w:noWrap/>
                <w:vAlign w:val="center"/>
                <w:hideMark/>
              </w:tcPr>
            </w:tcPrChange>
          </w:tcPr>
          <w:p w14:paraId="4E02D2E2"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773" w:author="Author">
                  <w:rPr>
                    <w:rFonts w:ascii="Arial Narrow" w:hAnsi="Arial Narrow" w:cs="Times New Roman"/>
                    <w:sz w:val="20"/>
                    <w:szCs w:val="20"/>
                  </w:rPr>
                </w:rPrChange>
              </w:rPr>
            </w:pPr>
            <w:r w:rsidRPr="00A550B6">
              <w:rPr>
                <w:rFonts w:ascii="Arial Narrow" w:hAnsi="Arial Narrow" w:cs="Times New Roman"/>
                <w:sz w:val="18"/>
                <w:szCs w:val="18"/>
                <w:rPrChange w:id="1774" w:author="Author">
                  <w:rPr>
                    <w:rFonts w:ascii="Arial Narrow" w:hAnsi="Arial Narrow" w:cs="Times New Roman"/>
                    <w:sz w:val="20"/>
                    <w:szCs w:val="20"/>
                  </w:rPr>
                </w:rPrChange>
              </w:rPr>
              <w:t>0.0</w:t>
            </w:r>
          </w:p>
        </w:tc>
        <w:tc>
          <w:tcPr>
            <w:tcW w:w="606" w:type="dxa"/>
            <w:noWrap/>
            <w:vAlign w:val="center"/>
            <w:hideMark/>
            <w:tcPrChange w:id="1775" w:author="Author">
              <w:tcPr>
                <w:tcW w:w="0" w:type="auto"/>
                <w:noWrap/>
                <w:vAlign w:val="center"/>
                <w:hideMark/>
              </w:tcPr>
            </w:tcPrChange>
          </w:tcPr>
          <w:p w14:paraId="5D611259"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776" w:author="Author">
                  <w:rPr>
                    <w:rFonts w:ascii="Arial Narrow" w:hAnsi="Arial Narrow" w:cs="Times New Roman"/>
                    <w:sz w:val="20"/>
                    <w:szCs w:val="20"/>
                  </w:rPr>
                </w:rPrChange>
              </w:rPr>
            </w:pPr>
            <w:r w:rsidRPr="00A550B6">
              <w:rPr>
                <w:rFonts w:ascii="Arial Narrow" w:hAnsi="Arial Narrow" w:cs="Times New Roman"/>
                <w:sz w:val="18"/>
                <w:szCs w:val="18"/>
                <w:rPrChange w:id="1777" w:author="Author">
                  <w:rPr>
                    <w:rFonts w:ascii="Arial Narrow" w:hAnsi="Arial Narrow" w:cs="Times New Roman"/>
                    <w:sz w:val="20"/>
                    <w:szCs w:val="20"/>
                  </w:rPr>
                </w:rPrChange>
              </w:rPr>
              <w:t>1.0</w:t>
            </w:r>
          </w:p>
        </w:tc>
        <w:tc>
          <w:tcPr>
            <w:tcW w:w="656" w:type="dxa"/>
            <w:noWrap/>
            <w:vAlign w:val="center"/>
            <w:hideMark/>
            <w:tcPrChange w:id="1778" w:author="Author">
              <w:tcPr>
                <w:tcW w:w="0" w:type="auto"/>
                <w:noWrap/>
                <w:vAlign w:val="center"/>
                <w:hideMark/>
              </w:tcPr>
            </w:tcPrChange>
          </w:tcPr>
          <w:p w14:paraId="7009CFE6"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779" w:author="Author">
                  <w:rPr>
                    <w:rFonts w:ascii="Arial Narrow" w:hAnsi="Arial Narrow" w:cs="Times New Roman"/>
                    <w:sz w:val="20"/>
                    <w:szCs w:val="20"/>
                  </w:rPr>
                </w:rPrChange>
              </w:rPr>
            </w:pPr>
            <w:r w:rsidRPr="00A550B6">
              <w:rPr>
                <w:rFonts w:ascii="Arial Narrow" w:hAnsi="Arial Narrow" w:cs="Times New Roman"/>
                <w:sz w:val="18"/>
                <w:szCs w:val="18"/>
                <w:rPrChange w:id="1780" w:author="Author">
                  <w:rPr>
                    <w:rFonts w:ascii="Arial Narrow" w:hAnsi="Arial Narrow" w:cs="Times New Roman"/>
                    <w:sz w:val="20"/>
                    <w:szCs w:val="20"/>
                  </w:rPr>
                </w:rPrChange>
              </w:rPr>
              <w:t>0.2</w:t>
            </w:r>
          </w:p>
        </w:tc>
        <w:tc>
          <w:tcPr>
            <w:tcW w:w="606" w:type="dxa"/>
            <w:noWrap/>
            <w:vAlign w:val="center"/>
            <w:hideMark/>
            <w:tcPrChange w:id="1781" w:author="Author">
              <w:tcPr>
                <w:tcW w:w="0" w:type="auto"/>
                <w:noWrap/>
                <w:vAlign w:val="center"/>
                <w:hideMark/>
              </w:tcPr>
            </w:tcPrChange>
          </w:tcPr>
          <w:p w14:paraId="43799627"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782" w:author="Author">
                  <w:rPr>
                    <w:rFonts w:ascii="Arial Narrow" w:hAnsi="Arial Narrow" w:cs="Times New Roman"/>
                    <w:sz w:val="20"/>
                    <w:szCs w:val="20"/>
                  </w:rPr>
                </w:rPrChange>
              </w:rPr>
            </w:pPr>
            <w:r w:rsidRPr="00A550B6">
              <w:rPr>
                <w:rFonts w:ascii="Arial Narrow" w:hAnsi="Arial Narrow" w:cs="Times New Roman"/>
                <w:sz w:val="18"/>
                <w:szCs w:val="18"/>
                <w:rPrChange w:id="1783" w:author="Author">
                  <w:rPr>
                    <w:rFonts w:ascii="Arial Narrow" w:hAnsi="Arial Narrow" w:cs="Times New Roman"/>
                    <w:sz w:val="20"/>
                    <w:szCs w:val="20"/>
                  </w:rPr>
                </w:rPrChange>
              </w:rPr>
              <w:t>2.9x10</w:t>
            </w:r>
            <w:r w:rsidRPr="00A550B6">
              <w:rPr>
                <w:rFonts w:ascii="Arial Narrow" w:hAnsi="Arial Narrow" w:cs="Times New Roman"/>
                <w:sz w:val="18"/>
                <w:szCs w:val="18"/>
                <w:vertAlign w:val="superscript"/>
                <w:rPrChange w:id="1784" w:author="Author">
                  <w:rPr>
                    <w:rFonts w:ascii="Arial Narrow" w:hAnsi="Arial Narrow" w:cs="Times New Roman"/>
                    <w:sz w:val="20"/>
                    <w:szCs w:val="20"/>
                    <w:vertAlign w:val="superscript"/>
                  </w:rPr>
                </w:rPrChange>
              </w:rPr>
              <w:t>-4</w:t>
            </w:r>
          </w:p>
        </w:tc>
        <w:tc>
          <w:tcPr>
            <w:tcW w:w="656" w:type="dxa"/>
            <w:noWrap/>
            <w:vAlign w:val="center"/>
            <w:hideMark/>
            <w:tcPrChange w:id="1785" w:author="Author">
              <w:tcPr>
                <w:tcW w:w="0" w:type="auto"/>
                <w:noWrap/>
                <w:vAlign w:val="center"/>
                <w:hideMark/>
              </w:tcPr>
            </w:tcPrChange>
          </w:tcPr>
          <w:p w14:paraId="2A8229B7"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786" w:author="Author">
                  <w:rPr>
                    <w:rFonts w:ascii="Arial Narrow" w:hAnsi="Arial Narrow" w:cs="Times New Roman"/>
                    <w:sz w:val="20"/>
                    <w:szCs w:val="20"/>
                  </w:rPr>
                </w:rPrChange>
              </w:rPr>
            </w:pPr>
            <w:r w:rsidRPr="00A550B6">
              <w:rPr>
                <w:rFonts w:ascii="Arial Narrow" w:hAnsi="Arial Narrow" w:cs="Times New Roman"/>
                <w:sz w:val="18"/>
                <w:szCs w:val="18"/>
                <w:rPrChange w:id="1787" w:author="Author">
                  <w:rPr>
                    <w:rFonts w:ascii="Arial Narrow" w:hAnsi="Arial Narrow" w:cs="Times New Roman"/>
                    <w:sz w:val="20"/>
                    <w:szCs w:val="20"/>
                  </w:rPr>
                </w:rPrChange>
              </w:rPr>
              <w:t>1.2</w:t>
            </w:r>
          </w:p>
        </w:tc>
        <w:tc>
          <w:tcPr>
            <w:tcW w:w="606" w:type="dxa"/>
            <w:noWrap/>
            <w:vAlign w:val="center"/>
            <w:hideMark/>
            <w:tcPrChange w:id="1788" w:author="Author">
              <w:tcPr>
                <w:tcW w:w="0" w:type="auto"/>
                <w:noWrap/>
                <w:vAlign w:val="center"/>
                <w:hideMark/>
              </w:tcPr>
            </w:tcPrChange>
          </w:tcPr>
          <w:p w14:paraId="5E871943"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789" w:author="Author">
                  <w:rPr>
                    <w:rFonts w:ascii="Arial Narrow" w:hAnsi="Arial Narrow" w:cs="Times New Roman"/>
                    <w:sz w:val="20"/>
                    <w:szCs w:val="20"/>
                  </w:rPr>
                </w:rPrChange>
              </w:rPr>
            </w:pPr>
            <w:r w:rsidRPr="00A550B6">
              <w:rPr>
                <w:rFonts w:ascii="Arial Narrow" w:hAnsi="Arial Narrow" w:cs="Times New Roman"/>
                <w:sz w:val="18"/>
                <w:szCs w:val="18"/>
                <w:rPrChange w:id="1790" w:author="Author">
                  <w:rPr>
                    <w:rFonts w:ascii="Arial Narrow" w:hAnsi="Arial Narrow" w:cs="Times New Roman"/>
                    <w:sz w:val="20"/>
                    <w:szCs w:val="20"/>
                  </w:rPr>
                </w:rPrChange>
              </w:rPr>
              <w:t>2.3x10</w:t>
            </w:r>
            <w:r w:rsidRPr="00A550B6">
              <w:rPr>
                <w:rFonts w:ascii="Arial Narrow" w:hAnsi="Arial Narrow" w:cs="Times New Roman"/>
                <w:sz w:val="18"/>
                <w:szCs w:val="18"/>
                <w:vertAlign w:val="superscript"/>
                <w:rPrChange w:id="1791" w:author="Author">
                  <w:rPr>
                    <w:rFonts w:ascii="Arial Narrow" w:hAnsi="Arial Narrow" w:cs="Times New Roman"/>
                    <w:sz w:val="20"/>
                    <w:szCs w:val="20"/>
                    <w:vertAlign w:val="superscript"/>
                  </w:rPr>
                </w:rPrChange>
              </w:rPr>
              <w:t>-4</w:t>
            </w:r>
          </w:p>
        </w:tc>
        <w:tc>
          <w:tcPr>
            <w:tcW w:w="656" w:type="dxa"/>
            <w:noWrap/>
            <w:vAlign w:val="center"/>
            <w:hideMark/>
            <w:tcPrChange w:id="1792" w:author="Author">
              <w:tcPr>
                <w:tcW w:w="0" w:type="auto"/>
                <w:noWrap/>
                <w:vAlign w:val="center"/>
                <w:hideMark/>
              </w:tcPr>
            </w:tcPrChange>
          </w:tcPr>
          <w:p w14:paraId="7FE0F9A0"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793" w:author="Author">
                  <w:rPr>
                    <w:rFonts w:ascii="Arial Narrow" w:hAnsi="Arial Narrow" w:cs="Times New Roman"/>
                    <w:sz w:val="20"/>
                    <w:szCs w:val="20"/>
                  </w:rPr>
                </w:rPrChange>
              </w:rPr>
            </w:pPr>
            <w:r w:rsidRPr="00A550B6">
              <w:rPr>
                <w:rFonts w:ascii="Arial Narrow" w:hAnsi="Arial Narrow" w:cs="Times New Roman"/>
                <w:sz w:val="18"/>
                <w:szCs w:val="18"/>
                <w:rPrChange w:id="1794" w:author="Author">
                  <w:rPr>
                    <w:rFonts w:ascii="Arial Narrow" w:hAnsi="Arial Narrow" w:cs="Times New Roman"/>
                    <w:sz w:val="20"/>
                    <w:szCs w:val="20"/>
                  </w:rPr>
                </w:rPrChange>
              </w:rPr>
              <w:t>0.01</w:t>
            </w:r>
          </w:p>
        </w:tc>
        <w:tc>
          <w:tcPr>
            <w:tcW w:w="663" w:type="dxa"/>
            <w:noWrap/>
            <w:vAlign w:val="center"/>
            <w:hideMark/>
            <w:tcPrChange w:id="1795" w:author="Author">
              <w:tcPr>
                <w:tcW w:w="0" w:type="auto"/>
                <w:noWrap/>
                <w:vAlign w:val="center"/>
                <w:hideMark/>
              </w:tcPr>
            </w:tcPrChange>
          </w:tcPr>
          <w:p w14:paraId="74D56A9B"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796" w:author="Author">
                  <w:rPr>
                    <w:rFonts w:ascii="Arial Narrow" w:hAnsi="Arial Narrow" w:cs="Times New Roman"/>
                    <w:sz w:val="20"/>
                    <w:szCs w:val="20"/>
                  </w:rPr>
                </w:rPrChange>
              </w:rPr>
            </w:pPr>
            <w:r w:rsidRPr="00A550B6">
              <w:rPr>
                <w:rFonts w:ascii="Arial Narrow" w:hAnsi="Arial Narrow" w:cs="Times New Roman"/>
                <w:sz w:val="18"/>
                <w:szCs w:val="18"/>
                <w:rPrChange w:id="1797" w:author="Author">
                  <w:rPr>
                    <w:rFonts w:ascii="Arial Narrow" w:hAnsi="Arial Narrow" w:cs="Times New Roman"/>
                    <w:sz w:val="20"/>
                    <w:szCs w:val="20"/>
                  </w:rPr>
                </w:rPrChange>
              </w:rPr>
              <w:t>0.6</w:t>
            </w:r>
          </w:p>
        </w:tc>
        <w:tc>
          <w:tcPr>
            <w:tcW w:w="656" w:type="dxa"/>
            <w:noWrap/>
            <w:vAlign w:val="center"/>
            <w:hideMark/>
            <w:tcPrChange w:id="1798" w:author="Author">
              <w:tcPr>
                <w:tcW w:w="0" w:type="auto"/>
                <w:noWrap/>
                <w:vAlign w:val="center"/>
                <w:hideMark/>
              </w:tcPr>
            </w:tcPrChange>
          </w:tcPr>
          <w:p w14:paraId="3A67A356"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799" w:author="Author">
                  <w:rPr>
                    <w:rFonts w:ascii="Arial Narrow" w:hAnsi="Arial Narrow" w:cs="Times New Roman"/>
                    <w:sz w:val="20"/>
                    <w:szCs w:val="20"/>
                  </w:rPr>
                </w:rPrChange>
              </w:rPr>
            </w:pPr>
            <w:r w:rsidRPr="00A550B6">
              <w:rPr>
                <w:rFonts w:ascii="Arial Narrow" w:hAnsi="Arial Narrow" w:cs="Times New Roman"/>
                <w:sz w:val="18"/>
                <w:szCs w:val="18"/>
                <w:rPrChange w:id="1800" w:author="Author">
                  <w:rPr>
                    <w:rFonts w:ascii="Arial Narrow" w:hAnsi="Arial Narrow" w:cs="Times New Roman"/>
                    <w:sz w:val="20"/>
                    <w:szCs w:val="20"/>
                  </w:rPr>
                </w:rPrChange>
              </w:rPr>
              <w:t>6.8</w:t>
            </w:r>
          </w:p>
        </w:tc>
        <w:tc>
          <w:tcPr>
            <w:tcW w:w="606" w:type="dxa"/>
            <w:noWrap/>
            <w:vAlign w:val="center"/>
            <w:hideMark/>
            <w:tcPrChange w:id="1801" w:author="Author">
              <w:tcPr>
                <w:tcW w:w="0" w:type="auto"/>
                <w:noWrap/>
                <w:vAlign w:val="center"/>
                <w:hideMark/>
              </w:tcPr>
            </w:tcPrChange>
          </w:tcPr>
          <w:p w14:paraId="34F1EACB"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02" w:author="Author">
                  <w:rPr>
                    <w:rFonts w:ascii="Arial Narrow" w:hAnsi="Arial Narrow" w:cs="Times New Roman"/>
                    <w:sz w:val="20"/>
                    <w:szCs w:val="20"/>
                  </w:rPr>
                </w:rPrChange>
              </w:rPr>
            </w:pPr>
            <w:r w:rsidRPr="00A550B6">
              <w:rPr>
                <w:rFonts w:ascii="Arial Narrow" w:hAnsi="Arial Narrow" w:cs="Times New Roman"/>
                <w:sz w:val="18"/>
                <w:szCs w:val="18"/>
                <w:rPrChange w:id="1803" w:author="Author">
                  <w:rPr>
                    <w:rFonts w:ascii="Arial Narrow" w:hAnsi="Arial Narrow" w:cs="Times New Roman"/>
                    <w:sz w:val="20"/>
                    <w:szCs w:val="20"/>
                  </w:rPr>
                </w:rPrChange>
              </w:rPr>
              <w:t>0.1</w:t>
            </w:r>
          </w:p>
        </w:tc>
        <w:tc>
          <w:tcPr>
            <w:tcW w:w="656" w:type="dxa"/>
            <w:noWrap/>
            <w:vAlign w:val="center"/>
            <w:hideMark/>
            <w:tcPrChange w:id="1804" w:author="Author">
              <w:tcPr>
                <w:tcW w:w="0" w:type="auto"/>
                <w:noWrap/>
                <w:vAlign w:val="center"/>
                <w:hideMark/>
              </w:tcPr>
            </w:tcPrChange>
          </w:tcPr>
          <w:p w14:paraId="3FC92B56"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05" w:author="Author">
                  <w:rPr>
                    <w:rFonts w:ascii="Arial Narrow" w:hAnsi="Arial Narrow" w:cs="Times New Roman"/>
                    <w:sz w:val="20"/>
                    <w:szCs w:val="20"/>
                  </w:rPr>
                </w:rPrChange>
              </w:rPr>
            </w:pPr>
            <w:r w:rsidRPr="00A550B6">
              <w:rPr>
                <w:rFonts w:ascii="Arial Narrow" w:hAnsi="Arial Narrow" w:cs="Times New Roman"/>
                <w:sz w:val="18"/>
                <w:szCs w:val="18"/>
                <w:rPrChange w:id="1806" w:author="Author">
                  <w:rPr>
                    <w:rFonts w:ascii="Arial Narrow" w:hAnsi="Arial Narrow" w:cs="Times New Roman"/>
                    <w:sz w:val="20"/>
                    <w:szCs w:val="20"/>
                  </w:rPr>
                </w:rPrChange>
              </w:rPr>
              <w:t>0.9</w:t>
            </w:r>
          </w:p>
        </w:tc>
        <w:tc>
          <w:tcPr>
            <w:tcW w:w="606" w:type="dxa"/>
            <w:noWrap/>
            <w:vAlign w:val="center"/>
            <w:hideMark/>
            <w:tcPrChange w:id="1807" w:author="Author">
              <w:tcPr>
                <w:tcW w:w="0" w:type="auto"/>
                <w:noWrap/>
                <w:vAlign w:val="center"/>
                <w:hideMark/>
              </w:tcPr>
            </w:tcPrChange>
          </w:tcPr>
          <w:p w14:paraId="239067EC"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08" w:author="Author">
                  <w:rPr>
                    <w:rFonts w:ascii="Arial Narrow" w:hAnsi="Arial Narrow" w:cs="Times New Roman"/>
                    <w:sz w:val="20"/>
                    <w:szCs w:val="20"/>
                  </w:rPr>
                </w:rPrChange>
              </w:rPr>
            </w:pPr>
            <w:r w:rsidRPr="00A550B6">
              <w:rPr>
                <w:rFonts w:ascii="Arial Narrow" w:hAnsi="Arial Narrow" w:cs="Times New Roman"/>
                <w:sz w:val="18"/>
                <w:szCs w:val="18"/>
                <w:rPrChange w:id="1809" w:author="Author">
                  <w:rPr>
                    <w:rFonts w:ascii="Arial Narrow" w:hAnsi="Arial Narrow" w:cs="Times New Roman"/>
                    <w:sz w:val="20"/>
                    <w:szCs w:val="20"/>
                  </w:rPr>
                </w:rPrChange>
              </w:rPr>
              <w:t>0.1</w:t>
            </w:r>
          </w:p>
        </w:tc>
      </w:tr>
      <w:tr w:rsidR="00DA316A" w:rsidRPr="00877E69" w14:paraId="206A5DE9" w14:textId="77777777" w:rsidTr="00A550B6">
        <w:trPr>
          <w:trHeight w:val="300"/>
          <w:trPrChange w:id="1810"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42" w:type="dxa"/>
            <w:tcPrChange w:id="1811" w:author="Author">
              <w:tcPr>
                <w:tcW w:w="42" w:type="dxa"/>
              </w:tcPr>
            </w:tcPrChange>
          </w:tcPr>
          <w:p w14:paraId="0248B517" w14:textId="77777777" w:rsidR="00DA316A" w:rsidRPr="00877E69" w:rsidRDefault="00DA316A" w:rsidP="00DA316A">
            <w:pPr>
              <w:rPr>
                <w:rFonts w:ascii="Arial Narrow" w:hAnsi="Arial Narrow" w:cs="Times New Roman"/>
                <w:sz w:val="20"/>
                <w:szCs w:val="20"/>
              </w:rPr>
            </w:pPr>
          </w:p>
        </w:tc>
        <w:tc>
          <w:tcPr>
            <w:tcW w:w="1005" w:type="dxa"/>
            <w:noWrap/>
            <w:vAlign w:val="center"/>
            <w:hideMark/>
            <w:tcPrChange w:id="1812" w:author="Author">
              <w:tcPr>
                <w:tcW w:w="0" w:type="auto"/>
                <w:noWrap/>
                <w:vAlign w:val="center"/>
                <w:hideMark/>
              </w:tcPr>
            </w:tcPrChange>
          </w:tcPr>
          <w:p w14:paraId="3A57F01F" w14:textId="77777777" w:rsidR="00DA316A" w:rsidRPr="00877E69" w:rsidRDefault="00DA316A" w:rsidP="00DA316A">
            <w:pP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20"/>
                <w:szCs w:val="20"/>
              </w:rPr>
            </w:pPr>
            <w:r w:rsidRPr="00877E69">
              <w:rPr>
                <w:rFonts w:ascii="Arial Narrow" w:hAnsi="Arial Narrow" w:cs="Times New Roman"/>
                <w:sz w:val="20"/>
                <w:szCs w:val="20"/>
              </w:rPr>
              <w:t>Growth rate</w:t>
            </w:r>
          </w:p>
        </w:tc>
        <w:tc>
          <w:tcPr>
            <w:tcW w:w="656" w:type="dxa"/>
            <w:noWrap/>
            <w:vAlign w:val="center"/>
            <w:hideMark/>
            <w:tcPrChange w:id="1813" w:author="Author">
              <w:tcPr>
                <w:tcW w:w="0" w:type="auto"/>
                <w:noWrap/>
                <w:vAlign w:val="center"/>
                <w:hideMark/>
              </w:tcPr>
            </w:tcPrChange>
          </w:tcPr>
          <w:p w14:paraId="5AA3BB04"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14" w:author="Author">
                  <w:rPr>
                    <w:rFonts w:ascii="Arial Narrow" w:hAnsi="Arial Narrow" w:cs="Times New Roman"/>
                    <w:sz w:val="20"/>
                    <w:szCs w:val="20"/>
                  </w:rPr>
                </w:rPrChange>
              </w:rPr>
            </w:pPr>
            <w:r w:rsidRPr="00A550B6">
              <w:rPr>
                <w:rFonts w:ascii="Arial Narrow" w:hAnsi="Arial Narrow" w:cs="Times New Roman"/>
                <w:sz w:val="18"/>
                <w:szCs w:val="18"/>
                <w:rPrChange w:id="1815" w:author="Author">
                  <w:rPr>
                    <w:rFonts w:ascii="Arial Narrow" w:hAnsi="Arial Narrow" w:cs="Times New Roman"/>
                    <w:sz w:val="20"/>
                    <w:szCs w:val="20"/>
                  </w:rPr>
                </w:rPrChange>
              </w:rPr>
              <w:t>-2.0</w:t>
            </w:r>
          </w:p>
        </w:tc>
        <w:tc>
          <w:tcPr>
            <w:tcW w:w="606" w:type="dxa"/>
            <w:noWrap/>
            <w:vAlign w:val="center"/>
            <w:hideMark/>
            <w:tcPrChange w:id="1816" w:author="Author">
              <w:tcPr>
                <w:tcW w:w="0" w:type="auto"/>
                <w:noWrap/>
                <w:vAlign w:val="center"/>
                <w:hideMark/>
              </w:tcPr>
            </w:tcPrChange>
          </w:tcPr>
          <w:p w14:paraId="564A6C8E"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17" w:author="Author">
                  <w:rPr>
                    <w:rFonts w:ascii="Arial Narrow" w:hAnsi="Arial Narrow" w:cs="Times New Roman"/>
                    <w:sz w:val="20"/>
                    <w:szCs w:val="20"/>
                  </w:rPr>
                </w:rPrChange>
              </w:rPr>
            </w:pPr>
            <w:r w:rsidRPr="00A550B6">
              <w:rPr>
                <w:rFonts w:ascii="Arial Narrow" w:hAnsi="Arial Narrow" w:cs="Times New Roman"/>
                <w:sz w:val="18"/>
                <w:szCs w:val="18"/>
                <w:rPrChange w:id="1818" w:author="Author">
                  <w:rPr>
                    <w:rFonts w:ascii="Arial Narrow" w:hAnsi="Arial Narrow" w:cs="Times New Roman"/>
                    <w:sz w:val="20"/>
                    <w:szCs w:val="20"/>
                  </w:rPr>
                </w:rPrChange>
              </w:rPr>
              <w:t>1.2x10</w:t>
            </w:r>
            <w:r w:rsidRPr="00A550B6">
              <w:rPr>
                <w:rFonts w:ascii="Arial Narrow" w:hAnsi="Arial Narrow" w:cs="Times New Roman"/>
                <w:sz w:val="18"/>
                <w:szCs w:val="18"/>
                <w:vertAlign w:val="superscript"/>
                <w:rPrChange w:id="1819" w:author="Author">
                  <w:rPr>
                    <w:rFonts w:ascii="Arial Narrow" w:hAnsi="Arial Narrow" w:cs="Times New Roman"/>
                    <w:sz w:val="20"/>
                    <w:szCs w:val="20"/>
                    <w:vertAlign w:val="superscript"/>
                  </w:rPr>
                </w:rPrChange>
              </w:rPr>
              <w:t>-2</w:t>
            </w:r>
          </w:p>
        </w:tc>
        <w:tc>
          <w:tcPr>
            <w:tcW w:w="656" w:type="dxa"/>
            <w:noWrap/>
            <w:vAlign w:val="center"/>
            <w:hideMark/>
            <w:tcPrChange w:id="1820" w:author="Author">
              <w:tcPr>
                <w:tcW w:w="0" w:type="auto"/>
                <w:noWrap/>
                <w:vAlign w:val="center"/>
                <w:hideMark/>
              </w:tcPr>
            </w:tcPrChange>
          </w:tcPr>
          <w:p w14:paraId="00337734"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21" w:author="Author">
                  <w:rPr>
                    <w:rFonts w:ascii="Arial Narrow" w:hAnsi="Arial Narrow" w:cs="Times New Roman"/>
                    <w:sz w:val="20"/>
                    <w:szCs w:val="20"/>
                  </w:rPr>
                </w:rPrChange>
              </w:rPr>
            </w:pPr>
            <w:r w:rsidRPr="00A550B6">
              <w:rPr>
                <w:rFonts w:ascii="Arial Narrow" w:hAnsi="Arial Narrow" w:cs="Times New Roman"/>
                <w:sz w:val="18"/>
                <w:szCs w:val="18"/>
                <w:rPrChange w:id="1822" w:author="Author">
                  <w:rPr>
                    <w:rFonts w:ascii="Arial Narrow" w:hAnsi="Arial Narrow" w:cs="Times New Roman"/>
                    <w:sz w:val="20"/>
                    <w:szCs w:val="20"/>
                  </w:rPr>
                </w:rPrChange>
              </w:rPr>
              <w:t>-1.6</w:t>
            </w:r>
          </w:p>
        </w:tc>
        <w:tc>
          <w:tcPr>
            <w:tcW w:w="606" w:type="dxa"/>
            <w:noWrap/>
            <w:vAlign w:val="center"/>
            <w:hideMark/>
            <w:tcPrChange w:id="1823" w:author="Author">
              <w:tcPr>
                <w:tcW w:w="0" w:type="auto"/>
                <w:noWrap/>
                <w:vAlign w:val="center"/>
                <w:hideMark/>
              </w:tcPr>
            </w:tcPrChange>
          </w:tcPr>
          <w:p w14:paraId="5170C3C8"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24" w:author="Author">
                  <w:rPr>
                    <w:rFonts w:ascii="Arial Narrow" w:hAnsi="Arial Narrow" w:cs="Times New Roman"/>
                    <w:sz w:val="20"/>
                    <w:szCs w:val="20"/>
                  </w:rPr>
                </w:rPrChange>
              </w:rPr>
            </w:pPr>
            <w:r w:rsidRPr="00A550B6">
              <w:rPr>
                <w:rFonts w:ascii="Arial Narrow" w:hAnsi="Arial Narrow" w:cs="Times New Roman"/>
                <w:sz w:val="18"/>
                <w:szCs w:val="18"/>
                <w:rPrChange w:id="1825" w:author="Author">
                  <w:rPr>
                    <w:rFonts w:ascii="Arial Narrow" w:hAnsi="Arial Narrow" w:cs="Times New Roman"/>
                    <w:sz w:val="20"/>
                    <w:szCs w:val="20"/>
                  </w:rPr>
                </w:rPrChange>
              </w:rPr>
              <w:t>0.6</w:t>
            </w:r>
          </w:p>
        </w:tc>
        <w:tc>
          <w:tcPr>
            <w:tcW w:w="656" w:type="dxa"/>
            <w:noWrap/>
            <w:vAlign w:val="center"/>
            <w:hideMark/>
            <w:tcPrChange w:id="1826" w:author="Author">
              <w:tcPr>
                <w:tcW w:w="0" w:type="auto"/>
                <w:noWrap/>
                <w:vAlign w:val="center"/>
                <w:hideMark/>
              </w:tcPr>
            </w:tcPrChange>
          </w:tcPr>
          <w:p w14:paraId="6E13AAD8"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27" w:author="Author">
                  <w:rPr>
                    <w:rFonts w:ascii="Arial Narrow" w:hAnsi="Arial Narrow" w:cs="Times New Roman"/>
                    <w:sz w:val="20"/>
                    <w:szCs w:val="20"/>
                  </w:rPr>
                </w:rPrChange>
              </w:rPr>
            </w:pPr>
            <w:r w:rsidRPr="00A550B6">
              <w:rPr>
                <w:rFonts w:ascii="Arial Narrow" w:hAnsi="Arial Narrow" w:cs="Times New Roman"/>
                <w:sz w:val="18"/>
                <w:szCs w:val="18"/>
                <w:rPrChange w:id="1828" w:author="Author">
                  <w:rPr>
                    <w:rFonts w:ascii="Arial Narrow" w:hAnsi="Arial Narrow" w:cs="Times New Roman"/>
                    <w:sz w:val="20"/>
                    <w:szCs w:val="20"/>
                  </w:rPr>
                </w:rPrChange>
              </w:rPr>
              <w:t>-3.3</w:t>
            </w:r>
          </w:p>
        </w:tc>
        <w:tc>
          <w:tcPr>
            <w:tcW w:w="606" w:type="dxa"/>
            <w:noWrap/>
            <w:vAlign w:val="center"/>
            <w:hideMark/>
            <w:tcPrChange w:id="1829" w:author="Author">
              <w:tcPr>
                <w:tcW w:w="0" w:type="auto"/>
                <w:noWrap/>
                <w:vAlign w:val="center"/>
                <w:hideMark/>
              </w:tcPr>
            </w:tcPrChange>
          </w:tcPr>
          <w:p w14:paraId="038E0ADF"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30" w:author="Author">
                  <w:rPr>
                    <w:rFonts w:ascii="Arial Narrow" w:hAnsi="Arial Narrow" w:cs="Times New Roman"/>
                    <w:sz w:val="20"/>
                    <w:szCs w:val="20"/>
                  </w:rPr>
                </w:rPrChange>
              </w:rPr>
            </w:pPr>
            <w:r w:rsidRPr="00A550B6">
              <w:rPr>
                <w:rFonts w:ascii="Arial Narrow" w:hAnsi="Arial Narrow" w:cs="Times New Roman"/>
                <w:sz w:val="18"/>
                <w:szCs w:val="18"/>
                <w:rPrChange w:id="1831" w:author="Author">
                  <w:rPr>
                    <w:rFonts w:ascii="Arial Narrow" w:hAnsi="Arial Narrow" w:cs="Times New Roman"/>
                    <w:sz w:val="20"/>
                    <w:szCs w:val="20"/>
                  </w:rPr>
                </w:rPrChange>
              </w:rPr>
              <w:t>0.8</w:t>
            </w:r>
          </w:p>
        </w:tc>
        <w:tc>
          <w:tcPr>
            <w:tcW w:w="656" w:type="dxa"/>
            <w:noWrap/>
            <w:vAlign w:val="center"/>
            <w:hideMark/>
            <w:tcPrChange w:id="1832" w:author="Author">
              <w:tcPr>
                <w:tcW w:w="0" w:type="auto"/>
                <w:noWrap/>
                <w:vAlign w:val="center"/>
                <w:hideMark/>
              </w:tcPr>
            </w:tcPrChange>
          </w:tcPr>
          <w:p w14:paraId="7B43BDC9"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33" w:author="Author">
                  <w:rPr>
                    <w:rFonts w:ascii="Arial Narrow" w:hAnsi="Arial Narrow" w:cs="Times New Roman"/>
                    <w:sz w:val="20"/>
                    <w:szCs w:val="20"/>
                  </w:rPr>
                </w:rPrChange>
              </w:rPr>
            </w:pPr>
            <w:r w:rsidRPr="00A550B6">
              <w:rPr>
                <w:rFonts w:ascii="Arial Narrow" w:hAnsi="Arial Narrow" w:cs="Times New Roman"/>
                <w:sz w:val="18"/>
                <w:szCs w:val="18"/>
                <w:rPrChange w:id="1834" w:author="Author">
                  <w:rPr>
                    <w:rFonts w:ascii="Arial Narrow" w:hAnsi="Arial Narrow" w:cs="Times New Roman"/>
                    <w:sz w:val="20"/>
                    <w:szCs w:val="20"/>
                  </w:rPr>
                </w:rPrChange>
              </w:rPr>
              <w:t>0.3</w:t>
            </w:r>
          </w:p>
        </w:tc>
        <w:tc>
          <w:tcPr>
            <w:tcW w:w="663" w:type="dxa"/>
            <w:noWrap/>
            <w:vAlign w:val="center"/>
            <w:hideMark/>
            <w:tcPrChange w:id="1835" w:author="Author">
              <w:tcPr>
                <w:tcW w:w="0" w:type="auto"/>
                <w:noWrap/>
                <w:vAlign w:val="center"/>
                <w:hideMark/>
              </w:tcPr>
            </w:tcPrChange>
          </w:tcPr>
          <w:p w14:paraId="70D4D1BC"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36" w:author="Author">
                  <w:rPr>
                    <w:rFonts w:ascii="Arial Narrow" w:hAnsi="Arial Narrow" w:cs="Times New Roman"/>
                    <w:sz w:val="20"/>
                    <w:szCs w:val="20"/>
                  </w:rPr>
                </w:rPrChange>
              </w:rPr>
            </w:pPr>
            <w:r w:rsidRPr="00A550B6">
              <w:rPr>
                <w:rFonts w:ascii="Arial Narrow" w:hAnsi="Arial Narrow" w:cs="Times New Roman"/>
                <w:sz w:val="18"/>
                <w:szCs w:val="18"/>
                <w:rPrChange w:id="1837" w:author="Author">
                  <w:rPr>
                    <w:rFonts w:ascii="Arial Narrow" w:hAnsi="Arial Narrow" w:cs="Times New Roman"/>
                    <w:sz w:val="20"/>
                    <w:szCs w:val="20"/>
                  </w:rPr>
                </w:rPrChange>
              </w:rPr>
              <w:t>0.8</w:t>
            </w:r>
          </w:p>
        </w:tc>
        <w:tc>
          <w:tcPr>
            <w:tcW w:w="656" w:type="dxa"/>
            <w:noWrap/>
            <w:vAlign w:val="center"/>
            <w:hideMark/>
            <w:tcPrChange w:id="1838" w:author="Author">
              <w:tcPr>
                <w:tcW w:w="0" w:type="auto"/>
                <w:noWrap/>
                <w:vAlign w:val="center"/>
                <w:hideMark/>
              </w:tcPr>
            </w:tcPrChange>
          </w:tcPr>
          <w:p w14:paraId="2F7F141B"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39" w:author="Author">
                  <w:rPr>
                    <w:rFonts w:ascii="Arial Narrow" w:hAnsi="Arial Narrow" w:cs="Times New Roman"/>
                    <w:sz w:val="20"/>
                    <w:szCs w:val="20"/>
                  </w:rPr>
                </w:rPrChange>
              </w:rPr>
            </w:pPr>
            <w:r w:rsidRPr="00A550B6">
              <w:rPr>
                <w:rFonts w:ascii="Arial Narrow" w:hAnsi="Arial Narrow" w:cs="Times New Roman"/>
                <w:sz w:val="18"/>
                <w:szCs w:val="18"/>
                <w:rPrChange w:id="1840" w:author="Author">
                  <w:rPr>
                    <w:rFonts w:ascii="Arial Narrow" w:hAnsi="Arial Narrow" w:cs="Times New Roman"/>
                    <w:sz w:val="20"/>
                    <w:szCs w:val="20"/>
                  </w:rPr>
                </w:rPrChange>
              </w:rPr>
              <w:t>-65</w:t>
            </w:r>
          </w:p>
        </w:tc>
        <w:tc>
          <w:tcPr>
            <w:tcW w:w="606" w:type="dxa"/>
            <w:noWrap/>
            <w:vAlign w:val="center"/>
            <w:hideMark/>
            <w:tcPrChange w:id="1841" w:author="Author">
              <w:tcPr>
                <w:tcW w:w="0" w:type="auto"/>
                <w:noWrap/>
                <w:vAlign w:val="center"/>
                <w:hideMark/>
              </w:tcPr>
            </w:tcPrChange>
          </w:tcPr>
          <w:p w14:paraId="39331E8F"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42" w:author="Author">
                  <w:rPr>
                    <w:rFonts w:ascii="Arial Narrow" w:hAnsi="Arial Narrow" w:cs="Times New Roman"/>
                    <w:sz w:val="20"/>
                    <w:szCs w:val="20"/>
                  </w:rPr>
                </w:rPrChange>
              </w:rPr>
            </w:pPr>
            <w:r w:rsidRPr="00A550B6">
              <w:rPr>
                <w:rFonts w:ascii="Arial Narrow" w:hAnsi="Arial Narrow" w:cs="Times New Roman"/>
                <w:sz w:val="18"/>
                <w:szCs w:val="18"/>
                <w:rPrChange w:id="1843" w:author="Author">
                  <w:rPr>
                    <w:rFonts w:ascii="Arial Narrow" w:hAnsi="Arial Narrow" w:cs="Times New Roman"/>
                    <w:sz w:val="20"/>
                    <w:szCs w:val="20"/>
                  </w:rPr>
                </w:rPrChange>
              </w:rPr>
              <w:t>0.7</w:t>
            </w:r>
          </w:p>
        </w:tc>
        <w:tc>
          <w:tcPr>
            <w:tcW w:w="656" w:type="dxa"/>
            <w:noWrap/>
            <w:vAlign w:val="center"/>
            <w:hideMark/>
            <w:tcPrChange w:id="1844" w:author="Author">
              <w:tcPr>
                <w:tcW w:w="0" w:type="auto"/>
                <w:noWrap/>
                <w:vAlign w:val="center"/>
                <w:hideMark/>
              </w:tcPr>
            </w:tcPrChange>
          </w:tcPr>
          <w:p w14:paraId="79282A1D"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45" w:author="Author">
                  <w:rPr>
                    <w:rFonts w:ascii="Arial Narrow" w:hAnsi="Arial Narrow" w:cs="Times New Roman"/>
                    <w:sz w:val="20"/>
                    <w:szCs w:val="20"/>
                  </w:rPr>
                </w:rPrChange>
              </w:rPr>
            </w:pPr>
            <w:r w:rsidRPr="00A550B6">
              <w:rPr>
                <w:rFonts w:ascii="Arial Narrow" w:hAnsi="Arial Narrow" w:cs="Times New Roman"/>
                <w:sz w:val="18"/>
                <w:szCs w:val="18"/>
                <w:rPrChange w:id="1846" w:author="Author">
                  <w:rPr>
                    <w:rFonts w:ascii="Arial Narrow" w:hAnsi="Arial Narrow" w:cs="Times New Roman"/>
                    <w:sz w:val="20"/>
                    <w:szCs w:val="20"/>
                  </w:rPr>
                </w:rPrChange>
              </w:rPr>
              <w:t>-14</w:t>
            </w:r>
          </w:p>
        </w:tc>
        <w:tc>
          <w:tcPr>
            <w:tcW w:w="606" w:type="dxa"/>
            <w:noWrap/>
            <w:vAlign w:val="center"/>
            <w:hideMark/>
            <w:tcPrChange w:id="1847" w:author="Author">
              <w:tcPr>
                <w:tcW w:w="0" w:type="auto"/>
                <w:noWrap/>
                <w:vAlign w:val="center"/>
                <w:hideMark/>
              </w:tcPr>
            </w:tcPrChange>
          </w:tcPr>
          <w:p w14:paraId="14E49665"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48" w:author="Author">
                  <w:rPr>
                    <w:rFonts w:ascii="Arial Narrow" w:hAnsi="Arial Narrow" w:cs="Times New Roman"/>
                    <w:sz w:val="20"/>
                    <w:szCs w:val="20"/>
                  </w:rPr>
                </w:rPrChange>
              </w:rPr>
            </w:pPr>
            <w:r w:rsidRPr="00A550B6">
              <w:rPr>
                <w:rFonts w:ascii="Arial Narrow" w:hAnsi="Arial Narrow" w:cs="Times New Roman"/>
                <w:sz w:val="18"/>
                <w:szCs w:val="18"/>
                <w:rPrChange w:id="1849" w:author="Author">
                  <w:rPr>
                    <w:rFonts w:ascii="Arial Narrow" w:hAnsi="Arial Narrow" w:cs="Times New Roman"/>
                    <w:sz w:val="20"/>
                    <w:szCs w:val="20"/>
                  </w:rPr>
                </w:rPrChange>
              </w:rPr>
              <w:t>0.6</w:t>
            </w:r>
          </w:p>
        </w:tc>
      </w:tr>
      <w:tr w:rsidR="00DA316A" w:rsidRPr="00877E69" w14:paraId="1F8FB8FE" w14:textId="77777777" w:rsidTr="00A550B6">
        <w:trPr>
          <w:cnfStyle w:val="000000100000" w:firstRow="0" w:lastRow="0" w:firstColumn="0" w:lastColumn="0" w:oddVBand="0" w:evenVBand="0" w:oddHBand="1" w:evenHBand="0" w:firstRowFirstColumn="0" w:firstRowLastColumn="0" w:lastRowFirstColumn="0" w:lastRowLastColumn="0"/>
          <w:trHeight w:val="300"/>
          <w:trPrChange w:id="1850"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1047" w:type="dxa"/>
            <w:gridSpan w:val="2"/>
            <w:vAlign w:val="center"/>
            <w:tcPrChange w:id="1851" w:author="Author">
              <w:tcPr>
                <w:tcW w:w="1047" w:type="dxa"/>
                <w:gridSpan w:val="2"/>
                <w:vAlign w:val="center"/>
              </w:tcPr>
            </w:tcPrChange>
          </w:tcPr>
          <w:p w14:paraId="2BA1767B" w14:textId="77777777" w:rsidR="00DA316A" w:rsidRPr="00877E69" w:rsidRDefault="00DA316A" w:rsidP="00DA316A">
            <w:pPr>
              <w:cnfStyle w:val="001000100000" w:firstRow="0" w:lastRow="0" w:firstColumn="1" w:lastColumn="0" w:oddVBand="0" w:evenVBand="0" w:oddHBand="1" w:evenHBand="0" w:firstRowFirstColumn="0" w:firstRowLastColumn="0" w:lastRowFirstColumn="0" w:lastRowLastColumn="0"/>
              <w:rPr>
                <w:rFonts w:ascii="Arial Narrow" w:hAnsi="Arial Narrow" w:cs="Times New Roman"/>
                <w:sz w:val="20"/>
                <w:szCs w:val="20"/>
              </w:rPr>
            </w:pPr>
          </w:p>
        </w:tc>
        <w:tc>
          <w:tcPr>
            <w:tcW w:w="656" w:type="dxa"/>
            <w:noWrap/>
            <w:vAlign w:val="center"/>
            <w:tcPrChange w:id="1852" w:author="Author">
              <w:tcPr>
                <w:tcW w:w="0" w:type="auto"/>
                <w:noWrap/>
                <w:vAlign w:val="center"/>
              </w:tcPr>
            </w:tcPrChange>
          </w:tcPr>
          <w:p w14:paraId="6C4B276B"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53" w:author="Author">
                  <w:rPr>
                    <w:rFonts w:ascii="Arial Narrow" w:hAnsi="Arial Narrow" w:cs="Times New Roman"/>
                    <w:sz w:val="20"/>
                    <w:szCs w:val="20"/>
                  </w:rPr>
                </w:rPrChange>
              </w:rPr>
            </w:pPr>
          </w:p>
        </w:tc>
        <w:tc>
          <w:tcPr>
            <w:tcW w:w="606" w:type="dxa"/>
            <w:noWrap/>
            <w:vAlign w:val="center"/>
            <w:tcPrChange w:id="1854" w:author="Author">
              <w:tcPr>
                <w:tcW w:w="0" w:type="auto"/>
                <w:noWrap/>
                <w:vAlign w:val="center"/>
              </w:tcPr>
            </w:tcPrChange>
          </w:tcPr>
          <w:p w14:paraId="1A3432CD"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55" w:author="Author">
                  <w:rPr>
                    <w:rFonts w:ascii="Arial Narrow" w:hAnsi="Arial Narrow" w:cs="Times New Roman"/>
                    <w:sz w:val="20"/>
                    <w:szCs w:val="20"/>
                  </w:rPr>
                </w:rPrChange>
              </w:rPr>
            </w:pPr>
          </w:p>
        </w:tc>
        <w:tc>
          <w:tcPr>
            <w:tcW w:w="656" w:type="dxa"/>
            <w:noWrap/>
            <w:vAlign w:val="center"/>
            <w:tcPrChange w:id="1856" w:author="Author">
              <w:tcPr>
                <w:tcW w:w="0" w:type="auto"/>
                <w:noWrap/>
                <w:vAlign w:val="center"/>
              </w:tcPr>
            </w:tcPrChange>
          </w:tcPr>
          <w:p w14:paraId="5F8DB0EC"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57" w:author="Author">
                  <w:rPr>
                    <w:rFonts w:ascii="Arial Narrow" w:hAnsi="Arial Narrow" w:cs="Times New Roman"/>
                    <w:sz w:val="20"/>
                    <w:szCs w:val="20"/>
                  </w:rPr>
                </w:rPrChange>
              </w:rPr>
            </w:pPr>
          </w:p>
        </w:tc>
        <w:tc>
          <w:tcPr>
            <w:tcW w:w="606" w:type="dxa"/>
            <w:noWrap/>
            <w:vAlign w:val="center"/>
            <w:tcPrChange w:id="1858" w:author="Author">
              <w:tcPr>
                <w:tcW w:w="0" w:type="auto"/>
                <w:noWrap/>
                <w:vAlign w:val="center"/>
              </w:tcPr>
            </w:tcPrChange>
          </w:tcPr>
          <w:p w14:paraId="59C92E64"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59" w:author="Author">
                  <w:rPr>
                    <w:rFonts w:ascii="Arial Narrow" w:hAnsi="Arial Narrow" w:cs="Times New Roman"/>
                    <w:sz w:val="20"/>
                    <w:szCs w:val="20"/>
                  </w:rPr>
                </w:rPrChange>
              </w:rPr>
            </w:pPr>
          </w:p>
        </w:tc>
        <w:tc>
          <w:tcPr>
            <w:tcW w:w="656" w:type="dxa"/>
            <w:noWrap/>
            <w:vAlign w:val="center"/>
            <w:tcPrChange w:id="1860" w:author="Author">
              <w:tcPr>
                <w:tcW w:w="0" w:type="auto"/>
                <w:noWrap/>
                <w:vAlign w:val="center"/>
              </w:tcPr>
            </w:tcPrChange>
          </w:tcPr>
          <w:p w14:paraId="1605984F"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61" w:author="Author">
                  <w:rPr>
                    <w:rFonts w:ascii="Arial Narrow" w:hAnsi="Arial Narrow" w:cs="Times New Roman"/>
                    <w:sz w:val="20"/>
                    <w:szCs w:val="20"/>
                  </w:rPr>
                </w:rPrChange>
              </w:rPr>
            </w:pPr>
          </w:p>
        </w:tc>
        <w:tc>
          <w:tcPr>
            <w:tcW w:w="606" w:type="dxa"/>
            <w:noWrap/>
            <w:vAlign w:val="center"/>
            <w:tcPrChange w:id="1862" w:author="Author">
              <w:tcPr>
                <w:tcW w:w="0" w:type="auto"/>
                <w:noWrap/>
                <w:vAlign w:val="center"/>
              </w:tcPr>
            </w:tcPrChange>
          </w:tcPr>
          <w:p w14:paraId="6FB0CA57"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63" w:author="Author">
                  <w:rPr>
                    <w:rFonts w:ascii="Arial Narrow" w:hAnsi="Arial Narrow" w:cs="Times New Roman"/>
                    <w:sz w:val="20"/>
                    <w:szCs w:val="20"/>
                  </w:rPr>
                </w:rPrChange>
              </w:rPr>
            </w:pPr>
          </w:p>
        </w:tc>
        <w:tc>
          <w:tcPr>
            <w:tcW w:w="656" w:type="dxa"/>
            <w:noWrap/>
            <w:vAlign w:val="center"/>
            <w:tcPrChange w:id="1864" w:author="Author">
              <w:tcPr>
                <w:tcW w:w="0" w:type="auto"/>
                <w:noWrap/>
                <w:vAlign w:val="center"/>
              </w:tcPr>
            </w:tcPrChange>
          </w:tcPr>
          <w:p w14:paraId="6C4F5BEC"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65" w:author="Author">
                  <w:rPr>
                    <w:rFonts w:ascii="Arial Narrow" w:hAnsi="Arial Narrow" w:cs="Times New Roman"/>
                    <w:sz w:val="20"/>
                    <w:szCs w:val="20"/>
                  </w:rPr>
                </w:rPrChange>
              </w:rPr>
            </w:pPr>
          </w:p>
        </w:tc>
        <w:tc>
          <w:tcPr>
            <w:tcW w:w="663" w:type="dxa"/>
            <w:noWrap/>
            <w:vAlign w:val="center"/>
            <w:tcPrChange w:id="1866" w:author="Author">
              <w:tcPr>
                <w:tcW w:w="0" w:type="auto"/>
                <w:noWrap/>
                <w:vAlign w:val="center"/>
              </w:tcPr>
            </w:tcPrChange>
          </w:tcPr>
          <w:p w14:paraId="3B86515D"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67" w:author="Author">
                  <w:rPr>
                    <w:rFonts w:ascii="Arial Narrow" w:hAnsi="Arial Narrow" w:cs="Times New Roman"/>
                    <w:sz w:val="20"/>
                    <w:szCs w:val="20"/>
                  </w:rPr>
                </w:rPrChange>
              </w:rPr>
            </w:pPr>
          </w:p>
        </w:tc>
        <w:tc>
          <w:tcPr>
            <w:tcW w:w="656" w:type="dxa"/>
            <w:noWrap/>
            <w:vAlign w:val="center"/>
            <w:tcPrChange w:id="1868" w:author="Author">
              <w:tcPr>
                <w:tcW w:w="0" w:type="auto"/>
                <w:noWrap/>
                <w:vAlign w:val="center"/>
              </w:tcPr>
            </w:tcPrChange>
          </w:tcPr>
          <w:p w14:paraId="2AEC3487"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69" w:author="Author">
                  <w:rPr>
                    <w:rFonts w:ascii="Arial Narrow" w:hAnsi="Arial Narrow" w:cs="Times New Roman"/>
                    <w:sz w:val="20"/>
                    <w:szCs w:val="20"/>
                  </w:rPr>
                </w:rPrChange>
              </w:rPr>
            </w:pPr>
          </w:p>
        </w:tc>
        <w:tc>
          <w:tcPr>
            <w:tcW w:w="606" w:type="dxa"/>
            <w:noWrap/>
            <w:vAlign w:val="center"/>
            <w:tcPrChange w:id="1870" w:author="Author">
              <w:tcPr>
                <w:tcW w:w="0" w:type="auto"/>
                <w:noWrap/>
                <w:vAlign w:val="center"/>
              </w:tcPr>
            </w:tcPrChange>
          </w:tcPr>
          <w:p w14:paraId="42A7ED6B"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71" w:author="Author">
                  <w:rPr>
                    <w:rFonts w:ascii="Arial Narrow" w:hAnsi="Arial Narrow" w:cs="Times New Roman"/>
                    <w:sz w:val="20"/>
                    <w:szCs w:val="20"/>
                  </w:rPr>
                </w:rPrChange>
              </w:rPr>
            </w:pPr>
          </w:p>
        </w:tc>
        <w:tc>
          <w:tcPr>
            <w:tcW w:w="656" w:type="dxa"/>
            <w:noWrap/>
            <w:vAlign w:val="center"/>
            <w:tcPrChange w:id="1872" w:author="Author">
              <w:tcPr>
                <w:tcW w:w="0" w:type="auto"/>
                <w:noWrap/>
                <w:vAlign w:val="center"/>
              </w:tcPr>
            </w:tcPrChange>
          </w:tcPr>
          <w:p w14:paraId="3F4BFB90"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73" w:author="Author">
                  <w:rPr>
                    <w:rFonts w:ascii="Arial Narrow" w:hAnsi="Arial Narrow" w:cs="Times New Roman"/>
                    <w:sz w:val="20"/>
                    <w:szCs w:val="20"/>
                  </w:rPr>
                </w:rPrChange>
              </w:rPr>
            </w:pPr>
          </w:p>
        </w:tc>
        <w:tc>
          <w:tcPr>
            <w:tcW w:w="606" w:type="dxa"/>
            <w:noWrap/>
            <w:vAlign w:val="center"/>
            <w:tcPrChange w:id="1874" w:author="Author">
              <w:tcPr>
                <w:tcW w:w="0" w:type="auto"/>
                <w:noWrap/>
                <w:vAlign w:val="center"/>
              </w:tcPr>
            </w:tcPrChange>
          </w:tcPr>
          <w:p w14:paraId="60FE870C"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875" w:author="Author">
                  <w:rPr>
                    <w:rFonts w:ascii="Arial Narrow" w:hAnsi="Arial Narrow" w:cs="Times New Roman"/>
                    <w:sz w:val="20"/>
                    <w:szCs w:val="20"/>
                  </w:rPr>
                </w:rPrChange>
              </w:rPr>
            </w:pPr>
          </w:p>
        </w:tc>
      </w:tr>
      <w:tr w:rsidR="00DA316A" w:rsidRPr="00877E69" w14:paraId="27C176C4" w14:textId="77777777" w:rsidTr="00A550B6">
        <w:trPr>
          <w:trHeight w:val="300"/>
          <w:trPrChange w:id="1876"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1047" w:type="dxa"/>
            <w:gridSpan w:val="2"/>
            <w:vAlign w:val="center"/>
            <w:tcPrChange w:id="1877" w:author="Author">
              <w:tcPr>
                <w:tcW w:w="1047" w:type="dxa"/>
                <w:gridSpan w:val="2"/>
                <w:vAlign w:val="center"/>
              </w:tcPr>
            </w:tcPrChange>
          </w:tcPr>
          <w:p w14:paraId="67B8B5BF" w14:textId="77777777" w:rsidR="00DA316A" w:rsidRPr="00195268" w:rsidRDefault="00DA316A" w:rsidP="00DA316A">
            <w:pPr>
              <w:rPr>
                <w:rFonts w:ascii="Arial Narrow" w:hAnsi="Arial Narrow" w:cs="Times New Roman"/>
                <w:sz w:val="20"/>
                <w:szCs w:val="20"/>
              </w:rPr>
            </w:pPr>
            <w:r>
              <w:rPr>
                <w:rFonts w:ascii="Arial Narrow" w:hAnsi="Arial Narrow" w:cs="Times New Roman"/>
                <w:sz w:val="20"/>
                <w:szCs w:val="20"/>
              </w:rPr>
              <w:t>ANOVA</w:t>
            </w:r>
          </w:p>
        </w:tc>
        <w:tc>
          <w:tcPr>
            <w:tcW w:w="656" w:type="dxa"/>
            <w:noWrap/>
            <w:vAlign w:val="center"/>
            <w:tcPrChange w:id="1878" w:author="Author">
              <w:tcPr>
                <w:tcW w:w="0" w:type="auto"/>
                <w:noWrap/>
                <w:vAlign w:val="center"/>
              </w:tcPr>
            </w:tcPrChange>
          </w:tcPr>
          <w:p w14:paraId="3421598C"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79"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880" w:author="Author">
                  <w:rPr>
                    <w:rFonts w:ascii="Arial Narrow" w:eastAsia="Times New Roman" w:hAnsi="Arial Narrow" w:cs="Times New Roman"/>
                    <w:sz w:val="20"/>
                    <w:szCs w:val="20"/>
                  </w:rPr>
                </w:rPrChange>
              </w:rPr>
              <w:t>SS</w:t>
            </w:r>
          </w:p>
        </w:tc>
        <w:tc>
          <w:tcPr>
            <w:tcW w:w="606" w:type="dxa"/>
            <w:noWrap/>
            <w:vAlign w:val="center"/>
            <w:tcPrChange w:id="1881" w:author="Author">
              <w:tcPr>
                <w:tcW w:w="0" w:type="auto"/>
                <w:noWrap/>
                <w:vAlign w:val="center"/>
              </w:tcPr>
            </w:tcPrChange>
          </w:tcPr>
          <w:p w14:paraId="7E751EAE"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82" w:author="Author">
                  <w:rPr>
                    <w:rFonts w:ascii="Arial Narrow" w:hAnsi="Arial Narrow" w:cs="Times New Roman"/>
                    <w:sz w:val="20"/>
                    <w:szCs w:val="20"/>
                  </w:rPr>
                </w:rPrChange>
              </w:rPr>
            </w:pPr>
            <w:r w:rsidRPr="00A550B6">
              <w:rPr>
                <w:rFonts w:ascii="Arial Narrow" w:hAnsi="Arial Narrow" w:cs="Times New Roman"/>
                <w:i/>
                <w:sz w:val="18"/>
                <w:szCs w:val="18"/>
                <w:rPrChange w:id="1883" w:author="Author">
                  <w:rPr>
                    <w:rFonts w:ascii="Arial Narrow" w:hAnsi="Arial Narrow" w:cs="Times New Roman"/>
                    <w:i/>
                    <w:sz w:val="20"/>
                    <w:szCs w:val="20"/>
                  </w:rPr>
                </w:rPrChange>
              </w:rPr>
              <w:t>p</w:t>
            </w:r>
            <w:r w:rsidRPr="00A550B6">
              <w:rPr>
                <w:rFonts w:ascii="Arial Narrow" w:hAnsi="Arial Narrow" w:cs="Times New Roman"/>
                <w:sz w:val="18"/>
                <w:szCs w:val="18"/>
                <w:rPrChange w:id="1884" w:author="Author">
                  <w:rPr>
                    <w:rFonts w:ascii="Arial Narrow" w:hAnsi="Arial Narrow" w:cs="Times New Roman"/>
                    <w:sz w:val="20"/>
                    <w:szCs w:val="20"/>
                  </w:rPr>
                </w:rPrChange>
              </w:rPr>
              <w:t>-value</w:t>
            </w:r>
          </w:p>
        </w:tc>
        <w:tc>
          <w:tcPr>
            <w:tcW w:w="656" w:type="dxa"/>
            <w:noWrap/>
            <w:vAlign w:val="center"/>
            <w:tcPrChange w:id="1885" w:author="Author">
              <w:tcPr>
                <w:tcW w:w="0" w:type="auto"/>
                <w:noWrap/>
                <w:vAlign w:val="center"/>
              </w:tcPr>
            </w:tcPrChange>
          </w:tcPr>
          <w:p w14:paraId="6E26FCB5"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86"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887" w:author="Author">
                  <w:rPr>
                    <w:rFonts w:ascii="Arial Narrow" w:eastAsia="Times New Roman" w:hAnsi="Arial Narrow" w:cs="Times New Roman"/>
                    <w:sz w:val="20"/>
                    <w:szCs w:val="20"/>
                  </w:rPr>
                </w:rPrChange>
              </w:rPr>
              <w:t>SS</w:t>
            </w:r>
          </w:p>
        </w:tc>
        <w:tc>
          <w:tcPr>
            <w:tcW w:w="606" w:type="dxa"/>
            <w:noWrap/>
            <w:vAlign w:val="center"/>
            <w:tcPrChange w:id="1888" w:author="Author">
              <w:tcPr>
                <w:tcW w:w="0" w:type="auto"/>
                <w:noWrap/>
                <w:vAlign w:val="center"/>
              </w:tcPr>
            </w:tcPrChange>
          </w:tcPr>
          <w:p w14:paraId="68B9A390"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89" w:author="Author">
                  <w:rPr>
                    <w:rFonts w:ascii="Arial Narrow" w:hAnsi="Arial Narrow" w:cs="Times New Roman"/>
                    <w:sz w:val="20"/>
                    <w:szCs w:val="20"/>
                  </w:rPr>
                </w:rPrChange>
              </w:rPr>
            </w:pPr>
            <w:r w:rsidRPr="00A550B6">
              <w:rPr>
                <w:rFonts w:ascii="Arial Narrow" w:hAnsi="Arial Narrow" w:cs="Times New Roman"/>
                <w:i/>
                <w:sz w:val="18"/>
                <w:szCs w:val="18"/>
                <w:rPrChange w:id="1890" w:author="Author">
                  <w:rPr>
                    <w:rFonts w:ascii="Arial Narrow" w:hAnsi="Arial Narrow" w:cs="Times New Roman"/>
                    <w:i/>
                    <w:sz w:val="20"/>
                    <w:szCs w:val="20"/>
                  </w:rPr>
                </w:rPrChange>
              </w:rPr>
              <w:t>p</w:t>
            </w:r>
            <w:r w:rsidRPr="00A550B6">
              <w:rPr>
                <w:rFonts w:ascii="Arial Narrow" w:hAnsi="Arial Narrow" w:cs="Times New Roman"/>
                <w:sz w:val="18"/>
                <w:szCs w:val="18"/>
                <w:rPrChange w:id="1891" w:author="Author">
                  <w:rPr>
                    <w:rFonts w:ascii="Arial Narrow" w:hAnsi="Arial Narrow" w:cs="Times New Roman"/>
                    <w:sz w:val="20"/>
                    <w:szCs w:val="20"/>
                  </w:rPr>
                </w:rPrChange>
              </w:rPr>
              <w:t>-value</w:t>
            </w:r>
          </w:p>
        </w:tc>
        <w:tc>
          <w:tcPr>
            <w:tcW w:w="656" w:type="dxa"/>
            <w:noWrap/>
            <w:vAlign w:val="center"/>
            <w:tcPrChange w:id="1892" w:author="Author">
              <w:tcPr>
                <w:tcW w:w="0" w:type="auto"/>
                <w:noWrap/>
                <w:vAlign w:val="center"/>
              </w:tcPr>
            </w:tcPrChange>
          </w:tcPr>
          <w:p w14:paraId="34C4B63C"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93"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894" w:author="Author">
                  <w:rPr>
                    <w:rFonts w:ascii="Arial Narrow" w:eastAsia="Times New Roman" w:hAnsi="Arial Narrow" w:cs="Times New Roman"/>
                    <w:sz w:val="20"/>
                    <w:szCs w:val="20"/>
                  </w:rPr>
                </w:rPrChange>
              </w:rPr>
              <w:t>SS</w:t>
            </w:r>
          </w:p>
        </w:tc>
        <w:tc>
          <w:tcPr>
            <w:tcW w:w="606" w:type="dxa"/>
            <w:noWrap/>
            <w:vAlign w:val="center"/>
            <w:tcPrChange w:id="1895" w:author="Author">
              <w:tcPr>
                <w:tcW w:w="0" w:type="auto"/>
                <w:noWrap/>
                <w:vAlign w:val="center"/>
              </w:tcPr>
            </w:tcPrChange>
          </w:tcPr>
          <w:p w14:paraId="798FFD5A"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896" w:author="Author">
                  <w:rPr>
                    <w:rFonts w:ascii="Arial Narrow" w:hAnsi="Arial Narrow" w:cs="Times New Roman"/>
                    <w:sz w:val="20"/>
                    <w:szCs w:val="20"/>
                  </w:rPr>
                </w:rPrChange>
              </w:rPr>
            </w:pPr>
            <w:r w:rsidRPr="00A550B6">
              <w:rPr>
                <w:rFonts w:ascii="Arial Narrow" w:hAnsi="Arial Narrow" w:cs="Times New Roman"/>
                <w:i/>
                <w:sz w:val="18"/>
                <w:szCs w:val="18"/>
                <w:rPrChange w:id="1897" w:author="Author">
                  <w:rPr>
                    <w:rFonts w:ascii="Arial Narrow" w:hAnsi="Arial Narrow" w:cs="Times New Roman"/>
                    <w:i/>
                    <w:sz w:val="20"/>
                    <w:szCs w:val="20"/>
                  </w:rPr>
                </w:rPrChange>
              </w:rPr>
              <w:t>p</w:t>
            </w:r>
            <w:r w:rsidRPr="00A550B6">
              <w:rPr>
                <w:rFonts w:ascii="Arial Narrow" w:hAnsi="Arial Narrow" w:cs="Times New Roman"/>
                <w:sz w:val="18"/>
                <w:szCs w:val="18"/>
                <w:rPrChange w:id="1898" w:author="Author">
                  <w:rPr>
                    <w:rFonts w:ascii="Arial Narrow" w:hAnsi="Arial Narrow" w:cs="Times New Roman"/>
                    <w:sz w:val="20"/>
                    <w:szCs w:val="20"/>
                  </w:rPr>
                </w:rPrChange>
              </w:rPr>
              <w:t>-value</w:t>
            </w:r>
          </w:p>
        </w:tc>
        <w:tc>
          <w:tcPr>
            <w:tcW w:w="656" w:type="dxa"/>
            <w:noWrap/>
            <w:vAlign w:val="center"/>
            <w:tcPrChange w:id="1899" w:author="Author">
              <w:tcPr>
                <w:tcW w:w="0" w:type="auto"/>
                <w:noWrap/>
                <w:vAlign w:val="center"/>
              </w:tcPr>
            </w:tcPrChange>
          </w:tcPr>
          <w:p w14:paraId="23F75291"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00"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01" w:author="Author">
                  <w:rPr>
                    <w:rFonts w:ascii="Arial Narrow" w:eastAsia="Times New Roman" w:hAnsi="Arial Narrow" w:cs="Times New Roman"/>
                    <w:sz w:val="20"/>
                    <w:szCs w:val="20"/>
                  </w:rPr>
                </w:rPrChange>
              </w:rPr>
              <w:t>SS</w:t>
            </w:r>
          </w:p>
        </w:tc>
        <w:tc>
          <w:tcPr>
            <w:tcW w:w="663" w:type="dxa"/>
            <w:noWrap/>
            <w:vAlign w:val="center"/>
            <w:tcPrChange w:id="1902" w:author="Author">
              <w:tcPr>
                <w:tcW w:w="0" w:type="auto"/>
                <w:noWrap/>
                <w:vAlign w:val="center"/>
              </w:tcPr>
            </w:tcPrChange>
          </w:tcPr>
          <w:p w14:paraId="62275BAA"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03" w:author="Author">
                  <w:rPr>
                    <w:rFonts w:ascii="Arial Narrow" w:hAnsi="Arial Narrow" w:cs="Times New Roman"/>
                    <w:sz w:val="20"/>
                    <w:szCs w:val="20"/>
                  </w:rPr>
                </w:rPrChange>
              </w:rPr>
            </w:pPr>
            <w:r w:rsidRPr="00A550B6">
              <w:rPr>
                <w:rFonts w:ascii="Arial Narrow" w:hAnsi="Arial Narrow" w:cs="Times New Roman"/>
                <w:i/>
                <w:sz w:val="18"/>
                <w:szCs w:val="18"/>
                <w:rPrChange w:id="1904" w:author="Author">
                  <w:rPr>
                    <w:rFonts w:ascii="Arial Narrow" w:hAnsi="Arial Narrow" w:cs="Times New Roman"/>
                    <w:i/>
                    <w:sz w:val="20"/>
                    <w:szCs w:val="20"/>
                  </w:rPr>
                </w:rPrChange>
              </w:rPr>
              <w:t>p</w:t>
            </w:r>
            <w:r w:rsidRPr="00A550B6">
              <w:rPr>
                <w:rFonts w:ascii="Arial Narrow" w:hAnsi="Arial Narrow" w:cs="Times New Roman"/>
                <w:sz w:val="18"/>
                <w:szCs w:val="18"/>
                <w:rPrChange w:id="1905" w:author="Author">
                  <w:rPr>
                    <w:rFonts w:ascii="Arial Narrow" w:hAnsi="Arial Narrow" w:cs="Times New Roman"/>
                    <w:sz w:val="20"/>
                    <w:szCs w:val="20"/>
                  </w:rPr>
                </w:rPrChange>
              </w:rPr>
              <w:t>-value</w:t>
            </w:r>
          </w:p>
        </w:tc>
        <w:tc>
          <w:tcPr>
            <w:tcW w:w="656" w:type="dxa"/>
            <w:noWrap/>
            <w:vAlign w:val="center"/>
            <w:tcPrChange w:id="1906" w:author="Author">
              <w:tcPr>
                <w:tcW w:w="0" w:type="auto"/>
                <w:noWrap/>
                <w:vAlign w:val="center"/>
              </w:tcPr>
            </w:tcPrChange>
          </w:tcPr>
          <w:p w14:paraId="1AF4848B"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07"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08" w:author="Author">
                  <w:rPr>
                    <w:rFonts w:ascii="Arial Narrow" w:eastAsia="Times New Roman" w:hAnsi="Arial Narrow" w:cs="Times New Roman"/>
                    <w:sz w:val="20"/>
                    <w:szCs w:val="20"/>
                  </w:rPr>
                </w:rPrChange>
              </w:rPr>
              <w:t>SS</w:t>
            </w:r>
          </w:p>
        </w:tc>
        <w:tc>
          <w:tcPr>
            <w:tcW w:w="606" w:type="dxa"/>
            <w:noWrap/>
            <w:vAlign w:val="center"/>
            <w:tcPrChange w:id="1909" w:author="Author">
              <w:tcPr>
                <w:tcW w:w="0" w:type="auto"/>
                <w:noWrap/>
                <w:vAlign w:val="center"/>
              </w:tcPr>
            </w:tcPrChange>
          </w:tcPr>
          <w:p w14:paraId="318D7EAC"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10" w:author="Author">
                  <w:rPr>
                    <w:rFonts w:ascii="Arial Narrow" w:hAnsi="Arial Narrow" w:cs="Times New Roman"/>
                    <w:sz w:val="20"/>
                    <w:szCs w:val="20"/>
                  </w:rPr>
                </w:rPrChange>
              </w:rPr>
            </w:pPr>
            <w:r w:rsidRPr="00A550B6">
              <w:rPr>
                <w:rFonts w:ascii="Arial Narrow" w:hAnsi="Arial Narrow" w:cs="Times New Roman"/>
                <w:i/>
                <w:sz w:val="18"/>
                <w:szCs w:val="18"/>
                <w:rPrChange w:id="1911" w:author="Author">
                  <w:rPr>
                    <w:rFonts w:ascii="Arial Narrow" w:hAnsi="Arial Narrow" w:cs="Times New Roman"/>
                    <w:i/>
                    <w:sz w:val="20"/>
                    <w:szCs w:val="20"/>
                  </w:rPr>
                </w:rPrChange>
              </w:rPr>
              <w:t>p</w:t>
            </w:r>
            <w:r w:rsidRPr="00A550B6">
              <w:rPr>
                <w:rFonts w:ascii="Arial Narrow" w:hAnsi="Arial Narrow" w:cs="Times New Roman"/>
                <w:sz w:val="18"/>
                <w:szCs w:val="18"/>
                <w:rPrChange w:id="1912" w:author="Author">
                  <w:rPr>
                    <w:rFonts w:ascii="Arial Narrow" w:hAnsi="Arial Narrow" w:cs="Times New Roman"/>
                    <w:sz w:val="20"/>
                    <w:szCs w:val="20"/>
                  </w:rPr>
                </w:rPrChange>
              </w:rPr>
              <w:t>-value</w:t>
            </w:r>
          </w:p>
        </w:tc>
        <w:tc>
          <w:tcPr>
            <w:tcW w:w="656" w:type="dxa"/>
            <w:noWrap/>
            <w:vAlign w:val="center"/>
            <w:tcPrChange w:id="1913" w:author="Author">
              <w:tcPr>
                <w:tcW w:w="0" w:type="auto"/>
                <w:noWrap/>
                <w:vAlign w:val="center"/>
              </w:tcPr>
            </w:tcPrChange>
          </w:tcPr>
          <w:p w14:paraId="1C414C7A"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14"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15" w:author="Author">
                  <w:rPr>
                    <w:rFonts w:ascii="Arial Narrow" w:eastAsia="Times New Roman" w:hAnsi="Arial Narrow" w:cs="Times New Roman"/>
                    <w:sz w:val="20"/>
                    <w:szCs w:val="20"/>
                  </w:rPr>
                </w:rPrChange>
              </w:rPr>
              <w:t>SS</w:t>
            </w:r>
          </w:p>
        </w:tc>
        <w:tc>
          <w:tcPr>
            <w:tcW w:w="606" w:type="dxa"/>
            <w:noWrap/>
            <w:vAlign w:val="center"/>
            <w:tcPrChange w:id="1916" w:author="Author">
              <w:tcPr>
                <w:tcW w:w="0" w:type="auto"/>
                <w:noWrap/>
                <w:vAlign w:val="center"/>
              </w:tcPr>
            </w:tcPrChange>
          </w:tcPr>
          <w:p w14:paraId="101F9C72"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17" w:author="Author">
                  <w:rPr>
                    <w:rFonts w:ascii="Arial Narrow" w:hAnsi="Arial Narrow" w:cs="Times New Roman"/>
                    <w:sz w:val="20"/>
                    <w:szCs w:val="20"/>
                  </w:rPr>
                </w:rPrChange>
              </w:rPr>
            </w:pPr>
            <w:r w:rsidRPr="00A550B6">
              <w:rPr>
                <w:rFonts w:ascii="Arial Narrow" w:hAnsi="Arial Narrow" w:cs="Times New Roman"/>
                <w:i/>
                <w:sz w:val="18"/>
                <w:szCs w:val="18"/>
                <w:rPrChange w:id="1918" w:author="Author">
                  <w:rPr>
                    <w:rFonts w:ascii="Arial Narrow" w:hAnsi="Arial Narrow" w:cs="Times New Roman"/>
                    <w:i/>
                    <w:sz w:val="20"/>
                    <w:szCs w:val="20"/>
                  </w:rPr>
                </w:rPrChange>
              </w:rPr>
              <w:t>p</w:t>
            </w:r>
            <w:r w:rsidRPr="00A550B6">
              <w:rPr>
                <w:rFonts w:ascii="Arial Narrow" w:hAnsi="Arial Narrow" w:cs="Times New Roman"/>
                <w:sz w:val="18"/>
                <w:szCs w:val="18"/>
                <w:rPrChange w:id="1919" w:author="Author">
                  <w:rPr>
                    <w:rFonts w:ascii="Arial Narrow" w:hAnsi="Arial Narrow" w:cs="Times New Roman"/>
                    <w:sz w:val="20"/>
                    <w:szCs w:val="20"/>
                  </w:rPr>
                </w:rPrChange>
              </w:rPr>
              <w:t>-value</w:t>
            </w:r>
          </w:p>
        </w:tc>
      </w:tr>
      <w:tr w:rsidR="00DA316A" w:rsidRPr="00877E69" w14:paraId="5065949F" w14:textId="77777777" w:rsidTr="00A550B6">
        <w:trPr>
          <w:cnfStyle w:val="000000100000" w:firstRow="0" w:lastRow="0" w:firstColumn="0" w:lastColumn="0" w:oddVBand="0" w:evenVBand="0" w:oddHBand="1" w:evenHBand="0" w:firstRowFirstColumn="0" w:firstRowLastColumn="0" w:lastRowFirstColumn="0" w:lastRowLastColumn="0"/>
          <w:trHeight w:val="300"/>
          <w:trPrChange w:id="1920"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42" w:type="dxa"/>
            <w:tcPrChange w:id="1921" w:author="Author">
              <w:tcPr>
                <w:tcW w:w="42" w:type="dxa"/>
              </w:tcPr>
            </w:tcPrChange>
          </w:tcPr>
          <w:p w14:paraId="43F5FD44" w14:textId="77777777" w:rsidR="00DA316A" w:rsidRDefault="00DA316A" w:rsidP="00DA316A">
            <w:pPr>
              <w:cnfStyle w:val="001000100000" w:firstRow="0" w:lastRow="0" w:firstColumn="1" w:lastColumn="0" w:oddVBand="0" w:evenVBand="0" w:oddHBand="1" w:evenHBand="0" w:firstRowFirstColumn="0" w:firstRowLastColumn="0" w:lastRowFirstColumn="0" w:lastRowLastColumn="0"/>
              <w:rPr>
                <w:rFonts w:ascii="Arial Narrow" w:eastAsia="Times New Roman" w:hAnsi="Arial Narrow" w:cs="Times New Roman"/>
                <w:sz w:val="20"/>
                <w:szCs w:val="20"/>
              </w:rPr>
            </w:pPr>
          </w:p>
        </w:tc>
        <w:tc>
          <w:tcPr>
            <w:tcW w:w="1005" w:type="dxa"/>
            <w:noWrap/>
            <w:vAlign w:val="center"/>
            <w:tcPrChange w:id="1922" w:author="Author">
              <w:tcPr>
                <w:tcW w:w="0" w:type="auto"/>
                <w:noWrap/>
                <w:vAlign w:val="center"/>
              </w:tcPr>
            </w:tcPrChange>
          </w:tcPr>
          <w:p w14:paraId="4F01FF28" w14:textId="77777777" w:rsidR="00DA316A" w:rsidRPr="00195268" w:rsidRDefault="00DA316A" w:rsidP="00DA316A">
            <w:pP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Pr>
                <w:rFonts w:ascii="Arial Narrow" w:eastAsia="Times New Roman" w:hAnsi="Arial Narrow" w:cs="Times New Roman"/>
                <w:sz w:val="20"/>
                <w:szCs w:val="20"/>
              </w:rPr>
              <w:t>S</w:t>
            </w:r>
            <w:r w:rsidRPr="00195268">
              <w:rPr>
                <w:rFonts w:ascii="Arial Narrow" w:eastAsia="Times New Roman" w:hAnsi="Arial Narrow" w:cs="Times New Roman"/>
                <w:sz w:val="20"/>
                <w:szCs w:val="20"/>
              </w:rPr>
              <w:t>train</w:t>
            </w:r>
          </w:p>
        </w:tc>
        <w:tc>
          <w:tcPr>
            <w:tcW w:w="656" w:type="dxa"/>
            <w:noWrap/>
            <w:vAlign w:val="center"/>
            <w:tcPrChange w:id="1923" w:author="Author">
              <w:tcPr>
                <w:tcW w:w="0" w:type="auto"/>
                <w:noWrap/>
                <w:vAlign w:val="center"/>
              </w:tcPr>
            </w:tcPrChange>
          </w:tcPr>
          <w:p w14:paraId="1AA67920"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924"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25" w:author="Author">
                  <w:rPr>
                    <w:rFonts w:ascii="Arial Narrow" w:eastAsia="Times New Roman" w:hAnsi="Arial Narrow" w:cs="Times New Roman"/>
                    <w:sz w:val="20"/>
                    <w:szCs w:val="20"/>
                  </w:rPr>
                </w:rPrChange>
              </w:rPr>
              <w:t>1.1</w:t>
            </w:r>
          </w:p>
        </w:tc>
        <w:tc>
          <w:tcPr>
            <w:tcW w:w="606" w:type="dxa"/>
            <w:noWrap/>
            <w:vAlign w:val="center"/>
            <w:tcPrChange w:id="1926" w:author="Author">
              <w:tcPr>
                <w:tcW w:w="0" w:type="auto"/>
                <w:noWrap/>
                <w:vAlign w:val="center"/>
              </w:tcPr>
            </w:tcPrChange>
          </w:tcPr>
          <w:p w14:paraId="7F81810F"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927"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28" w:author="Author">
                  <w:rPr>
                    <w:rFonts w:ascii="Arial Narrow" w:eastAsia="Times New Roman" w:hAnsi="Arial Narrow" w:cs="Times New Roman"/>
                    <w:sz w:val="20"/>
                    <w:szCs w:val="20"/>
                  </w:rPr>
                </w:rPrChange>
              </w:rPr>
              <w:t>0.1</w:t>
            </w:r>
          </w:p>
        </w:tc>
        <w:tc>
          <w:tcPr>
            <w:tcW w:w="656" w:type="dxa"/>
            <w:noWrap/>
            <w:vAlign w:val="center"/>
            <w:tcPrChange w:id="1929" w:author="Author">
              <w:tcPr>
                <w:tcW w:w="0" w:type="auto"/>
                <w:noWrap/>
                <w:vAlign w:val="center"/>
              </w:tcPr>
            </w:tcPrChange>
          </w:tcPr>
          <w:p w14:paraId="264124BF"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930"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31" w:author="Author">
                  <w:rPr>
                    <w:rFonts w:ascii="Arial Narrow" w:eastAsia="Times New Roman" w:hAnsi="Arial Narrow" w:cs="Times New Roman"/>
                    <w:sz w:val="20"/>
                    <w:szCs w:val="20"/>
                  </w:rPr>
                </w:rPrChange>
              </w:rPr>
              <w:t>22</w:t>
            </w:r>
          </w:p>
        </w:tc>
        <w:tc>
          <w:tcPr>
            <w:tcW w:w="606" w:type="dxa"/>
            <w:noWrap/>
            <w:vAlign w:val="center"/>
            <w:tcPrChange w:id="1932" w:author="Author">
              <w:tcPr>
                <w:tcW w:w="0" w:type="auto"/>
                <w:noWrap/>
                <w:vAlign w:val="center"/>
              </w:tcPr>
            </w:tcPrChange>
          </w:tcPr>
          <w:p w14:paraId="2C2B7673"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933"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34" w:author="Author">
                  <w:rPr>
                    <w:rFonts w:ascii="Arial Narrow" w:eastAsia="Times New Roman" w:hAnsi="Arial Narrow" w:cs="Times New Roman"/>
                    <w:sz w:val="20"/>
                    <w:szCs w:val="20"/>
                  </w:rPr>
                </w:rPrChange>
              </w:rPr>
              <w:t>1x10</w:t>
            </w:r>
            <w:r w:rsidRPr="00A550B6">
              <w:rPr>
                <w:rFonts w:ascii="Arial Narrow" w:eastAsia="Times New Roman" w:hAnsi="Arial Narrow" w:cs="Times New Roman"/>
                <w:sz w:val="18"/>
                <w:szCs w:val="18"/>
                <w:vertAlign w:val="superscript"/>
                <w:rPrChange w:id="1935" w:author="Author">
                  <w:rPr>
                    <w:rFonts w:ascii="Arial Narrow" w:eastAsia="Times New Roman" w:hAnsi="Arial Narrow" w:cs="Times New Roman"/>
                    <w:sz w:val="20"/>
                    <w:szCs w:val="20"/>
                    <w:vertAlign w:val="superscript"/>
                  </w:rPr>
                </w:rPrChange>
              </w:rPr>
              <w:t>-4</w:t>
            </w:r>
          </w:p>
        </w:tc>
        <w:tc>
          <w:tcPr>
            <w:tcW w:w="656" w:type="dxa"/>
            <w:noWrap/>
            <w:vAlign w:val="center"/>
            <w:tcPrChange w:id="1936" w:author="Author">
              <w:tcPr>
                <w:tcW w:w="0" w:type="auto"/>
                <w:noWrap/>
                <w:vAlign w:val="center"/>
              </w:tcPr>
            </w:tcPrChange>
          </w:tcPr>
          <w:p w14:paraId="1A6BE30F"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937"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38" w:author="Author">
                  <w:rPr>
                    <w:rFonts w:ascii="Arial Narrow" w:eastAsia="Times New Roman" w:hAnsi="Arial Narrow" w:cs="Times New Roman"/>
                    <w:sz w:val="20"/>
                    <w:szCs w:val="20"/>
                  </w:rPr>
                </w:rPrChange>
              </w:rPr>
              <w:t>1x10</w:t>
            </w:r>
            <w:r w:rsidRPr="00A550B6">
              <w:rPr>
                <w:rFonts w:ascii="Arial Narrow" w:eastAsia="Times New Roman" w:hAnsi="Arial Narrow" w:cs="Times New Roman"/>
                <w:sz w:val="18"/>
                <w:szCs w:val="18"/>
                <w:vertAlign w:val="superscript"/>
                <w:rPrChange w:id="1939" w:author="Author">
                  <w:rPr>
                    <w:rFonts w:ascii="Arial Narrow" w:eastAsia="Times New Roman" w:hAnsi="Arial Narrow" w:cs="Times New Roman"/>
                    <w:sz w:val="20"/>
                    <w:szCs w:val="20"/>
                    <w:vertAlign w:val="superscript"/>
                  </w:rPr>
                </w:rPrChange>
              </w:rPr>
              <w:t>3</w:t>
            </w:r>
          </w:p>
        </w:tc>
        <w:tc>
          <w:tcPr>
            <w:tcW w:w="606" w:type="dxa"/>
            <w:noWrap/>
            <w:vAlign w:val="center"/>
            <w:tcPrChange w:id="1940" w:author="Author">
              <w:tcPr>
                <w:tcW w:w="0" w:type="auto"/>
                <w:noWrap/>
                <w:vAlign w:val="center"/>
              </w:tcPr>
            </w:tcPrChange>
          </w:tcPr>
          <w:p w14:paraId="37F282A7"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941"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42" w:author="Author">
                  <w:rPr>
                    <w:rFonts w:ascii="Arial Narrow" w:eastAsia="Times New Roman" w:hAnsi="Arial Narrow" w:cs="Times New Roman"/>
                    <w:sz w:val="20"/>
                    <w:szCs w:val="20"/>
                  </w:rPr>
                </w:rPrChange>
              </w:rPr>
              <w:t>6x10</w:t>
            </w:r>
            <w:r w:rsidRPr="00A550B6">
              <w:rPr>
                <w:rFonts w:ascii="Arial Narrow" w:eastAsia="Times New Roman" w:hAnsi="Arial Narrow" w:cs="Times New Roman"/>
                <w:sz w:val="18"/>
                <w:szCs w:val="18"/>
                <w:vertAlign w:val="superscript"/>
                <w:rPrChange w:id="1943" w:author="Author">
                  <w:rPr>
                    <w:rFonts w:ascii="Arial Narrow" w:eastAsia="Times New Roman" w:hAnsi="Arial Narrow" w:cs="Times New Roman"/>
                    <w:sz w:val="20"/>
                    <w:szCs w:val="20"/>
                    <w:vertAlign w:val="superscript"/>
                  </w:rPr>
                </w:rPrChange>
              </w:rPr>
              <w:t>-6</w:t>
            </w:r>
          </w:p>
        </w:tc>
        <w:tc>
          <w:tcPr>
            <w:tcW w:w="656" w:type="dxa"/>
            <w:noWrap/>
            <w:vAlign w:val="center"/>
            <w:tcPrChange w:id="1944" w:author="Author">
              <w:tcPr>
                <w:tcW w:w="0" w:type="auto"/>
                <w:noWrap/>
                <w:vAlign w:val="center"/>
              </w:tcPr>
            </w:tcPrChange>
          </w:tcPr>
          <w:p w14:paraId="6D8B1017"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945"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46" w:author="Author">
                  <w:rPr>
                    <w:rFonts w:ascii="Arial Narrow" w:eastAsia="Times New Roman" w:hAnsi="Arial Narrow" w:cs="Times New Roman"/>
                    <w:sz w:val="20"/>
                    <w:szCs w:val="20"/>
                  </w:rPr>
                </w:rPrChange>
              </w:rPr>
              <w:t>4.3</w:t>
            </w:r>
          </w:p>
        </w:tc>
        <w:tc>
          <w:tcPr>
            <w:tcW w:w="663" w:type="dxa"/>
            <w:noWrap/>
            <w:vAlign w:val="center"/>
            <w:tcPrChange w:id="1947" w:author="Author">
              <w:tcPr>
                <w:tcW w:w="0" w:type="auto"/>
                <w:noWrap/>
                <w:vAlign w:val="center"/>
              </w:tcPr>
            </w:tcPrChange>
          </w:tcPr>
          <w:p w14:paraId="0AF530E1"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948"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49" w:author="Author">
                  <w:rPr>
                    <w:rFonts w:ascii="Arial Narrow" w:eastAsia="Times New Roman" w:hAnsi="Arial Narrow" w:cs="Times New Roman"/>
                    <w:sz w:val="20"/>
                    <w:szCs w:val="20"/>
                  </w:rPr>
                </w:rPrChange>
              </w:rPr>
              <w:t>7x10</w:t>
            </w:r>
            <w:r w:rsidRPr="00A550B6">
              <w:rPr>
                <w:rFonts w:ascii="Arial Narrow" w:eastAsia="Times New Roman" w:hAnsi="Arial Narrow" w:cs="Times New Roman"/>
                <w:sz w:val="18"/>
                <w:szCs w:val="18"/>
                <w:vertAlign w:val="superscript"/>
                <w:rPrChange w:id="1950" w:author="Author">
                  <w:rPr>
                    <w:rFonts w:ascii="Arial Narrow" w:eastAsia="Times New Roman" w:hAnsi="Arial Narrow" w:cs="Times New Roman"/>
                    <w:sz w:val="20"/>
                    <w:szCs w:val="20"/>
                    <w:vertAlign w:val="superscript"/>
                  </w:rPr>
                </w:rPrChange>
              </w:rPr>
              <w:t>-3</w:t>
            </w:r>
          </w:p>
        </w:tc>
        <w:tc>
          <w:tcPr>
            <w:tcW w:w="656" w:type="dxa"/>
            <w:noWrap/>
            <w:vAlign w:val="center"/>
            <w:tcPrChange w:id="1951" w:author="Author">
              <w:tcPr>
                <w:tcW w:w="0" w:type="auto"/>
                <w:noWrap/>
                <w:vAlign w:val="center"/>
              </w:tcPr>
            </w:tcPrChange>
          </w:tcPr>
          <w:p w14:paraId="7B60D837"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952"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53" w:author="Author">
                  <w:rPr>
                    <w:rFonts w:ascii="Arial Narrow" w:eastAsia="Times New Roman" w:hAnsi="Arial Narrow" w:cs="Times New Roman"/>
                    <w:sz w:val="20"/>
                    <w:szCs w:val="20"/>
                  </w:rPr>
                </w:rPrChange>
              </w:rPr>
              <w:t>2x10</w:t>
            </w:r>
            <w:r w:rsidRPr="00A550B6">
              <w:rPr>
                <w:rFonts w:ascii="Arial Narrow" w:eastAsia="Times New Roman" w:hAnsi="Arial Narrow" w:cs="Times New Roman"/>
                <w:sz w:val="18"/>
                <w:szCs w:val="18"/>
                <w:vertAlign w:val="superscript"/>
                <w:rPrChange w:id="1954" w:author="Author">
                  <w:rPr>
                    <w:rFonts w:ascii="Arial Narrow" w:eastAsia="Times New Roman" w:hAnsi="Arial Narrow" w:cs="Times New Roman"/>
                    <w:sz w:val="20"/>
                    <w:szCs w:val="20"/>
                    <w:vertAlign w:val="superscript"/>
                  </w:rPr>
                </w:rPrChange>
              </w:rPr>
              <w:t>5</w:t>
            </w:r>
          </w:p>
        </w:tc>
        <w:tc>
          <w:tcPr>
            <w:tcW w:w="606" w:type="dxa"/>
            <w:noWrap/>
            <w:vAlign w:val="center"/>
            <w:tcPrChange w:id="1955" w:author="Author">
              <w:tcPr>
                <w:tcW w:w="0" w:type="auto"/>
                <w:noWrap/>
                <w:vAlign w:val="center"/>
              </w:tcPr>
            </w:tcPrChange>
          </w:tcPr>
          <w:p w14:paraId="4D53A3D3"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956"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57" w:author="Author">
                  <w:rPr>
                    <w:rFonts w:ascii="Arial Narrow" w:eastAsia="Times New Roman" w:hAnsi="Arial Narrow" w:cs="Times New Roman"/>
                    <w:sz w:val="20"/>
                    <w:szCs w:val="20"/>
                  </w:rPr>
                </w:rPrChange>
              </w:rPr>
              <w:t>2x10</w:t>
            </w:r>
            <w:r w:rsidRPr="00A550B6">
              <w:rPr>
                <w:rFonts w:ascii="Arial Narrow" w:eastAsia="Times New Roman" w:hAnsi="Arial Narrow" w:cs="Times New Roman"/>
                <w:sz w:val="18"/>
                <w:szCs w:val="18"/>
                <w:vertAlign w:val="superscript"/>
                <w:rPrChange w:id="1958" w:author="Author">
                  <w:rPr>
                    <w:rFonts w:ascii="Arial Narrow" w:eastAsia="Times New Roman" w:hAnsi="Arial Narrow" w:cs="Times New Roman"/>
                    <w:sz w:val="20"/>
                    <w:szCs w:val="20"/>
                    <w:vertAlign w:val="superscript"/>
                  </w:rPr>
                </w:rPrChange>
              </w:rPr>
              <w:t>-5</w:t>
            </w:r>
          </w:p>
        </w:tc>
        <w:tc>
          <w:tcPr>
            <w:tcW w:w="656" w:type="dxa"/>
            <w:noWrap/>
            <w:vAlign w:val="center"/>
            <w:tcPrChange w:id="1959" w:author="Author">
              <w:tcPr>
                <w:tcW w:w="0" w:type="auto"/>
                <w:noWrap/>
                <w:vAlign w:val="center"/>
              </w:tcPr>
            </w:tcPrChange>
          </w:tcPr>
          <w:p w14:paraId="1CC0BA95"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960"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61" w:author="Author">
                  <w:rPr>
                    <w:rFonts w:ascii="Arial Narrow" w:eastAsia="Times New Roman" w:hAnsi="Arial Narrow" w:cs="Times New Roman"/>
                    <w:sz w:val="20"/>
                    <w:szCs w:val="20"/>
                  </w:rPr>
                </w:rPrChange>
              </w:rPr>
              <w:t>4x10</w:t>
            </w:r>
            <w:r w:rsidRPr="00A550B6">
              <w:rPr>
                <w:rFonts w:ascii="Arial Narrow" w:eastAsia="Times New Roman" w:hAnsi="Arial Narrow" w:cs="Times New Roman"/>
                <w:sz w:val="18"/>
                <w:szCs w:val="18"/>
                <w:vertAlign w:val="superscript"/>
                <w:rPrChange w:id="1962" w:author="Author">
                  <w:rPr>
                    <w:rFonts w:ascii="Arial Narrow" w:eastAsia="Times New Roman" w:hAnsi="Arial Narrow" w:cs="Times New Roman"/>
                    <w:sz w:val="20"/>
                    <w:szCs w:val="20"/>
                    <w:vertAlign w:val="superscript"/>
                  </w:rPr>
                </w:rPrChange>
              </w:rPr>
              <w:t>3</w:t>
            </w:r>
          </w:p>
        </w:tc>
        <w:tc>
          <w:tcPr>
            <w:tcW w:w="606" w:type="dxa"/>
            <w:noWrap/>
            <w:vAlign w:val="center"/>
            <w:tcPrChange w:id="1963" w:author="Author">
              <w:tcPr>
                <w:tcW w:w="0" w:type="auto"/>
                <w:noWrap/>
                <w:vAlign w:val="center"/>
              </w:tcPr>
            </w:tcPrChange>
          </w:tcPr>
          <w:p w14:paraId="28C2B34F"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1964"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65" w:author="Author">
                  <w:rPr>
                    <w:rFonts w:ascii="Arial Narrow" w:eastAsia="Times New Roman" w:hAnsi="Arial Narrow" w:cs="Times New Roman"/>
                    <w:sz w:val="20"/>
                    <w:szCs w:val="20"/>
                  </w:rPr>
                </w:rPrChange>
              </w:rPr>
              <w:t>1x10</w:t>
            </w:r>
            <w:r w:rsidRPr="00A550B6">
              <w:rPr>
                <w:rFonts w:ascii="Arial Narrow" w:eastAsia="Times New Roman" w:hAnsi="Arial Narrow" w:cs="Times New Roman"/>
                <w:sz w:val="18"/>
                <w:szCs w:val="18"/>
                <w:vertAlign w:val="superscript"/>
                <w:rPrChange w:id="1966" w:author="Author">
                  <w:rPr>
                    <w:rFonts w:ascii="Arial Narrow" w:eastAsia="Times New Roman" w:hAnsi="Arial Narrow" w:cs="Times New Roman"/>
                    <w:sz w:val="20"/>
                    <w:szCs w:val="20"/>
                    <w:vertAlign w:val="superscript"/>
                  </w:rPr>
                </w:rPrChange>
              </w:rPr>
              <w:t>-4</w:t>
            </w:r>
          </w:p>
        </w:tc>
      </w:tr>
      <w:tr w:rsidR="00DA316A" w:rsidRPr="00877E69" w14:paraId="0AB64A91" w14:textId="77777777" w:rsidTr="00A550B6">
        <w:trPr>
          <w:trHeight w:val="300"/>
          <w:trPrChange w:id="1967"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42" w:type="dxa"/>
            <w:tcPrChange w:id="1968" w:author="Author">
              <w:tcPr>
                <w:tcW w:w="42" w:type="dxa"/>
              </w:tcPr>
            </w:tcPrChange>
          </w:tcPr>
          <w:p w14:paraId="64037712" w14:textId="77777777" w:rsidR="00DA316A" w:rsidRDefault="00DA316A" w:rsidP="00DA316A">
            <w:pPr>
              <w:rPr>
                <w:rFonts w:ascii="Arial Narrow" w:eastAsia="Times New Roman" w:hAnsi="Arial Narrow" w:cs="Times New Roman"/>
                <w:sz w:val="20"/>
                <w:szCs w:val="20"/>
              </w:rPr>
            </w:pPr>
          </w:p>
        </w:tc>
        <w:tc>
          <w:tcPr>
            <w:tcW w:w="1005" w:type="dxa"/>
            <w:noWrap/>
            <w:vAlign w:val="center"/>
            <w:tcPrChange w:id="1969" w:author="Author">
              <w:tcPr>
                <w:tcW w:w="0" w:type="auto"/>
                <w:noWrap/>
                <w:vAlign w:val="center"/>
              </w:tcPr>
            </w:tcPrChange>
          </w:tcPr>
          <w:p w14:paraId="73FBC92C" w14:textId="77777777" w:rsidR="00DA316A" w:rsidRPr="00195268" w:rsidRDefault="00DA316A" w:rsidP="00DA316A">
            <w:pP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20"/>
                <w:szCs w:val="20"/>
              </w:rPr>
            </w:pPr>
            <w:r>
              <w:rPr>
                <w:rFonts w:ascii="Arial Narrow" w:eastAsia="Times New Roman" w:hAnsi="Arial Narrow" w:cs="Times New Roman"/>
                <w:sz w:val="20"/>
                <w:szCs w:val="20"/>
              </w:rPr>
              <w:t>Temperature</w:t>
            </w:r>
            <w:r w:rsidRPr="003836E4">
              <w:rPr>
                <w:rFonts w:ascii="Arial Narrow" w:eastAsia="Times New Roman" w:hAnsi="Arial Narrow" w:cs="Times New Roman"/>
                <w:sz w:val="20"/>
                <w:szCs w:val="20"/>
                <w:vertAlign w:val="superscript"/>
              </w:rPr>
              <w:t>1</w:t>
            </w:r>
          </w:p>
        </w:tc>
        <w:tc>
          <w:tcPr>
            <w:tcW w:w="656" w:type="dxa"/>
            <w:noWrap/>
            <w:vAlign w:val="center"/>
            <w:tcPrChange w:id="1970" w:author="Author">
              <w:tcPr>
                <w:tcW w:w="0" w:type="auto"/>
                <w:noWrap/>
                <w:vAlign w:val="center"/>
              </w:tcPr>
            </w:tcPrChange>
          </w:tcPr>
          <w:p w14:paraId="1D61A2CF"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71"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72" w:author="Author">
                  <w:rPr>
                    <w:rFonts w:ascii="Arial Narrow" w:eastAsia="Times New Roman" w:hAnsi="Arial Narrow" w:cs="Times New Roman"/>
                    <w:sz w:val="20"/>
                    <w:szCs w:val="20"/>
                  </w:rPr>
                </w:rPrChange>
              </w:rPr>
              <w:t>1.4</w:t>
            </w:r>
          </w:p>
        </w:tc>
        <w:tc>
          <w:tcPr>
            <w:tcW w:w="606" w:type="dxa"/>
            <w:noWrap/>
            <w:vAlign w:val="center"/>
            <w:tcPrChange w:id="1973" w:author="Author">
              <w:tcPr>
                <w:tcW w:w="0" w:type="auto"/>
                <w:noWrap/>
                <w:vAlign w:val="center"/>
              </w:tcPr>
            </w:tcPrChange>
          </w:tcPr>
          <w:p w14:paraId="45AFA28F"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74"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75" w:author="Author">
                  <w:rPr>
                    <w:rFonts w:ascii="Arial Narrow" w:eastAsia="Times New Roman" w:hAnsi="Arial Narrow" w:cs="Times New Roman"/>
                    <w:sz w:val="20"/>
                    <w:szCs w:val="20"/>
                  </w:rPr>
                </w:rPrChange>
              </w:rPr>
              <w:t>2.3x10</w:t>
            </w:r>
            <w:r w:rsidRPr="00A550B6">
              <w:rPr>
                <w:rFonts w:ascii="Arial Narrow" w:eastAsia="Times New Roman" w:hAnsi="Arial Narrow" w:cs="Times New Roman"/>
                <w:sz w:val="18"/>
                <w:szCs w:val="18"/>
                <w:vertAlign w:val="superscript"/>
                <w:rPrChange w:id="1976" w:author="Author">
                  <w:rPr>
                    <w:rFonts w:ascii="Arial Narrow" w:eastAsia="Times New Roman" w:hAnsi="Arial Narrow" w:cs="Times New Roman"/>
                    <w:sz w:val="20"/>
                    <w:szCs w:val="20"/>
                    <w:vertAlign w:val="superscript"/>
                  </w:rPr>
                </w:rPrChange>
              </w:rPr>
              <w:t>-2</w:t>
            </w:r>
          </w:p>
        </w:tc>
        <w:tc>
          <w:tcPr>
            <w:tcW w:w="656" w:type="dxa"/>
            <w:noWrap/>
            <w:vAlign w:val="center"/>
            <w:tcPrChange w:id="1977" w:author="Author">
              <w:tcPr>
                <w:tcW w:w="0" w:type="auto"/>
                <w:noWrap/>
                <w:vAlign w:val="center"/>
              </w:tcPr>
            </w:tcPrChange>
          </w:tcPr>
          <w:p w14:paraId="7DFC2D19"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78"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79" w:author="Author">
                  <w:rPr>
                    <w:rFonts w:ascii="Arial Narrow" w:eastAsia="Times New Roman" w:hAnsi="Arial Narrow" w:cs="Times New Roman"/>
                    <w:sz w:val="20"/>
                    <w:szCs w:val="20"/>
                  </w:rPr>
                </w:rPrChange>
              </w:rPr>
              <w:t>41</w:t>
            </w:r>
          </w:p>
        </w:tc>
        <w:tc>
          <w:tcPr>
            <w:tcW w:w="606" w:type="dxa"/>
            <w:noWrap/>
            <w:vAlign w:val="center"/>
            <w:tcPrChange w:id="1980" w:author="Author">
              <w:tcPr>
                <w:tcW w:w="0" w:type="auto"/>
                <w:noWrap/>
                <w:vAlign w:val="center"/>
              </w:tcPr>
            </w:tcPrChange>
          </w:tcPr>
          <w:p w14:paraId="4E5B2087"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81"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82" w:author="Author">
                  <w:rPr>
                    <w:rFonts w:ascii="Arial Narrow" w:eastAsia="Times New Roman" w:hAnsi="Arial Narrow" w:cs="Times New Roman"/>
                    <w:sz w:val="20"/>
                    <w:szCs w:val="20"/>
                  </w:rPr>
                </w:rPrChange>
              </w:rPr>
              <w:t>5x10</w:t>
            </w:r>
            <w:r w:rsidRPr="00A550B6">
              <w:rPr>
                <w:rFonts w:ascii="Arial Narrow" w:eastAsia="Times New Roman" w:hAnsi="Arial Narrow" w:cs="Times New Roman"/>
                <w:sz w:val="18"/>
                <w:szCs w:val="18"/>
                <w:vertAlign w:val="superscript"/>
                <w:rPrChange w:id="1983" w:author="Author">
                  <w:rPr>
                    <w:rFonts w:ascii="Arial Narrow" w:eastAsia="Times New Roman" w:hAnsi="Arial Narrow" w:cs="Times New Roman"/>
                    <w:sz w:val="20"/>
                    <w:szCs w:val="20"/>
                    <w:vertAlign w:val="superscript"/>
                  </w:rPr>
                </w:rPrChange>
              </w:rPr>
              <w:t>-7</w:t>
            </w:r>
          </w:p>
        </w:tc>
        <w:tc>
          <w:tcPr>
            <w:tcW w:w="656" w:type="dxa"/>
            <w:noWrap/>
            <w:vAlign w:val="center"/>
            <w:tcPrChange w:id="1984" w:author="Author">
              <w:tcPr>
                <w:tcW w:w="0" w:type="auto"/>
                <w:noWrap/>
                <w:vAlign w:val="center"/>
              </w:tcPr>
            </w:tcPrChange>
          </w:tcPr>
          <w:p w14:paraId="18FBAC0B"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85"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86" w:author="Author">
                  <w:rPr>
                    <w:rFonts w:ascii="Arial Narrow" w:eastAsia="Times New Roman" w:hAnsi="Arial Narrow" w:cs="Times New Roman"/>
                    <w:sz w:val="20"/>
                    <w:szCs w:val="20"/>
                  </w:rPr>
                </w:rPrChange>
              </w:rPr>
              <w:t>1x10</w:t>
            </w:r>
            <w:r w:rsidRPr="00A550B6">
              <w:rPr>
                <w:rFonts w:ascii="Arial Narrow" w:eastAsia="Times New Roman" w:hAnsi="Arial Narrow" w:cs="Times New Roman"/>
                <w:sz w:val="18"/>
                <w:szCs w:val="18"/>
                <w:vertAlign w:val="superscript"/>
                <w:rPrChange w:id="1987" w:author="Author">
                  <w:rPr>
                    <w:rFonts w:ascii="Arial Narrow" w:eastAsia="Times New Roman" w:hAnsi="Arial Narrow" w:cs="Times New Roman"/>
                    <w:sz w:val="20"/>
                    <w:szCs w:val="20"/>
                    <w:vertAlign w:val="superscript"/>
                  </w:rPr>
                </w:rPrChange>
              </w:rPr>
              <w:t>3</w:t>
            </w:r>
          </w:p>
        </w:tc>
        <w:tc>
          <w:tcPr>
            <w:tcW w:w="606" w:type="dxa"/>
            <w:noWrap/>
            <w:vAlign w:val="center"/>
            <w:tcPrChange w:id="1988" w:author="Author">
              <w:tcPr>
                <w:tcW w:w="0" w:type="auto"/>
                <w:noWrap/>
                <w:vAlign w:val="center"/>
              </w:tcPr>
            </w:tcPrChange>
          </w:tcPr>
          <w:p w14:paraId="0A03E30A"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89"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90" w:author="Author">
                  <w:rPr>
                    <w:rFonts w:ascii="Arial Narrow" w:eastAsia="Times New Roman" w:hAnsi="Arial Narrow" w:cs="Times New Roman"/>
                    <w:sz w:val="20"/>
                    <w:szCs w:val="20"/>
                  </w:rPr>
                </w:rPrChange>
              </w:rPr>
              <w:t>8x10</w:t>
            </w:r>
            <w:r w:rsidRPr="00A550B6">
              <w:rPr>
                <w:rFonts w:ascii="Arial Narrow" w:eastAsia="Times New Roman" w:hAnsi="Arial Narrow" w:cs="Times New Roman"/>
                <w:sz w:val="18"/>
                <w:szCs w:val="18"/>
                <w:vertAlign w:val="superscript"/>
                <w:rPrChange w:id="1991" w:author="Author">
                  <w:rPr>
                    <w:rFonts w:ascii="Arial Narrow" w:eastAsia="Times New Roman" w:hAnsi="Arial Narrow" w:cs="Times New Roman"/>
                    <w:sz w:val="20"/>
                    <w:szCs w:val="20"/>
                    <w:vertAlign w:val="superscript"/>
                  </w:rPr>
                </w:rPrChange>
              </w:rPr>
              <w:t>-7</w:t>
            </w:r>
          </w:p>
        </w:tc>
        <w:tc>
          <w:tcPr>
            <w:tcW w:w="656" w:type="dxa"/>
            <w:noWrap/>
            <w:vAlign w:val="center"/>
            <w:tcPrChange w:id="1992" w:author="Author">
              <w:tcPr>
                <w:tcW w:w="0" w:type="auto"/>
                <w:noWrap/>
                <w:vAlign w:val="center"/>
              </w:tcPr>
            </w:tcPrChange>
          </w:tcPr>
          <w:p w14:paraId="52299D38"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93"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94" w:author="Author">
                  <w:rPr>
                    <w:rFonts w:ascii="Arial Narrow" w:eastAsia="Times New Roman" w:hAnsi="Arial Narrow" w:cs="Times New Roman"/>
                    <w:sz w:val="20"/>
                    <w:szCs w:val="20"/>
                  </w:rPr>
                </w:rPrChange>
              </w:rPr>
              <w:t>0.3</w:t>
            </w:r>
          </w:p>
        </w:tc>
        <w:tc>
          <w:tcPr>
            <w:tcW w:w="663" w:type="dxa"/>
            <w:noWrap/>
            <w:vAlign w:val="center"/>
            <w:tcPrChange w:id="1995" w:author="Author">
              <w:tcPr>
                <w:tcW w:w="0" w:type="auto"/>
                <w:noWrap/>
                <w:vAlign w:val="center"/>
              </w:tcPr>
            </w:tcPrChange>
          </w:tcPr>
          <w:p w14:paraId="21815C17"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96"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1997" w:author="Author">
                  <w:rPr>
                    <w:rFonts w:ascii="Arial Narrow" w:eastAsia="Times New Roman" w:hAnsi="Arial Narrow" w:cs="Times New Roman"/>
                    <w:sz w:val="20"/>
                    <w:szCs w:val="20"/>
                  </w:rPr>
                </w:rPrChange>
              </w:rPr>
              <w:t>0.6</w:t>
            </w:r>
          </w:p>
        </w:tc>
        <w:tc>
          <w:tcPr>
            <w:tcW w:w="656" w:type="dxa"/>
            <w:noWrap/>
            <w:vAlign w:val="center"/>
            <w:tcPrChange w:id="1998" w:author="Author">
              <w:tcPr>
                <w:tcW w:w="0" w:type="auto"/>
                <w:noWrap/>
                <w:vAlign w:val="center"/>
              </w:tcPr>
            </w:tcPrChange>
          </w:tcPr>
          <w:p w14:paraId="7AB6A3A9"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1999"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00" w:author="Author">
                  <w:rPr>
                    <w:rFonts w:ascii="Arial Narrow" w:eastAsia="Times New Roman" w:hAnsi="Arial Narrow" w:cs="Times New Roman"/>
                    <w:sz w:val="20"/>
                    <w:szCs w:val="20"/>
                  </w:rPr>
                </w:rPrChange>
              </w:rPr>
              <w:t>3x10</w:t>
            </w:r>
            <w:r w:rsidRPr="00A550B6">
              <w:rPr>
                <w:rFonts w:ascii="Arial Narrow" w:eastAsia="Times New Roman" w:hAnsi="Arial Narrow" w:cs="Times New Roman"/>
                <w:sz w:val="18"/>
                <w:szCs w:val="18"/>
                <w:vertAlign w:val="superscript"/>
                <w:rPrChange w:id="2001" w:author="Author">
                  <w:rPr>
                    <w:rFonts w:ascii="Arial Narrow" w:eastAsia="Times New Roman" w:hAnsi="Arial Narrow" w:cs="Times New Roman"/>
                    <w:sz w:val="20"/>
                    <w:szCs w:val="20"/>
                    <w:vertAlign w:val="superscript"/>
                  </w:rPr>
                </w:rPrChange>
              </w:rPr>
              <w:t>4</w:t>
            </w:r>
          </w:p>
        </w:tc>
        <w:tc>
          <w:tcPr>
            <w:tcW w:w="606" w:type="dxa"/>
            <w:noWrap/>
            <w:vAlign w:val="center"/>
            <w:tcPrChange w:id="2002" w:author="Author">
              <w:tcPr>
                <w:tcW w:w="0" w:type="auto"/>
                <w:noWrap/>
                <w:vAlign w:val="center"/>
              </w:tcPr>
            </w:tcPrChange>
          </w:tcPr>
          <w:p w14:paraId="4BB18B45"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2003"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04" w:author="Author">
                  <w:rPr>
                    <w:rFonts w:ascii="Arial Narrow" w:eastAsia="Times New Roman" w:hAnsi="Arial Narrow" w:cs="Times New Roman"/>
                    <w:sz w:val="20"/>
                    <w:szCs w:val="20"/>
                  </w:rPr>
                </w:rPrChange>
              </w:rPr>
              <w:t>2.5x10</w:t>
            </w:r>
            <w:r w:rsidRPr="00A550B6">
              <w:rPr>
                <w:rFonts w:ascii="Arial Narrow" w:eastAsia="Times New Roman" w:hAnsi="Arial Narrow" w:cs="Times New Roman"/>
                <w:sz w:val="18"/>
                <w:szCs w:val="18"/>
                <w:vertAlign w:val="superscript"/>
                <w:rPrChange w:id="2005" w:author="Author">
                  <w:rPr>
                    <w:rFonts w:ascii="Arial Narrow" w:eastAsia="Times New Roman" w:hAnsi="Arial Narrow" w:cs="Times New Roman"/>
                    <w:sz w:val="20"/>
                    <w:szCs w:val="20"/>
                    <w:vertAlign w:val="superscript"/>
                  </w:rPr>
                </w:rPrChange>
              </w:rPr>
              <w:t>-2</w:t>
            </w:r>
          </w:p>
        </w:tc>
        <w:tc>
          <w:tcPr>
            <w:tcW w:w="656" w:type="dxa"/>
            <w:noWrap/>
            <w:vAlign w:val="center"/>
            <w:tcPrChange w:id="2006" w:author="Author">
              <w:tcPr>
                <w:tcW w:w="0" w:type="auto"/>
                <w:noWrap/>
                <w:vAlign w:val="center"/>
              </w:tcPr>
            </w:tcPrChange>
          </w:tcPr>
          <w:p w14:paraId="7538C016"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2007"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08" w:author="Author">
                  <w:rPr>
                    <w:rFonts w:ascii="Arial Narrow" w:eastAsia="Times New Roman" w:hAnsi="Arial Narrow" w:cs="Times New Roman"/>
                    <w:sz w:val="20"/>
                    <w:szCs w:val="20"/>
                  </w:rPr>
                </w:rPrChange>
              </w:rPr>
              <w:t>6.2x10</w:t>
            </w:r>
            <w:r w:rsidRPr="00A550B6">
              <w:rPr>
                <w:rFonts w:ascii="Arial Narrow" w:eastAsia="Times New Roman" w:hAnsi="Arial Narrow" w:cs="Times New Roman"/>
                <w:sz w:val="18"/>
                <w:szCs w:val="18"/>
                <w:vertAlign w:val="superscript"/>
                <w:rPrChange w:id="2009" w:author="Author">
                  <w:rPr>
                    <w:rFonts w:ascii="Arial Narrow" w:eastAsia="Times New Roman" w:hAnsi="Arial Narrow" w:cs="Times New Roman"/>
                    <w:sz w:val="20"/>
                    <w:szCs w:val="20"/>
                    <w:vertAlign w:val="superscript"/>
                  </w:rPr>
                </w:rPrChange>
              </w:rPr>
              <w:t>2</w:t>
            </w:r>
          </w:p>
        </w:tc>
        <w:tc>
          <w:tcPr>
            <w:tcW w:w="606" w:type="dxa"/>
            <w:noWrap/>
            <w:vAlign w:val="center"/>
            <w:tcPrChange w:id="2010" w:author="Author">
              <w:tcPr>
                <w:tcW w:w="0" w:type="auto"/>
                <w:noWrap/>
                <w:vAlign w:val="center"/>
              </w:tcPr>
            </w:tcPrChange>
          </w:tcPr>
          <w:p w14:paraId="1D2E0D05"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18"/>
                <w:szCs w:val="18"/>
                <w:rPrChange w:id="2011"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12" w:author="Author">
                  <w:rPr>
                    <w:rFonts w:ascii="Arial Narrow" w:eastAsia="Times New Roman" w:hAnsi="Arial Narrow" w:cs="Times New Roman"/>
                    <w:sz w:val="20"/>
                    <w:szCs w:val="20"/>
                  </w:rPr>
                </w:rPrChange>
              </w:rPr>
              <w:t>4.8x10</w:t>
            </w:r>
            <w:r w:rsidRPr="00A550B6">
              <w:rPr>
                <w:rFonts w:ascii="Arial Narrow" w:eastAsia="Times New Roman" w:hAnsi="Arial Narrow" w:cs="Times New Roman"/>
                <w:sz w:val="18"/>
                <w:szCs w:val="18"/>
                <w:vertAlign w:val="superscript"/>
                <w:rPrChange w:id="2013" w:author="Author">
                  <w:rPr>
                    <w:rFonts w:ascii="Arial Narrow" w:eastAsia="Times New Roman" w:hAnsi="Arial Narrow" w:cs="Times New Roman"/>
                    <w:sz w:val="20"/>
                    <w:szCs w:val="20"/>
                    <w:vertAlign w:val="superscript"/>
                  </w:rPr>
                </w:rPrChange>
              </w:rPr>
              <w:t>-2</w:t>
            </w:r>
          </w:p>
        </w:tc>
      </w:tr>
      <w:tr w:rsidR="00DA316A" w:rsidRPr="00877E69" w14:paraId="08F67AB0" w14:textId="77777777" w:rsidTr="00A550B6">
        <w:trPr>
          <w:cnfStyle w:val="000000100000" w:firstRow="0" w:lastRow="0" w:firstColumn="0" w:lastColumn="0" w:oddVBand="0" w:evenVBand="0" w:oddHBand="1" w:evenHBand="0" w:firstRowFirstColumn="0" w:firstRowLastColumn="0" w:lastRowFirstColumn="0" w:lastRowLastColumn="0"/>
          <w:trHeight w:val="300"/>
          <w:trPrChange w:id="2014"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42" w:type="dxa"/>
            <w:tcPrChange w:id="2015" w:author="Author">
              <w:tcPr>
                <w:tcW w:w="42" w:type="dxa"/>
              </w:tcPr>
            </w:tcPrChange>
          </w:tcPr>
          <w:p w14:paraId="0E5756AC" w14:textId="77777777" w:rsidR="00DA316A" w:rsidRPr="00195268" w:rsidRDefault="00DA316A" w:rsidP="00DA316A">
            <w:pPr>
              <w:cnfStyle w:val="001000100000" w:firstRow="0" w:lastRow="0" w:firstColumn="1" w:lastColumn="0" w:oddVBand="0" w:evenVBand="0" w:oddHBand="1" w:evenHBand="0" w:firstRowFirstColumn="0" w:firstRowLastColumn="0" w:lastRowFirstColumn="0" w:lastRowLastColumn="0"/>
              <w:rPr>
                <w:rFonts w:ascii="Arial Narrow" w:eastAsia="Times New Roman" w:hAnsi="Arial Narrow" w:cs="Times New Roman"/>
                <w:sz w:val="20"/>
                <w:szCs w:val="20"/>
              </w:rPr>
            </w:pPr>
          </w:p>
        </w:tc>
        <w:tc>
          <w:tcPr>
            <w:tcW w:w="1005" w:type="dxa"/>
            <w:noWrap/>
            <w:vAlign w:val="center"/>
            <w:tcPrChange w:id="2016" w:author="Author">
              <w:tcPr>
                <w:tcW w:w="0" w:type="auto"/>
                <w:noWrap/>
                <w:vAlign w:val="center"/>
              </w:tcPr>
            </w:tcPrChange>
          </w:tcPr>
          <w:p w14:paraId="47A4CE97" w14:textId="77777777" w:rsidR="00DA316A" w:rsidRPr="00195268" w:rsidRDefault="00DA316A" w:rsidP="00DA316A">
            <w:pP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rPr>
            </w:pPr>
            <w:r w:rsidRPr="00195268">
              <w:rPr>
                <w:rFonts w:ascii="Arial Narrow" w:eastAsia="Times New Roman" w:hAnsi="Arial Narrow" w:cs="Times New Roman"/>
                <w:sz w:val="20"/>
                <w:szCs w:val="20"/>
              </w:rPr>
              <w:t>G</w:t>
            </w:r>
            <w:r>
              <w:rPr>
                <w:rFonts w:ascii="Arial Narrow" w:eastAsia="Times New Roman" w:hAnsi="Arial Narrow" w:cs="Times New Roman"/>
                <w:sz w:val="20"/>
                <w:szCs w:val="20"/>
              </w:rPr>
              <w:t>rowth rate</w:t>
            </w:r>
          </w:p>
        </w:tc>
        <w:tc>
          <w:tcPr>
            <w:tcW w:w="656" w:type="dxa"/>
            <w:noWrap/>
            <w:vAlign w:val="center"/>
            <w:tcPrChange w:id="2017" w:author="Author">
              <w:tcPr>
                <w:tcW w:w="0" w:type="auto"/>
                <w:noWrap/>
                <w:vAlign w:val="center"/>
              </w:tcPr>
            </w:tcPrChange>
          </w:tcPr>
          <w:p w14:paraId="189642FC"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2018"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19" w:author="Author">
                  <w:rPr>
                    <w:rFonts w:ascii="Arial Narrow" w:eastAsia="Times New Roman" w:hAnsi="Arial Narrow" w:cs="Times New Roman"/>
                    <w:sz w:val="20"/>
                    <w:szCs w:val="20"/>
                  </w:rPr>
                </w:rPrChange>
              </w:rPr>
              <w:t>0.6</w:t>
            </w:r>
          </w:p>
        </w:tc>
        <w:tc>
          <w:tcPr>
            <w:tcW w:w="606" w:type="dxa"/>
            <w:noWrap/>
            <w:vAlign w:val="center"/>
            <w:tcPrChange w:id="2020" w:author="Author">
              <w:tcPr>
                <w:tcW w:w="0" w:type="auto"/>
                <w:noWrap/>
                <w:vAlign w:val="center"/>
              </w:tcPr>
            </w:tcPrChange>
          </w:tcPr>
          <w:p w14:paraId="57948600"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2021"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22" w:author="Author">
                  <w:rPr>
                    <w:rFonts w:ascii="Arial Narrow" w:eastAsia="Times New Roman" w:hAnsi="Arial Narrow" w:cs="Times New Roman"/>
                    <w:sz w:val="20"/>
                    <w:szCs w:val="20"/>
                  </w:rPr>
                </w:rPrChange>
              </w:rPr>
              <w:t>3.0x10</w:t>
            </w:r>
            <w:r w:rsidRPr="00A550B6">
              <w:rPr>
                <w:rFonts w:ascii="Arial Narrow" w:eastAsia="Times New Roman" w:hAnsi="Arial Narrow" w:cs="Times New Roman"/>
                <w:sz w:val="18"/>
                <w:szCs w:val="18"/>
                <w:vertAlign w:val="superscript"/>
                <w:rPrChange w:id="2023" w:author="Author">
                  <w:rPr>
                    <w:rFonts w:ascii="Arial Narrow" w:eastAsia="Times New Roman" w:hAnsi="Arial Narrow" w:cs="Times New Roman"/>
                    <w:sz w:val="20"/>
                    <w:szCs w:val="20"/>
                    <w:vertAlign w:val="superscript"/>
                  </w:rPr>
                </w:rPrChange>
              </w:rPr>
              <w:t>-2</w:t>
            </w:r>
          </w:p>
        </w:tc>
        <w:tc>
          <w:tcPr>
            <w:tcW w:w="656" w:type="dxa"/>
            <w:noWrap/>
            <w:vAlign w:val="center"/>
            <w:tcPrChange w:id="2024" w:author="Author">
              <w:tcPr>
                <w:tcW w:w="0" w:type="auto"/>
                <w:noWrap/>
                <w:vAlign w:val="center"/>
              </w:tcPr>
            </w:tcPrChange>
          </w:tcPr>
          <w:p w14:paraId="77E5A0A3"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2025"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26" w:author="Author">
                  <w:rPr>
                    <w:rFonts w:ascii="Arial Narrow" w:eastAsia="Times New Roman" w:hAnsi="Arial Narrow" w:cs="Times New Roman"/>
                    <w:sz w:val="20"/>
                    <w:szCs w:val="20"/>
                  </w:rPr>
                </w:rPrChange>
              </w:rPr>
              <w:t>6.5</w:t>
            </w:r>
          </w:p>
        </w:tc>
        <w:tc>
          <w:tcPr>
            <w:tcW w:w="606" w:type="dxa"/>
            <w:noWrap/>
            <w:vAlign w:val="center"/>
            <w:tcPrChange w:id="2027" w:author="Author">
              <w:tcPr>
                <w:tcW w:w="0" w:type="auto"/>
                <w:noWrap/>
                <w:vAlign w:val="center"/>
              </w:tcPr>
            </w:tcPrChange>
          </w:tcPr>
          <w:p w14:paraId="3F5089F9"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2028"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29" w:author="Author">
                  <w:rPr>
                    <w:rFonts w:ascii="Arial Narrow" w:eastAsia="Times New Roman" w:hAnsi="Arial Narrow" w:cs="Times New Roman"/>
                    <w:sz w:val="20"/>
                    <w:szCs w:val="20"/>
                  </w:rPr>
                </w:rPrChange>
              </w:rPr>
              <w:t>1x10</w:t>
            </w:r>
            <w:r w:rsidRPr="00A550B6">
              <w:rPr>
                <w:rFonts w:ascii="Arial Narrow" w:eastAsia="Times New Roman" w:hAnsi="Arial Narrow" w:cs="Times New Roman"/>
                <w:sz w:val="18"/>
                <w:szCs w:val="18"/>
                <w:vertAlign w:val="superscript"/>
                <w:rPrChange w:id="2030" w:author="Author">
                  <w:rPr>
                    <w:rFonts w:ascii="Arial Narrow" w:eastAsia="Times New Roman" w:hAnsi="Arial Narrow" w:cs="Times New Roman"/>
                    <w:sz w:val="20"/>
                    <w:szCs w:val="20"/>
                    <w:vertAlign w:val="superscript"/>
                  </w:rPr>
                </w:rPrChange>
              </w:rPr>
              <w:t>-3</w:t>
            </w:r>
          </w:p>
        </w:tc>
        <w:tc>
          <w:tcPr>
            <w:tcW w:w="656" w:type="dxa"/>
            <w:noWrap/>
            <w:vAlign w:val="center"/>
            <w:tcPrChange w:id="2031" w:author="Author">
              <w:tcPr>
                <w:tcW w:w="0" w:type="auto"/>
                <w:noWrap/>
                <w:vAlign w:val="center"/>
              </w:tcPr>
            </w:tcPrChange>
          </w:tcPr>
          <w:p w14:paraId="0FC9D992"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2032"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33" w:author="Author">
                  <w:rPr>
                    <w:rFonts w:ascii="Arial Narrow" w:eastAsia="Times New Roman" w:hAnsi="Arial Narrow" w:cs="Times New Roman"/>
                    <w:sz w:val="20"/>
                    <w:szCs w:val="20"/>
                  </w:rPr>
                </w:rPrChange>
              </w:rPr>
              <w:t>2.8x10</w:t>
            </w:r>
            <w:r w:rsidRPr="00A550B6">
              <w:rPr>
                <w:rFonts w:ascii="Arial Narrow" w:eastAsia="Times New Roman" w:hAnsi="Arial Narrow" w:cs="Times New Roman"/>
                <w:sz w:val="18"/>
                <w:szCs w:val="18"/>
                <w:vertAlign w:val="superscript"/>
                <w:rPrChange w:id="2034" w:author="Author">
                  <w:rPr>
                    <w:rFonts w:ascii="Arial Narrow" w:eastAsia="Times New Roman" w:hAnsi="Arial Narrow" w:cs="Times New Roman"/>
                    <w:sz w:val="20"/>
                    <w:szCs w:val="20"/>
                    <w:vertAlign w:val="superscript"/>
                  </w:rPr>
                </w:rPrChange>
              </w:rPr>
              <w:t>2</w:t>
            </w:r>
          </w:p>
        </w:tc>
        <w:tc>
          <w:tcPr>
            <w:tcW w:w="606" w:type="dxa"/>
            <w:noWrap/>
            <w:vAlign w:val="center"/>
            <w:tcPrChange w:id="2035" w:author="Author">
              <w:tcPr>
                <w:tcW w:w="0" w:type="auto"/>
                <w:noWrap/>
                <w:vAlign w:val="center"/>
              </w:tcPr>
            </w:tcPrChange>
          </w:tcPr>
          <w:p w14:paraId="4DAC6DC9"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2036"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37" w:author="Author">
                  <w:rPr>
                    <w:rFonts w:ascii="Arial Narrow" w:eastAsia="Times New Roman" w:hAnsi="Arial Narrow" w:cs="Times New Roman"/>
                    <w:sz w:val="20"/>
                    <w:szCs w:val="20"/>
                  </w:rPr>
                </w:rPrChange>
              </w:rPr>
              <w:t>3x10</w:t>
            </w:r>
            <w:r w:rsidRPr="00A550B6">
              <w:rPr>
                <w:rFonts w:ascii="Arial Narrow" w:eastAsia="Times New Roman" w:hAnsi="Arial Narrow" w:cs="Times New Roman"/>
                <w:sz w:val="18"/>
                <w:szCs w:val="18"/>
                <w:vertAlign w:val="superscript"/>
                <w:rPrChange w:id="2038" w:author="Author">
                  <w:rPr>
                    <w:rFonts w:ascii="Arial Narrow" w:eastAsia="Times New Roman" w:hAnsi="Arial Narrow" w:cs="Times New Roman"/>
                    <w:sz w:val="20"/>
                    <w:szCs w:val="20"/>
                    <w:vertAlign w:val="superscript"/>
                  </w:rPr>
                </w:rPrChange>
              </w:rPr>
              <w:t>-4</w:t>
            </w:r>
          </w:p>
        </w:tc>
        <w:tc>
          <w:tcPr>
            <w:tcW w:w="656" w:type="dxa"/>
            <w:noWrap/>
            <w:vAlign w:val="center"/>
            <w:tcPrChange w:id="2039" w:author="Author">
              <w:tcPr>
                <w:tcW w:w="0" w:type="auto"/>
                <w:noWrap/>
                <w:vAlign w:val="center"/>
              </w:tcPr>
            </w:tcPrChange>
          </w:tcPr>
          <w:p w14:paraId="6AFC9740"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2040"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41" w:author="Author">
                  <w:rPr>
                    <w:rFonts w:ascii="Arial Narrow" w:eastAsia="Times New Roman" w:hAnsi="Arial Narrow" w:cs="Times New Roman"/>
                    <w:sz w:val="20"/>
                    <w:szCs w:val="20"/>
                  </w:rPr>
                </w:rPrChange>
              </w:rPr>
              <w:t>0.8</w:t>
            </w:r>
          </w:p>
        </w:tc>
        <w:tc>
          <w:tcPr>
            <w:tcW w:w="663" w:type="dxa"/>
            <w:noWrap/>
            <w:vAlign w:val="center"/>
            <w:tcPrChange w:id="2042" w:author="Author">
              <w:tcPr>
                <w:tcW w:w="0" w:type="auto"/>
                <w:noWrap/>
                <w:vAlign w:val="center"/>
              </w:tcPr>
            </w:tcPrChange>
          </w:tcPr>
          <w:p w14:paraId="77436D47"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2043"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44" w:author="Author">
                  <w:rPr>
                    <w:rFonts w:ascii="Arial Narrow" w:eastAsia="Times New Roman" w:hAnsi="Arial Narrow" w:cs="Times New Roman"/>
                    <w:sz w:val="20"/>
                    <w:szCs w:val="20"/>
                  </w:rPr>
                </w:rPrChange>
              </w:rPr>
              <w:t>5.3x10</w:t>
            </w:r>
            <w:r w:rsidRPr="00A550B6">
              <w:rPr>
                <w:rFonts w:ascii="Arial Narrow" w:eastAsia="Times New Roman" w:hAnsi="Arial Narrow" w:cs="Times New Roman"/>
                <w:sz w:val="18"/>
                <w:szCs w:val="18"/>
                <w:vertAlign w:val="superscript"/>
                <w:rPrChange w:id="2045" w:author="Author">
                  <w:rPr>
                    <w:rFonts w:ascii="Arial Narrow" w:eastAsia="Times New Roman" w:hAnsi="Arial Narrow" w:cs="Times New Roman"/>
                    <w:sz w:val="20"/>
                    <w:szCs w:val="20"/>
                    <w:vertAlign w:val="superscript"/>
                  </w:rPr>
                </w:rPrChange>
              </w:rPr>
              <w:t>-2</w:t>
            </w:r>
          </w:p>
        </w:tc>
        <w:tc>
          <w:tcPr>
            <w:tcW w:w="656" w:type="dxa"/>
            <w:noWrap/>
            <w:vAlign w:val="center"/>
            <w:tcPrChange w:id="2046" w:author="Author">
              <w:tcPr>
                <w:tcW w:w="0" w:type="auto"/>
                <w:noWrap/>
                <w:vAlign w:val="center"/>
              </w:tcPr>
            </w:tcPrChange>
          </w:tcPr>
          <w:p w14:paraId="70C446E2"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2047"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48" w:author="Author">
                  <w:rPr>
                    <w:rFonts w:ascii="Arial Narrow" w:eastAsia="Times New Roman" w:hAnsi="Arial Narrow" w:cs="Times New Roman"/>
                    <w:sz w:val="20"/>
                    <w:szCs w:val="20"/>
                  </w:rPr>
                </w:rPrChange>
              </w:rPr>
              <w:t>67</w:t>
            </w:r>
          </w:p>
        </w:tc>
        <w:tc>
          <w:tcPr>
            <w:tcW w:w="606" w:type="dxa"/>
            <w:noWrap/>
            <w:vAlign w:val="center"/>
            <w:tcPrChange w:id="2049" w:author="Author">
              <w:tcPr>
                <w:tcW w:w="0" w:type="auto"/>
                <w:noWrap/>
                <w:vAlign w:val="center"/>
              </w:tcPr>
            </w:tcPrChange>
          </w:tcPr>
          <w:p w14:paraId="34E04350"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2050"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51" w:author="Author">
                  <w:rPr>
                    <w:rFonts w:ascii="Arial Narrow" w:eastAsia="Times New Roman" w:hAnsi="Arial Narrow" w:cs="Times New Roman"/>
                    <w:sz w:val="20"/>
                    <w:szCs w:val="20"/>
                  </w:rPr>
                </w:rPrChange>
              </w:rPr>
              <w:t>0.9</w:t>
            </w:r>
          </w:p>
        </w:tc>
        <w:tc>
          <w:tcPr>
            <w:tcW w:w="656" w:type="dxa"/>
            <w:noWrap/>
            <w:vAlign w:val="center"/>
            <w:tcPrChange w:id="2052" w:author="Author">
              <w:tcPr>
                <w:tcW w:w="0" w:type="auto"/>
                <w:noWrap/>
                <w:vAlign w:val="center"/>
              </w:tcPr>
            </w:tcPrChange>
          </w:tcPr>
          <w:p w14:paraId="1A832D9B"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2053"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54" w:author="Author">
                  <w:rPr>
                    <w:rFonts w:ascii="Arial Narrow" w:eastAsia="Times New Roman" w:hAnsi="Arial Narrow" w:cs="Times New Roman"/>
                    <w:sz w:val="20"/>
                    <w:szCs w:val="20"/>
                  </w:rPr>
                </w:rPrChange>
              </w:rPr>
              <w:t>10</w:t>
            </w:r>
          </w:p>
        </w:tc>
        <w:tc>
          <w:tcPr>
            <w:tcW w:w="606" w:type="dxa"/>
            <w:noWrap/>
            <w:vAlign w:val="center"/>
            <w:tcPrChange w:id="2055" w:author="Author">
              <w:tcPr>
                <w:tcW w:w="0" w:type="auto"/>
                <w:noWrap/>
                <w:vAlign w:val="center"/>
              </w:tcPr>
            </w:tcPrChange>
          </w:tcPr>
          <w:p w14:paraId="3579491C"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18"/>
                <w:szCs w:val="18"/>
                <w:rPrChange w:id="2056" w:author="Author">
                  <w:rPr>
                    <w:rFonts w:ascii="Arial Narrow" w:hAnsi="Arial Narrow" w:cs="Times New Roman"/>
                    <w:sz w:val="20"/>
                    <w:szCs w:val="20"/>
                  </w:rPr>
                </w:rPrChange>
              </w:rPr>
            </w:pPr>
            <w:r w:rsidRPr="00A550B6">
              <w:rPr>
                <w:rFonts w:ascii="Arial Narrow" w:eastAsia="Times New Roman" w:hAnsi="Arial Narrow" w:cs="Times New Roman"/>
                <w:sz w:val="18"/>
                <w:szCs w:val="18"/>
                <w:rPrChange w:id="2057" w:author="Author">
                  <w:rPr>
                    <w:rFonts w:ascii="Arial Narrow" w:eastAsia="Times New Roman" w:hAnsi="Arial Narrow" w:cs="Times New Roman"/>
                    <w:sz w:val="20"/>
                    <w:szCs w:val="20"/>
                  </w:rPr>
                </w:rPrChange>
              </w:rPr>
              <w:t>0.7</w:t>
            </w:r>
          </w:p>
        </w:tc>
      </w:tr>
      <w:tr w:rsidR="00DA316A" w:rsidRPr="00877E69" w14:paraId="439135C8" w14:textId="77777777" w:rsidTr="00A550B6">
        <w:trPr>
          <w:trHeight w:val="300"/>
          <w:trPrChange w:id="2058"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42" w:type="dxa"/>
            <w:tcPrChange w:id="2059" w:author="Author">
              <w:tcPr>
                <w:tcW w:w="42" w:type="dxa"/>
              </w:tcPr>
            </w:tcPrChange>
          </w:tcPr>
          <w:p w14:paraId="72CD584C" w14:textId="77777777" w:rsidR="00DA316A" w:rsidRPr="00195268" w:rsidRDefault="00DA316A" w:rsidP="00DA316A">
            <w:pPr>
              <w:rPr>
                <w:rFonts w:ascii="Arial Narrow" w:eastAsia="Times New Roman" w:hAnsi="Arial Narrow" w:cs="Times New Roman"/>
                <w:sz w:val="20"/>
                <w:szCs w:val="20"/>
              </w:rPr>
            </w:pPr>
          </w:p>
        </w:tc>
        <w:tc>
          <w:tcPr>
            <w:tcW w:w="1005" w:type="dxa"/>
            <w:noWrap/>
            <w:vAlign w:val="center"/>
            <w:tcPrChange w:id="2060" w:author="Author">
              <w:tcPr>
                <w:tcW w:w="0" w:type="auto"/>
                <w:noWrap/>
                <w:vAlign w:val="center"/>
              </w:tcPr>
            </w:tcPrChange>
          </w:tcPr>
          <w:p w14:paraId="4AC15BD0" w14:textId="77777777" w:rsidR="00DA316A" w:rsidRPr="00195268" w:rsidRDefault="00DA316A" w:rsidP="00DA316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20"/>
                <w:szCs w:val="20"/>
              </w:rPr>
            </w:pPr>
            <w:r>
              <w:rPr>
                <w:rFonts w:ascii="Arial Narrow" w:eastAsia="Times New Roman" w:hAnsi="Arial Narrow" w:cs="Times New Roman"/>
                <w:sz w:val="20"/>
                <w:szCs w:val="20"/>
              </w:rPr>
              <w:t>Strain*T</w:t>
            </w:r>
          </w:p>
        </w:tc>
        <w:tc>
          <w:tcPr>
            <w:tcW w:w="656" w:type="dxa"/>
            <w:noWrap/>
            <w:vAlign w:val="center"/>
            <w:tcPrChange w:id="2061" w:author="Author">
              <w:tcPr>
                <w:tcW w:w="0" w:type="auto"/>
                <w:noWrap/>
                <w:vAlign w:val="center"/>
              </w:tcPr>
            </w:tcPrChange>
          </w:tcPr>
          <w:p w14:paraId="76EC0C4E"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062"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063" w:author="Author">
                  <w:rPr>
                    <w:rFonts w:ascii="Arial Narrow" w:eastAsia="Times New Roman" w:hAnsi="Arial Narrow" w:cs="Times New Roman"/>
                    <w:sz w:val="20"/>
                    <w:szCs w:val="20"/>
                  </w:rPr>
                </w:rPrChange>
              </w:rPr>
              <w:t>0.8</w:t>
            </w:r>
          </w:p>
        </w:tc>
        <w:tc>
          <w:tcPr>
            <w:tcW w:w="606" w:type="dxa"/>
            <w:noWrap/>
            <w:vAlign w:val="center"/>
            <w:tcPrChange w:id="2064" w:author="Author">
              <w:tcPr>
                <w:tcW w:w="0" w:type="auto"/>
                <w:noWrap/>
                <w:vAlign w:val="center"/>
              </w:tcPr>
            </w:tcPrChange>
          </w:tcPr>
          <w:p w14:paraId="58A1130E"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065"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066" w:author="Author">
                  <w:rPr>
                    <w:rFonts w:ascii="Arial Narrow" w:eastAsia="Times New Roman" w:hAnsi="Arial Narrow" w:cs="Times New Roman"/>
                    <w:sz w:val="20"/>
                    <w:szCs w:val="20"/>
                  </w:rPr>
                </w:rPrChange>
              </w:rPr>
              <w:t>0.5</w:t>
            </w:r>
          </w:p>
        </w:tc>
        <w:tc>
          <w:tcPr>
            <w:tcW w:w="656" w:type="dxa"/>
            <w:noWrap/>
            <w:vAlign w:val="center"/>
            <w:tcPrChange w:id="2067" w:author="Author">
              <w:tcPr>
                <w:tcW w:w="0" w:type="auto"/>
                <w:noWrap/>
                <w:vAlign w:val="center"/>
              </w:tcPr>
            </w:tcPrChange>
          </w:tcPr>
          <w:p w14:paraId="3664F0B4"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068"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069" w:author="Author">
                  <w:rPr>
                    <w:rFonts w:ascii="Arial Narrow" w:eastAsia="Times New Roman" w:hAnsi="Arial Narrow" w:cs="Times New Roman"/>
                    <w:sz w:val="20"/>
                    <w:szCs w:val="20"/>
                  </w:rPr>
                </w:rPrChange>
              </w:rPr>
              <w:t>22</w:t>
            </w:r>
          </w:p>
        </w:tc>
        <w:tc>
          <w:tcPr>
            <w:tcW w:w="606" w:type="dxa"/>
            <w:noWrap/>
            <w:vAlign w:val="center"/>
            <w:tcPrChange w:id="2070" w:author="Author">
              <w:tcPr>
                <w:tcW w:w="0" w:type="auto"/>
                <w:noWrap/>
                <w:vAlign w:val="center"/>
              </w:tcPr>
            </w:tcPrChange>
          </w:tcPr>
          <w:p w14:paraId="59730374"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071"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072" w:author="Author">
                  <w:rPr>
                    <w:rFonts w:ascii="Arial Narrow" w:eastAsia="Times New Roman" w:hAnsi="Arial Narrow" w:cs="Times New Roman"/>
                    <w:sz w:val="20"/>
                    <w:szCs w:val="20"/>
                  </w:rPr>
                </w:rPrChange>
              </w:rPr>
              <w:t>1x10</w:t>
            </w:r>
            <w:r w:rsidRPr="00A550B6">
              <w:rPr>
                <w:rFonts w:ascii="Arial Narrow" w:eastAsia="Times New Roman" w:hAnsi="Arial Narrow" w:cs="Times New Roman"/>
                <w:sz w:val="18"/>
                <w:szCs w:val="18"/>
                <w:vertAlign w:val="superscript"/>
                <w:rPrChange w:id="2073" w:author="Author">
                  <w:rPr>
                    <w:rFonts w:ascii="Arial Narrow" w:eastAsia="Times New Roman" w:hAnsi="Arial Narrow" w:cs="Times New Roman"/>
                    <w:sz w:val="20"/>
                    <w:szCs w:val="20"/>
                    <w:vertAlign w:val="superscript"/>
                  </w:rPr>
                </w:rPrChange>
              </w:rPr>
              <w:t>-3</w:t>
            </w:r>
          </w:p>
        </w:tc>
        <w:tc>
          <w:tcPr>
            <w:tcW w:w="656" w:type="dxa"/>
            <w:noWrap/>
            <w:vAlign w:val="center"/>
            <w:tcPrChange w:id="2074" w:author="Author">
              <w:tcPr>
                <w:tcW w:w="0" w:type="auto"/>
                <w:noWrap/>
                <w:vAlign w:val="center"/>
              </w:tcPr>
            </w:tcPrChange>
          </w:tcPr>
          <w:p w14:paraId="2C585FB8"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075"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076" w:author="Author">
                  <w:rPr>
                    <w:rFonts w:ascii="Arial Narrow" w:eastAsia="Times New Roman" w:hAnsi="Arial Narrow" w:cs="Times New Roman"/>
                    <w:sz w:val="20"/>
                    <w:szCs w:val="20"/>
                  </w:rPr>
                </w:rPrChange>
              </w:rPr>
              <w:t>5.7x10</w:t>
            </w:r>
            <w:r w:rsidRPr="00A550B6">
              <w:rPr>
                <w:rFonts w:ascii="Arial Narrow" w:eastAsia="Times New Roman" w:hAnsi="Arial Narrow" w:cs="Times New Roman"/>
                <w:sz w:val="18"/>
                <w:szCs w:val="18"/>
                <w:vertAlign w:val="superscript"/>
                <w:rPrChange w:id="2077" w:author="Author">
                  <w:rPr>
                    <w:rFonts w:ascii="Arial Narrow" w:eastAsia="Times New Roman" w:hAnsi="Arial Narrow" w:cs="Times New Roman"/>
                    <w:sz w:val="20"/>
                    <w:szCs w:val="20"/>
                    <w:vertAlign w:val="superscript"/>
                  </w:rPr>
                </w:rPrChange>
              </w:rPr>
              <w:t>2</w:t>
            </w:r>
          </w:p>
        </w:tc>
        <w:tc>
          <w:tcPr>
            <w:tcW w:w="606" w:type="dxa"/>
            <w:noWrap/>
            <w:vAlign w:val="center"/>
            <w:tcPrChange w:id="2078" w:author="Author">
              <w:tcPr>
                <w:tcW w:w="0" w:type="auto"/>
                <w:noWrap/>
                <w:vAlign w:val="center"/>
              </w:tcPr>
            </w:tcPrChange>
          </w:tcPr>
          <w:p w14:paraId="555CE2DE"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079"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080" w:author="Author">
                  <w:rPr>
                    <w:rFonts w:ascii="Arial Narrow" w:eastAsia="Times New Roman" w:hAnsi="Arial Narrow" w:cs="Times New Roman"/>
                    <w:sz w:val="20"/>
                    <w:szCs w:val="20"/>
                  </w:rPr>
                </w:rPrChange>
              </w:rPr>
              <w:t>3x10</w:t>
            </w:r>
            <w:r w:rsidRPr="00A550B6">
              <w:rPr>
                <w:rFonts w:ascii="Arial Narrow" w:eastAsia="Times New Roman" w:hAnsi="Arial Narrow" w:cs="Times New Roman"/>
                <w:sz w:val="18"/>
                <w:szCs w:val="18"/>
                <w:vertAlign w:val="superscript"/>
                <w:rPrChange w:id="2081" w:author="Author">
                  <w:rPr>
                    <w:rFonts w:ascii="Arial Narrow" w:eastAsia="Times New Roman" w:hAnsi="Arial Narrow" w:cs="Times New Roman"/>
                    <w:sz w:val="20"/>
                    <w:szCs w:val="20"/>
                    <w:vertAlign w:val="superscript"/>
                  </w:rPr>
                </w:rPrChange>
              </w:rPr>
              <w:t>-3</w:t>
            </w:r>
          </w:p>
        </w:tc>
        <w:tc>
          <w:tcPr>
            <w:tcW w:w="656" w:type="dxa"/>
            <w:noWrap/>
            <w:vAlign w:val="center"/>
            <w:tcPrChange w:id="2082" w:author="Author">
              <w:tcPr>
                <w:tcW w:w="0" w:type="auto"/>
                <w:noWrap/>
                <w:vAlign w:val="center"/>
              </w:tcPr>
            </w:tcPrChange>
          </w:tcPr>
          <w:p w14:paraId="6778545C"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083"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084" w:author="Author">
                  <w:rPr>
                    <w:rFonts w:ascii="Arial Narrow" w:eastAsia="Times New Roman" w:hAnsi="Arial Narrow" w:cs="Times New Roman"/>
                    <w:sz w:val="20"/>
                    <w:szCs w:val="20"/>
                  </w:rPr>
                </w:rPrChange>
              </w:rPr>
              <w:t>1.8</w:t>
            </w:r>
          </w:p>
        </w:tc>
        <w:tc>
          <w:tcPr>
            <w:tcW w:w="663" w:type="dxa"/>
            <w:noWrap/>
            <w:vAlign w:val="center"/>
            <w:tcPrChange w:id="2085" w:author="Author">
              <w:tcPr>
                <w:tcW w:w="0" w:type="auto"/>
                <w:noWrap/>
                <w:vAlign w:val="center"/>
              </w:tcPr>
            </w:tcPrChange>
          </w:tcPr>
          <w:p w14:paraId="0E4934FA"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086"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087" w:author="Author">
                  <w:rPr>
                    <w:rFonts w:ascii="Arial Narrow" w:eastAsia="Times New Roman" w:hAnsi="Arial Narrow" w:cs="Times New Roman"/>
                    <w:sz w:val="20"/>
                    <w:szCs w:val="20"/>
                  </w:rPr>
                </w:rPrChange>
              </w:rPr>
              <w:t>0.4</w:t>
            </w:r>
          </w:p>
        </w:tc>
        <w:tc>
          <w:tcPr>
            <w:tcW w:w="656" w:type="dxa"/>
            <w:noWrap/>
            <w:vAlign w:val="center"/>
            <w:tcPrChange w:id="2088" w:author="Author">
              <w:tcPr>
                <w:tcW w:w="0" w:type="auto"/>
                <w:noWrap/>
                <w:vAlign w:val="center"/>
              </w:tcPr>
            </w:tcPrChange>
          </w:tcPr>
          <w:p w14:paraId="29820F59"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089"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090" w:author="Author">
                  <w:rPr>
                    <w:rFonts w:ascii="Arial Narrow" w:eastAsia="Times New Roman" w:hAnsi="Arial Narrow" w:cs="Times New Roman"/>
                    <w:sz w:val="20"/>
                    <w:szCs w:val="20"/>
                  </w:rPr>
                </w:rPrChange>
              </w:rPr>
              <w:t>6x10</w:t>
            </w:r>
            <w:r w:rsidRPr="00A550B6">
              <w:rPr>
                <w:rFonts w:ascii="Arial Narrow" w:eastAsia="Times New Roman" w:hAnsi="Arial Narrow" w:cs="Times New Roman"/>
                <w:sz w:val="18"/>
                <w:szCs w:val="18"/>
                <w:vertAlign w:val="superscript"/>
                <w:rPrChange w:id="2091" w:author="Author">
                  <w:rPr>
                    <w:rFonts w:ascii="Arial Narrow" w:eastAsia="Times New Roman" w:hAnsi="Arial Narrow" w:cs="Times New Roman"/>
                    <w:sz w:val="20"/>
                    <w:szCs w:val="20"/>
                    <w:vertAlign w:val="superscript"/>
                  </w:rPr>
                </w:rPrChange>
              </w:rPr>
              <w:t>4</w:t>
            </w:r>
          </w:p>
        </w:tc>
        <w:tc>
          <w:tcPr>
            <w:tcW w:w="606" w:type="dxa"/>
            <w:noWrap/>
            <w:vAlign w:val="center"/>
            <w:tcPrChange w:id="2092" w:author="Author">
              <w:tcPr>
                <w:tcW w:w="0" w:type="auto"/>
                <w:noWrap/>
                <w:vAlign w:val="center"/>
              </w:tcPr>
            </w:tcPrChange>
          </w:tcPr>
          <w:p w14:paraId="7D938978"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093"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094" w:author="Author">
                  <w:rPr>
                    <w:rFonts w:ascii="Arial Narrow" w:eastAsia="Times New Roman" w:hAnsi="Arial Narrow" w:cs="Times New Roman"/>
                    <w:sz w:val="20"/>
                    <w:szCs w:val="20"/>
                  </w:rPr>
                </w:rPrChange>
              </w:rPr>
              <w:t>2.6x10</w:t>
            </w:r>
            <w:r w:rsidRPr="00A550B6">
              <w:rPr>
                <w:rFonts w:ascii="Arial Narrow" w:eastAsia="Times New Roman" w:hAnsi="Arial Narrow" w:cs="Times New Roman"/>
                <w:sz w:val="18"/>
                <w:szCs w:val="18"/>
                <w:vertAlign w:val="superscript"/>
                <w:rPrChange w:id="2095" w:author="Author">
                  <w:rPr>
                    <w:rFonts w:ascii="Arial Narrow" w:eastAsia="Times New Roman" w:hAnsi="Arial Narrow" w:cs="Times New Roman"/>
                    <w:sz w:val="20"/>
                    <w:szCs w:val="20"/>
                    <w:vertAlign w:val="superscript"/>
                  </w:rPr>
                </w:rPrChange>
              </w:rPr>
              <w:t>-2</w:t>
            </w:r>
          </w:p>
        </w:tc>
        <w:tc>
          <w:tcPr>
            <w:tcW w:w="656" w:type="dxa"/>
            <w:noWrap/>
            <w:vAlign w:val="center"/>
            <w:tcPrChange w:id="2096" w:author="Author">
              <w:tcPr>
                <w:tcW w:w="0" w:type="auto"/>
                <w:noWrap/>
                <w:vAlign w:val="center"/>
              </w:tcPr>
            </w:tcPrChange>
          </w:tcPr>
          <w:p w14:paraId="200DAD04"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097"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098" w:author="Author">
                  <w:rPr>
                    <w:rFonts w:ascii="Arial Narrow" w:eastAsia="Times New Roman" w:hAnsi="Arial Narrow" w:cs="Times New Roman"/>
                    <w:sz w:val="20"/>
                    <w:szCs w:val="20"/>
                  </w:rPr>
                </w:rPrChange>
              </w:rPr>
              <w:t>1x10</w:t>
            </w:r>
            <w:r w:rsidRPr="00A550B6">
              <w:rPr>
                <w:rFonts w:ascii="Arial Narrow" w:eastAsia="Times New Roman" w:hAnsi="Arial Narrow" w:cs="Times New Roman"/>
                <w:sz w:val="18"/>
                <w:szCs w:val="18"/>
                <w:vertAlign w:val="superscript"/>
                <w:rPrChange w:id="2099" w:author="Author">
                  <w:rPr>
                    <w:rFonts w:ascii="Arial Narrow" w:eastAsia="Times New Roman" w:hAnsi="Arial Narrow" w:cs="Times New Roman"/>
                    <w:sz w:val="20"/>
                    <w:szCs w:val="20"/>
                    <w:vertAlign w:val="superscript"/>
                  </w:rPr>
                </w:rPrChange>
              </w:rPr>
              <w:t>3</w:t>
            </w:r>
          </w:p>
        </w:tc>
        <w:tc>
          <w:tcPr>
            <w:tcW w:w="606" w:type="dxa"/>
            <w:noWrap/>
            <w:vAlign w:val="center"/>
            <w:tcPrChange w:id="2100" w:author="Author">
              <w:tcPr>
                <w:tcW w:w="0" w:type="auto"/>
                <w:noWrap/>
                <w:vAlign w:val="center"/>
              </w:tcPr>
            </w:tcPrChange>
          </w:tcPr>
          <w:p w14:paraId="47B345FF"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101"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02" w:author="Author">
                  <w:rPr>
                    <w:rFonts w:ascii="Arial Narrow" w:eastAsia="Times New Roman" w:hAnsi="Arial Narrow" w:cs="Times New Roman"/>
                    <w:sz w:val="20"/>
                    <w:szCs w:val="20"/>
                  </w:rPr>
                </w:rPrChange>
              </w:rPr>
              <w:t>3.9x10</w:t>
            </w:r>
            <w:r w:rsidRPr="00A550B6">
              <w:rPr>
                <w:rFonts w:ascii="Arial Narrow" w:eastAsia="Times New Roman" w:hAnsi="Arial Narrow" w:cs="Times New Roman"/>
                <w:sz w:val="18"/>
                <w:szCs w:val="18"/>
                <w:vertAlign w:val="superscript"/>
                <w:rPrChange w:id="2103" w:author="Author">
                  <w:rPr>
                    <w:rFonts w:ascii="Arial Narrow" w:eastAsia="Times New Roman" w:hAnsi="Arial Narrow" w:cs="Times New Roman"/>
                    <w:sz w:val="20"/>
                    <w:szCs w:val="20"/>
                    <w:vertAlign w:val="superscript"/>
                  </w:rPr>
                </w:rPrChange>
              </w:rPr>
              <w:t>-2</w:t>
            </w:r>
          </w:p>
        </w:tc>
      </w:tr>
      <w:tr w:rsidR="00DA316A" w:rsidRPr="00877E69" w14:paraId="25D9BE83" w14:textId="77777777" w:rsidTr="00A550B6">
        <w:trPr>
          <w:cnfStyle w:val="000000100000" w:firstRow="0" w:lastRow="0" w:firstColumn="0" w:lastColumn="0" w:oddVBand="0" w:evenVBand="0" w:oddHBand="1" w:evenHBand="0" w:firstRowFirstColumn="0" w:firstRowLastColumn="0" w:lastRowFirstColumn="0" w:lastRowLastColumn="0"/>
          <w:trHeight w:val="300"/>
          <w:trPrChange w:id="2104"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42" w:type="dxa"/>
            <w:tcPrChange w:id="2105" w:author="Author">
              <w:tcPr>
                <w:tcW w:w="42" w:type="dxa"/>
              </w:tcPr>
            </w:tcPrChange>
          </w:tcPr>
          <w:p w14:paraId="34C913F2" w14:textId="77777777" w:rsidR="00DA316A" w:rsidRPr="00195268" w:rsidRDefault="00DA316A" w:rsidP="00DA316A">
            <w:pPr>
              <w:cnfStyle w:val="001000100000" w:firstRow="0" w:lastRow="0" w:firstColumn="1" w:lastColumn="0" w:oddVBand="0" w:evenVBand="0" w:oddHBand="1" w:evenHBand="0" w:firstRowFirstColumn="0" w:firstRowLastColumn="0" w:lastRowFirstColumn="0" w:lastRowLastColumn="0"/>
              <w:rPr>
                <w:rFonts w:ascii="Arial Narrow" w:eastAsia="Times New Roman" w:hAnsi="Arial Narrow" w:cs="Times New Roman"/>
                <w:sz w:val="20"/>
                <w:szCs w:val="20"/>
              </w:rPr>
            </w:pPr>
          </w:p>
        </w:tc>
        <w:tc>
          <w:tcPr>
            <w:tcW w:w="1005" w:type="dxa"/>
            <w:noWrap/>
            <w:vAlign w:val="center"/>
            <w:tcPrChange w:id="2106" w:author="Author">
              <w:tcPr>
                <w:tcW w:w="0" w:type="auto"/>
                <w:noWrap/>
                <w:vAlign w:val="center"/>
              </w:tcPr>
            </w:tcPrChange>
          </w:tcPr>
          <w:p w14:paraId="210F0009" w14:textId="77777777" w:rsidR="00DA316A" w:rsidRPr="00195268" w:rsidRDefault="00DA316A" w:rsidP="00DA316A">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20"/>
                <w:szCs w:val="20"/>
              </w:rPr>
            </w:pPr>
            <w:r>
              <w:rPr>
                <w:rFonts w:ascii="Arial Narrow" w:eastAsia="Times New Roman" w:hAnsi="Arial Narrow" w:cs="Times New Roman"/>
                <w:sz w:val="20"/>
                <w:szCs w:val="20"/>
              </w:rPr>
              <w:t>Strain:Gr</w:t>
            </w:r>
          </w:p>
        </w:tc>
        <w:tc>
          <w:tcPr>
            <w:tcW w:w="656" w:type="dxa"/>
            <w:noWrap/>
            <w:vAlign w:val="center"/>
            <w:tcPrChange w:id="2107" w:author="Author">
              <w:tcPr>
                <w:tcW w:w="0" w:type="auto"/>
                <w:noWrap/>
                <w:vAlign w:val="center"/>
              </w:tcPr>
            </w:tcPrChange>
          </w:tcPr>
          <w:p w14:paraId="578119EE"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08"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09" w:author="Author">
                  <w:rPr>
                    <w:rFonts w:ascii="Arial Narrow" w:eastAsia="Times New Roman" w:hAnsi="Arial Narrow" w:cs="Times New Roman"/>
                    <w:sz w:val="20"/>
                    <w:szCs w:val="20"/>
                  </w:rPr>
                </w:rPrChange>
              </w:rPr>
              <w:t>0.1</w:t>
            </w:r>
          </w:p>
        </w:tc>
        <w:tc>
          <w:tcPr>
            <w:tcW w:w="606" w:type="dxa"/>
            <w:noWrap/>
            <w:vAlign w:val="center"/>
            <w:tcPrChange w:id="2110" w:author="Author">
              <w:tcPr>
                <w:tcW w:w="0" w:type="auto"/>
                <w:noWrap/>
                <w:vAlign w:val="center"/>
              </w:tcPr>
            </w:tcPrChange>
          </w:tcPr>
          <w:p w14:paraId="0ECCB64D"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11"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12" w:author="Author">
                  <w:rPr>
                    <w:rFonts w:ascii="Arial Narrow" w:eastAsia="Times New Roman" w:hAnsi="Arial Narrow" w:cs="Times New Roman"/>
                    <w:sz w:val="20"/>
                    <w:szCs w:val="20"/>
                  </w:rPr>
                </w:rPrChange>
              </w:rPr>
              <w:t>0.9</w:t>
            </w:r>
          </w:p>
        </w:tc>
        <w:tc>
          <w:tcPr>
            <w:tcW w:w="656" w:type="dxa"/>
            <w:noWrap/>
            <w:vAlign w:val="center"/>
            <w:tcPrChange w:id="2113" w:author="Author">
              <w:tcPr>
                <w:tcW w:w="0" w:type="auto"/>
                <w:noWrap/>
                <w:vAlign w:val="center"/>
              </w:tcPr>
            </w:tcPrChange>
          </w:tcPr>
          <w:p w14:paraId="5E7A5E98"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14"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15" w:author="Author">
                  <w:rPr>
                    <w:rFonts w:ascii="Arial Narrow" w:eastAsia="Times New Roman" w:hAnsi="Arial Narrow" w:cs="Times New Roman"/>
                    <w:sz w:val="20"/>
                    <w:szCs w:val="20"/>
                  </w:rPr>
                </w:rPrChange>
              </w:rPr>
              <w:t>0.9</w:t>
            </w:r>
          </w:p>
        </w:tc>
        <w:tc>
          <w:tcPr>
            <w:tcW w:w="606" w:type="dxa"/>
            <w:noWrap/>
            <w:vAlign w:val="center"/>
            <w:tcPrChange w:id="2116" w:author="Author">
              <w:tcPr>
                <w:tcW w:w="0" w:type="auto"/>
                <w:noWrap/>
                <w:vAlign w:val="center"/>
              </w:tcPr>
            </w:tcPrChange>
          </w:tcPr>
          <w:p w14:paraId="178BD705"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17"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18" w:author="Author">
                  <w:rPr>
                    <w:rFonts w:ascii="Arial Narrow" w:eastAsia="Times New Roman" w:hAnsi="Arial Narrow" w:cs="Times New Roman"/>
                    <w:sz w:val="20"/>
                    <w:szCs w:val="20"/>
                  </w:rPr>
                </w:rPrChange>
              </w:rPr>
              <w:t>0.8</w:t>
            </w:r>
          </w:p>
        </w:tc>
        <w:tc>
          <w:tcPr>
            <w:tcW w:w="656" w:type="dxa"/>
            <w:noWrap/>
            <w:vAlign w:val="center"/>
            <w:tcPrChange w:id="2119" w:author="Author">
              <w:tcPr>
                <w:tcW w:w="0" w:type="auto"/>
                <w:noWrap/>
                <w:vAlign w:val="center"/>
              </w:tcPr>
            </w:tcPrChange>
          </w:tcPr>
          <w:p w14:paraId="6AC4A093"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20"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21" w:author="Author">
                  <w:rPr>
                    <w:rFonts w:ascii="Arial Narrow" w:eastAsia="Times New Roman" w:hAnsi="Arial Narrow" w:cs="Times New Roman"/>
                    <w:sz w:val="20"/>
                    <w:szCs w:val="20"/>
                  </w:rPr>
                </w:rPrChange>
              </w:rPr>
              <w:t>28</w:t>
            </w:r>
          </w:p>
        </w:tc>
        <w:tc>
          <w:tcPr>
            <w:tcW w:w="606" w:type="dxa"/>
            <w:noWrap/>
            <w:vAlign w:val="center"/>
            <w:tcPrChange w:id="2122" w:author="Author">
              <w:tcPr>
                <w:tcW w:w="0" w:type="auto"/>
                <w:noWrap/>
                <w:vAlign w:val="center"/>
              </w:tcPr>
            </w:tcPrChange>
          </w:tcPr>
          <w:p w14:paraId="1451055E"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23"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24" w:author="Author">
                  <w:rPr>
                    <w:rFonts w:ascii="Arial Narrow" w:eastAsia="Times New Roman" w:hAnsi="Arial Narrow" w:cs="Times New Roman"/>
                    <w:sz w:val="20"/>
                    <w:szCs w:val="20"/>
                  </w:rPr>
                </w:rPrChange>
              </w:rPr>
              <w:t>0.8</w:t>
            </w:r>
          </w:p>
        </w:tc>
        <w:tc>
          <w:tcPr>
            <w:tcW w:w="656" w:type="dxa"/>
            <w:noWrap/>
            <w:vAlign w:val="center"/>
            <w:tcPrChange w:id="2125" w:author="Author">
              <w:tcPr>
                <w:tcW w:w="0" w:type="auto"/>
                <w:noWrap/>
                <w:vAlign w:val="center"/>
              </w:tcPr>
            </w:tcPrChange>
          </w:tcPr>
          <w:p w14:paraId="03479216"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26"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27" w:author="Author">
                  <w:rPr>
                    <w:rFonts w:ascii="Arial Narrow" w:eastAsia="Times New Roman" w:hAnsi="Arial Narrow" w:cs="Times New Roman"/>
                    <w:sz w:val="20"/>
                    <w:szCs w:val="20"/>
                  </w:rPr>
                </w:rPrChange>
              </w:rPr>
              <w:t>0.3</w:t>
            </w:r>
          </w:p>
        </w:tc>
        <w:tc>
          <w:tcPr>
            <w:tcW w:w="663" w:type="dxa"/>
            <w:noWrap/>
            <w:vAlign w:val="center"/>
            <w:tcPrChange w:id="2128" w:author="Author">
              <w:tcPr>
                <w:tcW w:w="0" w:type="auto"/>
                <w:noWrap/>
                <w:vAlign w:val="center"/>
              </w:tcPr>
            </w:tcPrChange>
          </w:tcPr>
          <w:p w14:paraId="6BBC0C8A"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29"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30" w:author="Author">
                  <w:rPr>
                    <w:rFonts w:ascii="Arial Narrow" w:eastAsia="Times New Roman" w:hAnsi="Arial Narrow" w:cs="Times New Roman"/>
                    <w:sz w:val="20"/>
                    <w:szCs w:val="20"/>
                  </w:rPr>
                </w:rPrChange>
              </w:rPr>
              <w:t>0.9</w:t>
            </w:r>
          </w:p>
        </w:tc>
        <w:tc>
          <w:tcPr>
            <w:tcW w:w="656" w:type="dxa"/>
            <w:noWrap/>
            <w:vAlign w:val="center"/>
            <w:tcPrChange w:id="2131" w:author="Author">
              <w:tcPr>
                <w:tcW w:w="0" w:type="auto"/>
                <w:noWrap/>
                <w:vAlign w:val="center"/>
              </w:tcPr>
            </w:tcPrChange>
          </w:tcPr>
          <w:p w14:paraId="2839ECF8"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32"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33" w:author="Author">
                  <w:rPr>
                    <w:rFonts w:ascii="Arial Narrow" w:eastAsia="Times New Roman" w:hAnsi="Arial Narrow" w:cs="Times New Roman"/>
                    <w:sz w:val="20"/>
                    <w:szCs w:val="20"/>
                  </w:rPr>
                </w:rPrChange>
              </w:rPr>
              <w:t>3x10</w:t>
            </w:r>
            <w:r w:rsidRPr="00A550B6">
              <w:rPr>
                <w:rFonts w:ascii="Arial Narrow" w:eastAsia="Times New Roman" w:hAnsi="Arial Narrow" w:cs="Times New Roman"/>
                <w:sz w:val="18"/>
                <w:szCs w:val="18"/>
                <w:vertAlign w:val="superscript"/>
                <w:rPrChange w:id="2134" w:author="Author">
                  <w:rPr>
                    <w:rFonts w:ascii="Arial Narrow" w:eastAsia="Times New Roman" w:hAnsi="Arial Narrow" w:cs="Times New Roman"/>
                    <w:sz w:val="20"/>
                    <w:szCs w:val="20"/>
                    <w:vertAlign w:val="superscript"/>
                  </w:rPr>
                </w:rPrChange>
              </w:rPr>
              <w:t>3</w:t>
            </w:r>
          </w:p>
        </w:tc>
        <w:tc>
          <w:tcPr>
            <w:tcW w:w="606" w:type="dxa"/>
            <w:noWrap/>
            <w:vAlign w:val="center"/>
            <w:tcPrChange w:id="2135" w:author="Author">
              <w:tcPr>
                <w:tcW w:w="0" w:type="auto"/>
                <w:noWrap/>
                <w:vAlign w:val="center"/>
              </w:tcPr>
            </w:tcPrChange>
          </w:tcPr>
          <w:p w14:paraId="5144A09D"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36"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37" w:author="Author">
                  <w:rPr>
                    <w:rFonts w:ascii="Arial Narrow" w:eastAsia="Times New Roman" w:hAnsi="Arial Narrow" w:cs="Times New Roman"/>
                    <w:sz w:val="20"/>
                    <w:szCs w:val="20"/>
                  </w:rPr>
                </w:rPrChange>
              </w:rPr>
              <w:t>0.9</w:t>
            </w:r>
          </w:p>
        </w:tc>
        <w:tc>
          <w:tcPr>
            <w:tcW w:w="656" w:type="dxa"/>
            <w:noWrap/>
            <w:vAlign w:val="center"/>
            <w:tcPrChange w:id="2138" w:author="Author">
              <w:tcPr>
                <w:tcW w:w="0" w:type="auto"/>
                <w:noWrap/>
                <w:vAlign w:val="center"/>
              </w:tcPr>
            </w:tcPrChange>
          </w:tcPr>
          <w:p w14:paraId="50D27B8E"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39"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40" w:author="Author">
                  <w:rPr>
                    <w:rFonts w:ascii="Arial Narrow" w:eastAsia="Times New Roman" w:hAnsi="Arial Narrow" w:cs="Times New Roman"/>
                    <w:sz w:val="20"/>
                    <w:szCs w:val="20"/>
                  </w:rPr>
                </w:rPrChange>
              </w:rPr>
              <w:t>1.x10</w:t>
            </w:r>
            <w:r w:rsidRPr="00A550B6">
              <w:rPr>
                <w:rFonts w:ascii="Arial Narrow" w:eastAsia="Times New Roman" w:hAnsi="Arial Narrow" w:cs="Times New Roman"/>
                <w:sz w:val="18"/>
                <w:szCs w:val="18"/>
                <w:vertAlign w:val="superscript"/>
                <w:rPrChange w:id="2141" w:author="Author">
                  <w:rPr>
                    <w:rFonts w:ascii="Arial Narrow" w:eastAsia="Times New Roman" w:hAnsi="Arial Narrow" w:cs="Times New Roman"/>
                    <w:sz w:val="20"/>
                    <w:szCs w:val="20"/>
                    <w:vertAlign w:val="superscript"/>
                  </w:rPr>
                </w:rPrChange>
              </w:rPr>
              <w:t>2</w:t>
            </w:r>
          </w:p>
        </w:tc>
        <w:tc>
          <w:tcPr>
            <w:tcW w:w="606" w:type="dxa"/>
            <w:noWrap/>
            <w:vAlign w:val="center"/>
            <w:tcPrChange w:id="2142" w:author="Author">
              <w:tcPr>
                <w:tcW w:w="0" w:type="auto"/>
                <w:noWrap/>
                <w:vAlign w:val="center"/>
              </w:tcPr>
            </w:tcPrChange>
          </w:tcPr>
          <w:p w14:paraId="35DACC3B"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43"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44" w:author="Author">
                  <w:rPr>
                    <w:rFonts w:ascii="Arial Narrow" w:eastAsia="Times New Roman" w:hAnsi="Arial Narrow" w:cs="Times New Roman"/>
                    <w:sz w:val="20"/>
                    <w:szCs w:val="20"/>
                  </w:rPr>
                </w:rPrChange>
              </w:rPr>
              <w:t>0.9</w:t>
            </w:r>
          </w:p>
        </w:tc>
      </w:tr>
      <w:tr w:rsidR="00DA316A" w:rsidRPr="00877E69" w14:paraId="52EB2A12" w14:textId="77777777" w:rsidTr="00A550B6">
        <w:trPr>
          <w:trHeight w:val="300"/>
          <w:trPrChange w:id="2145"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42" w:type="dxa"/>
            <w:tcPrChange w:id="2146" w:author="Author">
              <w:tcPr>
                <w:tcW w:w="42" w:type="dxa"/>
              </w:tcPr>
            </w:tcPrChange>
          </w:tcPr>
          <w:p w14:paraId="2D6E8195" w14:textId="77777777" w:rsidR="00DA316A" w:rsidRPr="00195268" w:rsidRDefault="00DA316A" w:rsidP="00DA316A">
            <w:pPr>
              <w:rPr>
                <w:rFonts w:ascii="Arial Narrow" w:eastAsia="Times New Roman" w:hAnsi="Arial Narrow" w:cs="Times New Roman"/>
                <w:sz w:val="20"/>
                <w:szCs w:val="20"/>
              </w:rPr>
            </w:pPr>
          </w:p>
        </w:tc>
        <w:tc>
          <w:tcPr>
            <w:tcW w:w="1005" w:type="dxa"/>
            <w:noWrap/>
            <w:vAlign w:val="center"/>
            <w:tcPrChange w:id="2147" w:author="Author">
              <w:tcPr>
                <w:tcW w:w="0" w:type="auto"/>
                <w:noWrap/>
                <w:vAlign w:val="center"/>
              </w:tcPr>
            </w:tcPrChange>
          </w:tcPr>
          <w:p w14:paraId="036DEA61" w14:textId="77777777" w:rsidR="00DA316A" w:rsidRPr="00195268" w:rsidRDefault="00DA316A" w:rsidP="00DA316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20"/>
                <w:szCs w:val="20"/>
              </w:rPr>
            </w:pPr>
            <w:r>
              <w:rPr>
                <w:rFonts w:ascii="Arial Narrow" w:eastAsia="Times New Roman" w:hAnsi="Arial Narrow" w:cs="Times New Roman"/>
                <w:sz w:val="20"/>
                <w:szCs w:val="20"/>
              </w:rPr>
              <w:t>T:Gr</w:t>
            </w:r>
          </w:p>
        </w:tc>
        <w:tc>
          <w:tcPr>
            <w:tcW w:w="656" w:type="dxa"/>
            <w:noWrap/>
            <w:vAlign w:val="center"/>
            <w:tcPrChange w:id="2148" w:author="Author">
              <w:tcPr>
                <w:tcW w:w="0" w:type="auto"/>
                <w:noWrap/>
                <w:vAlign w:val="center"/>
              </w:tcPr>
            </w:tcPrChange>
          </w:tcPr>
          <w:p w14:paraId="2AC53606"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149"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50" w:author="Author">
                  <w:rPr>
                    <w:rFonts w:ascii="Arial Narrow" w:eastAsia="Times New Roman" w:hAnsi="Arial Narrow" w:cs="Times New Roman"/>
                    <w:sz w:val="20"/>
                    <w:szCs w:val="20"/>
                  </w:rPr>
                </w:rPrChange>
              </w:rPr>
              <w:t>0.6</w:t>
            </w:r>
          </w:p>
        </w:tc>
        <w:tc>
          <w:tcPr>
            <w:tcW w:w="606" w:type="dxa"/>
            <w:noWrap/>
            <w:vAlign w:val="center"/>
            <w:tcPrChange w:id="2151" w:author="Author">
              <w:tcPr>
                <w:tcW w:w="0" w:type="auto"/>
                <w:noWrap/>
                <w:vAlign w:val="center"/>
              </w:tcPr>
            </w:tcPrChange>
          </w:tcPr>
          <w:p w14:paraId="6AB65327"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152"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53" w:author="Author">
                  <w:rPr>
                    <w:rFonts w:ascii="Arial Narrow" w:eastAsia="Times New Roman" w:hAnsi="Arial Narrow" w:cs="Times New Roman"/>
                    <w:sz w:val="20"/>
                    <w:szCs w:val="20"/>
                  </w:rPr>
                </w:rPrChange>
              </w:rPr>
              <w:t>0.2</w:t>
            </w:r>
          </w:p>
        </w:tc>
        <w:tc>
          <w:tcPr>
            <w:tcW w:w="656" w:type="dxa"/>
            <w:noWrap/>
            <w:vAlign w:val="center"/>
            <w:tcPrChange w:id="2154" w:author="Author">
              <w:tcPr>
                <w:tcW w:w="0" w:type="auto"/>
                <w:noWrap/>
                <w:vAlign w:val="center"/>
              </w:tcPr>
            </w:tcPrChange>
          </w:tcPr>
          <w:p w14:paraId="6FA0EA3D"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155"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56" w:author="Author">
                  <w:rPr>
                    <w:rFonts w:ascii="Arial Narrow" w:eastAsia="Times New Roman" w:hAnsi="Arial Narrow" w:cs="Times New Roman"/>
                    <w:sz w:val="20"/>
                    <w:szCs w:val="20"/>
                  </w:rPr>
                </w:rPrChange>
              </w:rPr>
              <w:t>0.8</w:t>
            </w:r>
          </w:p>
        </w:tc>
        <w:tc>
          <w:tcPr>
            <w:tcW w:w="606" w:type="dxa"/>
            <w:noWrap/>
            <w:vAlign w:val="center"/>
            <w:tcPrChange w:id="2157" w:author="Author">
              <w:tcPr>
                <w:tcW w:w="0" w:type="auto"/>
                <w:noWrap/>
                <w:vAlign w:val="center"/>
              </w:tcPr>
            </w:tcPrChange>
          </w:tcPr>
          <w:p w14:paraId="0B4715A8"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158"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59" w:author="Author">
                  <w:rPr>
                    <w:rFonts w:ascii="Arial Narrow" w:eastAsia="Times New Roman" w:hAnsi="Arial Narrow" w:cs="Times New Roman"/>
                    <w:sz w:val="20"/>
                    <w:szCs w:val="20"/>
                  </w:rPr>
                </w:rPrChange>
              </w:rPr>
              <w:t>0.6</w:t>
            </w:r>
          </w:p>
        </w:tc>
        <w:tc>
          <w:tcPr>
            <w:tcW w:w="656" w:type="dxa"/>
            <w:noWrap/>
            <w:vAlign w:val="center"/>
            <w:tcPrChange w:id="2160" w:author="Author">
              <w:tcPr>
                <w:tcW w:w="0" w:type="auto"/>
                <w:noWrap/>
                <w:vAlign w:val="center"/>
              </w:tcPr>
            </w:tcPrChange>
          </w:tcPr>
          <w:p w14:paraId="41168C4C"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161"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62" w:author="Author">
                  <w:rPr>
                    <w:rFonts w:ascii="Arial Narrow" w:eastAsia="Times New Roman" w:hAnsi="Arial Narrow" w:cs="Times New Roman"/>
                    <w:sz w:val="20"/>
                    <w:szCs w:val="20"/>
                  </w:rPr>
                </w:rPrChange>
              </w:rPr>
              <w:t>6.5</w:t>
            </w:r>
          </w:p>
        </w:tc>
        <w:tc>
          <w:tcPr>
            <w:tcW w:w="606" w:type="dxa"/>
            <w:noWrap/>
            <w:vAlign w:val="center"/>
            <w:tcPrChange w:id="2163" w:author="Author">
              <w:tcPr>
                <w:tcW w:w="0" w:type="auto"/>
                <w:noWrap/>
                <w:vAlign w:val="center"/>
              </w:tcPr>
            </w:tcPrChange>
          </w:tcPr>
          <w:p w14:paraId="19111747"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164"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65" w:author="Author">
                  <w:rPr>
                    <w:rFonts w:ascii="Arial Narrow" w:eastAsia="Times New Roman" w:hAnsi="Arial Narrow" w:cs="Times New Roman"/>
                    <w:sz w:val="20"/>
                    <w:szCs w:val="20"/>
                  </w:rPr>
                </w:rPrChange>
              </w:rPr>
              <w:t>0.9</w:t>
            </w:r>
          </w:p>
        </w:tc>
        <w:tc>
          <w:tcPr>
            <w:tcW w:w="656" w:type="dxa"/>
            <w:noWrap/>
            <w:vAlign w:val="center"/>
            <w:tcPrChange w:id="2166" w:author="Author">
              <w:tcPr>
                <w:tcW w:w="0" w:type="auto"/>
                <w:noWrap/>
                <w:vAlign w:val="center"/>
              </w:tcPr>
            </w:tcPrChange>
          </w:tcPr>
          <w:p w14:paraId="3FB6C633"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167"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68" w:author="Author">
                  <w:rPr>
                    <w:rFonts w:ascii="Arial Narrow" w:eastAsia="Times New Roman" w:hAnsi="Arial Narrow" w:cs="Times New Roman"/>
                    <w:sz w:val="20"/>
                    <w:szCs w:val="20"/>
                  </w:rPr>
                </w:rPrChange>
              </w:rPr>
              <w:t>0.7</w:t>
            </w:r>
          </w:p>
        </w:tc>
        <w:tc>
          <w:tcPr>
            <w:tcW w:w="663" w:type="dxa"/>
            <w:noWrap/>
            <w:vAlign w:val="center"/>
            <w:tcPrChange w:id="2169" w:author="Author">
              <w:tcPr>
                <w:tcW w:w="0" w:type="auto"/>
                <w:noWrap/>
                <w:vAlign w:val="center"/>
              </w:tcPr>
            </w:tcPrChange>
          </w:tcPr>
          <w:p w14:paraId="61DE7056"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170"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71" w:author="Author">
                  <w:rPr>
                    <w:rFonts w:ascii="Arial Narrow" w:eastAsia="Times New Roman" w:hAnsi="Arial Narrow" w:cs="Times New Roman"/>
                    <w:sz w:val="20"/>
                    <w:szCs w:val="20"/>
                  </w:rPr>
                </w:rPrChange>
              </w:rPr>
              <w:t>0.3</w:t>
            </w:r>
          </w:p>
        </w:tc>
        <w:tc>
          <w:tcPr>
            <w:tcW w:w="656" w:type="dxa"/>
            <w:noWrap/>
            <w:vAlign w:val="center"/>
            <w:tcPrChange w:id="2172" w:author="Author">
              <w:tcPr>
                <w:tcW w:w="0" w:type="auto"/>
                <w:noWrap/>
                <w:vAlign w:val="center"/>
              </w:tcPr>
            </w:tcPrChange>
          </w:tcPr>
          <w:p w14:paraId="2D887CF8"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173"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74" w:author="Author">
                  <w:rPr>
                    <w:rFonts w:ascii="Arial Narrow" w:eastAsia="Times New Roman" w:hAnsi="Arial Narrow" w:cs="Times New Roman"/>
                    <w:sz w:val="20"/>
                    <w:szCs w:val="20"/>
                  </w:rPr>
                </w:rPrChange>
              </w:rPr>
              <w:t>2x10</w:t>
            </w:r>
            <w:r w:rsidRPr="00A550B6">
              <w:rPr>
                <w:rFonts w:ascii="Arial Narrow" w:eastAsia="Times New Roman" w:hAnsi="Arial Narrow" w:cs="Times New Roman"/>
                <w:sz w:val="18"/>
                <w:szCs w:val="18"/>
                <w:vertAlign w:val="superscript"/>
                <w:rPrChange w:id="2175" w:author="Author">
                  <w:rPr>
                    <w:rFonts w:ascii="Arial Narrow" w:eastAsia="Times New Roman" w:hAnsi="Arial Narrow" w:cs="Times New Roman"/>
                    <w:sz w:val="20"/>
                    <w:szCs w:val="20"/>
                    <w:vertAlign w:val="superscript"/>
                  </w:rPr>
                </w:rPrChange>
              </w:rPr>
              <w:t>4</w:t>
            </w:r>
          </w:p>
        </w:tc>
        <w:tc>
          <w:tcPr>
            <w:tcW w:w="606" w:type="dxa"/>
            <w:noWrap/>
            <w:vAlign w:val="center"/>
            <w:tcPrChange w:id="2176" w:author="Author">
              <w:tcPr>
                <w:tcW w:w="0" w:type="auto"/>
                <w:noWrap/>
                <w:vAlign w:val="center"/>
              </w:tcPr>
            </w:tcPrChange>
          </w:tcPr>
          <w:p w14:paraId="682EF4E2"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177"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78" w:author="Author">
                  <w:rPr>
                    <w:rFonts w:ascii="Arial Narrow" w:eastAsia="Times New Roman" w:hAnsi="Arial Narrow" w:cs="Times New Roman"/>
                    <w:sz w:val="20"/>
                    <w:szCs w:val="20"/>
                  </w:rPr>
                </w:rPrChange>
              </w:rPr>
              <w:t>0.13</w:t>
            </w:r>
          </w:p>
        </w:tc>
        <w:tc>
          <w:tcPr>
            <w:tcW w:w="656" w:type="dxa"/>
            <w:noWrap/>
            <w:vAlign w:val="center"/>
            <w:tcPrChange w:id="2179" w:author="Author">
              <w:tcPr>
                <w:tcW w:w="0" w:type="auto"/>
                <w:noWrap/>
                <w:vAlign w:val="center"/>
              </w:tcPr>
            </w:tcPrChange>
          </w:tcPr>
          <w:p w14:paraId="6C75642E"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180"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81" w:author="Author">
                  <w:rPr>
                    <w:rFonts w:ascii="Arial Narrow" w:eastAsia="Times New Roman" w:hAnsi="Arial Narrow" w:cs="Times New Roman"/>
                    <w:sz w:val="20"/>
                    <w:szCs w:val="20"/>
                  </w:rPr>
                </w:rPrChange>
              </w:rPr>
              <w:t>5.8x10</w:t>
            </w:r>
            <w:r w:rsidRPr="00A550B6">
              <w:rPr>
                <w:rFonts w:ascii="Arial Narrow" w:eastAsia="Times New Roman" w:hAnsi="Arial Narrow" w:cs="Times New Roman"/>
                <w:sz w:val="18"/>
                <w:szCs w:val="18"/>
                <w:vertAlign w:val="superscript"/>
                <w:rPrChange w:id="2182" w:author="Author">
                  <w:rPr>
                    <w:rFonts w:ascii="Arial Narrow" w:eastAsia="Times New Roman" w:hAnsi="Arial Narrow" w:cs="Times New Roman"/>
                    <w:sz w:val="20"/>
                    <w:szCs w:val="20"/>
                    <w:vertAlign w:val="superscript"/>
                  </w:rPr>
                </w:rPrChange>
              </w:rPr>
              <w:t>2</w:t>
            </w:r>
          </w:p>
        </w:tc>
        <w:tc>
          <w:tcPr>
            <w:tcW w:w="606" w:type="dxa"/>
            <w:noWrap/>
            <w:vAlign w:val="center"/>
            <w:tcPrChange w:id="2183" w:author="Author">
              <w:tcPr>
                <w:tcW w:w="0" w:type="auto"/>
                <w:noWrap/>
                <w:vAlign w:val="center"/>
              </w:tcPr>
            </w:tcPrChange>
          </w:tcPr>
          <w:p w14:paraId="6E912FFF" w14:textId="77777777" w:rsidR="00DA316A" w:rsidRPr="00A550B6" w:rsidRDefault="00DA316A" w:rsidP="00DA316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Change w:id="2184"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85" w:author="Author">
                  <w:rPr>
                    <w:rFonts w:ascii="Arial Narrow" w:eastAsia="Times New Roman" w:hAnsi="Arial Narrow" w:cs="Times New Roman"/>
                    <w:sz w:val="20"/>
                    <w:szCs w:val="20"/>
                  </w:rPr>
                </w:rPrChange>
              </w:rPr>
              <w:t>5.7x10</w:t>
            </w:r>
            <w:r w:rsidRPr="00A550B6">
              <w:rPr>
                <w:rFonts w:ascii="Arial Narrow" w:eastAsia="Times New Roman" w:hAnsi="Arial Narrow" w:cs="Times New Roman"/>
                <w:sz w:val="18"/>
                <w:szCs w:val="18"/>
                <w:vertAlign w:val="superscript"/>
                <w:rPrChange w:id="2186" w:author="Author">
                  <w:rPr>
                    <w:rFonts w:ascii="Arial Narrow" w:eastAsia="Times New Roman" w:hAnsi="Arial Narrow" w:cs="Times New Roman"/>
                    <w:sz w:val="20"/>
                    <w:szCs w:val="20"/>
                    <w:vertAlign w:val="superscript"/>
                  </w:rPr>
                </w:rPrChange>
              </w:rPr>
              <w:t>-2</w:t>
            </w:r>
          </w:p>
        </w:tc>
      </w:tr>
      <w:tr w:rsidR="00DA316A" w:rsidRPr="00877E69" w14:paraId="1427B6D6" w14:textId="77777777" w:rsidTr="00A550B6">
        <w:trPr>
          <w:cnfStyle w:val="000000100000" w:firstRow="0" w:lastRow="0" w:firstColumn="0" w:lastColumn="0" w:oddVBand="0" w:evenVBand="0" w:oddHBand="1" w:evenHBand="0" w:firstRowFirstColumn="0" w:firstRowLastColumn="0" w:lastRowFirstColumn="0" w:lastRowLastColumn="0"/>
          <w:trHeight w:val="300"/>
          <w:trPrChange w:id="2187" w:author="Author">
            <w:trPr>
              <w:trHeight w:val="300"/>
            </w:trPr>
          </w:trPrChange>
        </w:trPr>
        <w:tc>
          <w:tcPr>
            <w:cnfStyle w:val="001000000000" w:firstRow="0" w:lastRow="0" w:firstColumn="1" w:lastColumn="0" w:oddVBand="0" w:evenVBand="0" w:oddHBand="0" w:evenHBand="0" w:firstRowFirstColumn="0" w:firstRowLastColumn="0" w:lastRowFirstColumn="0" w:lastRowLastColumn="0"/>
            <w:tcW w:w="42" w:type="dxa"/>
            <w:tcPrChange w:id="2188" w:author="Author">
              <w:tcPr>
                <w:tcW w:w="42" w:type="dxa"/>
              </w:tcPr>
            </w:tcPrChange>
          </w:tcPr>
          <w:p w14:paraId="22B9C5B0" w14:textId="77777777" w:rsidR="00DA316A" w:rsidRPr="00195268" w:rsidRDefault="00DA316A" w:rsidP="00DA316A">
            <w:pPr>
              <w:cnfStyle w:val="001000100000" w:firstRow="0" w:lastRow="0" w:firstColumn="1" w:lastColumn="0" w:oddVBand="0" w:evenVBand="0" w:oddHBand="1" w:evenHBand="0" w:firstRowFirstColumn="0" w:firstRowLastColumn="0" w:lastRowFirstColumn="0" w:lastRowLastColumn="0"/>
              <w:rPr>
                <w:rFonts w:ascii="Arial Narrow" w:eastAsia="Times New Roman" w:hAnsi="Arial Narrow" w:cs="Times New Roman"/>
                <w:sz w:val="20"/>
                <w:szCs w:val="20"/>
              </w:rPr>
            </w:pPr>
          </w:p>
        </w:tc>
        <w:tc>
          <w:tcPr>
            <w:tcW w:w="1005" w:type="dxa"/>
            <w:noWrap/>
            <w:vAlign w:val="center"/>
            <w:tcPrChange w:id="2189" w:author="Author">
              <w:tcPr>
                <w:tcW w:w="0" w:type="auto"/>
                <w:noWrap/>
                <w:vAlign w:val="center"/>
              </w:tcPr>
            </w:tcPrChange>
          </w:tcPr>
          <w:p w14:paraId="4BE1BFE9" w14:textId="77777777" w:rsidR="00DA316A" w:rsidRPr="00195268" w:rsidRDefault="00DA316A" w:rsidP="00DA316A">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20"/>
                <w:szCs w:val="20"/>
              </w:rPr>
            </w:pPr>
            <w:r>
              <w:rPr>
                <w:rFonts w:ascii="Arial Narrow" w:eastAsia="Times New Roman" w:hAnsi="Arial Narrow" w:cs="Times New Roman"/>
                <w:sz w:val="20"/>
                <w:szCs w:val="20"/>
              </w:rPr>
              <w:t>Strain:T:Gr</w:t>
            </w:r>
          </w:p>
        </w:tc>
        <w:tc>
          <w:tcPr>
            <w:tcW w:w="656" w:type="dxa"/>
            <w:noWrap/>
            <w:vAlign w:val="center"/>
            <w:tcPrChange w:id="2190" w:author="Author">
              <w:tcPr>
                <w:tcW w:w="0" w:type="auto"/>
                <w:noWrap/>
                <w:vAlign w:val="center"/>
              </w:tcPr>
            </w:tcPrChange>
          </w:tcPr>
          <w:p w14:paraId="2E8C38B8"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91"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92" w:author="Author">
                  <w:rPr>
                    <w:rFonts w:ascii="Arial Narrow" w:eastAsia="Times New Roman" w:hAnsi="Arial Narrow" w:cs="Times New Roman"/>
                    <w:sz w:val="20"/>
                    <w:szCs w:val="20"/>
                  </w:rPr>
                </w:rPrChange>
              </w:rPr>
              <w:t>0.2</w:t>
            </w:r>
          </w:p>
        </w:tc>
        <w:tc>
          <w:tcPr>
            <w:tcW w:w="606" w:type="dxa"/>
            <w:noWrap/>
            <w:vAlign w:val="center"/>
            <w:tcPrChange w:id="2193" w:author="Author">
              <w:tcPr>
                <w:tcW w:w="0" w:type="auto"/>
                <w:noWrap/>
                <w:vAlign w:val="center"/>
              </w:tcPr>
            </w:tcPrChange>
          </w:tcPr>
          <w:p w14:paraId="5468B3F9"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94"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95" w:author="Author">
                  <w:rPr>
                    <w:rFonts w:ascii="Arial Narrow" w:eastAsia="Times New Roman" w:hAnsi="Arial Narrow" w:cs="Times New Roman"/>
                    <w:sz w:val="20"/>
                    <w:szCs w:val="20"/>
                  </w:rPr>
                </w:rPrChange>
              </w:rPr>
              <w:t>0.9</w:t>
            </w:r>
          </w:p>
        </w:tc>
        <w:tc>
          <w:tcPr>
            <w:tcW w:w="656" w:type="dxa"/>
            <w:noWrap/>
            <w:vAlign w:val="center"/>
            <w:tcPrChange w:id="2196" w:author="Author">
              <w:tcPr>
                <w:tcW w:w="0" w:type="auto"/>
                <w:noWrap/>
                <w:vAlign w:val="center"/>
              </w:tcPr>
            </w:tcPrChange>
          </w:tcPr>
          <w:p w14:paraId="4FCD3C16"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197"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198" w:author="Author">
                  <w:rPr>
                    <w:rFonts w:ascii="Arial Narrow" w:eastAsia="Times New Roman" w:hAnsi="Arial Narrow" w:cs="Times New Roman"/>
                    <w:sz w:val="20"/>
                    <w:szCs w:val="20"/>
                  </w:rPr>
                </w:rPrChange>
              </w:rPr>
              <w:t>8.6</w:t>
            </w:r>
          </w:p>
        </w:tc>
        <w:tc>
          <w:tcPr>
            <w:tcW w:w="606" w:type="dxa"/>
            <w:noWrap/>
            <w:vAlign w:val="center"/>
            <w:tcPrChange w:id="2199" w:author="Author">
              <w:tcPr>
                <w:tcW w:w="0" w:type="auto"/>
                <w:noWrap/>
                <w:vAlign w:val="center"/>
              </w:tcPr>
            </w:tcPrChange>
          </w:tcPr>
          <w:p w14:paraId="0F86EFA9"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200"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201" w:author="Author">
                  <w:rPr>
                    <w:rFonts w:ascii="Arial Narrow" w:eastAsia="Times New Roman" w:hAnsi="Arial Narrow" w:cs="Times New Roman"/>
                    <w:sz w:val="20"/>
                    <w:szCs w:val="20"/>
                  </w:rPr>
                </w:rPrChange>
              </w:rPr>
              <w:t>7.2x10</w:t>
            </w:r>
            <w:r w:rsidRPr="00A550B6">
              <w:rPr>
                <w:rFonts w:ascii="Arial Narrow" w:eastAsia="Times New Roman" w:hAnsi="Arial Narrow" w:cs="Times New Roman"/>
                <w:sz w:val="18"/>
                <w:szCs w:val="18"/>
                <w:vertAlign w:val="superscript"/>
                <w:rPrChange w:id="2202" w:author="Author">
                  <w:rPr>
                    <w:rFonts w:ascii="Arial Narrow" w:eastAsia="Times New Roman" w:hAnsi="Arial Narrow" w:cs="Times New Roman"/>
                    <w:sz w:val="20"/>
                    <w:szCs w:val="20"/>
                    <w:vertAlign w:val="superscript"/>
                  </w:rPr>
                </w:rPrChange>
              </w:rPr>
              <w:t>-2</w:t>
            </w:r>
          </w:p>
        </w:tc>
        <w:tc>
          <w:tcPr>
            <w:tcW w:w="656" w:type="dxa"/>
            <w:noWrap/>
            <w:vAlign w:val="center"/>
            <w:tcPrChange w:id="2203" w:author="Author">
              <w:tcPr>
                <w:tcW w:w="0" w:type="auto"/>
                <w:noWrap/>
                <w:vAlign w:val="center"/>
              </w:tcPr>
            </w:tcPrChange>
          </w:tcPr>
          <w:p w14:paraId="46A4EDCD"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204"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205" w:author="Author">
                  <w:rPr>
                    <w:rFonts w:ascii="Arial Narrow" w:eastAsia="Times New Roman" w:hAnsi="Arial Narrow" w:cs="Times New Roman"/>
                    <w:sz w:val="20"/>
                    <w:szCs w:val="20"/>
                  </w:rPr>
                </w:rPrChange>
              </w:rPr>
              <w:t>2.4x10</w:t>
            </w:r>
            <w:r w:rsidRPr="00A550B6">
              <w:rPr>
                <w:rFonts w:ascii="Arial Narrow" w:eastAsia="Times New Roman" w:hAnsi="Arial Narrow" w:cs="Times New Roman"/>
                <w:sz w:val="18"/>
                <w:szCs w:val="18"/>
                <w:vertAlign w:val="superscript"/>
                <w:rPrChange w:id="2206" w:author="Author">
                  <w:rPr>
                    <w:rFonts w:ascii="Arial Narrow" w:eastAsia="Times New Roman" w:hAnsi="Arial Narrow" w:cs="Times New Roman"/>
                    <w:sz w:val="20"/>
                    <w:szCs w:val="20"/>
                    <w:vertAlign w:val="superscript"/>
                  </w:rPr>
                </w:rPrChange>
              </w:rPr>
              <w:t>2</w:t>
            </w:r>
          </w:p>
        </w:tc>
        <w:tc>
          <w:tcPr>
            <w:tcW w:w="606" w:type="dxa"/>
            <w:noWrap/>
            <w:vAlign w:val="center"/>
            <w:tcPrChange w:id="2207" w:author="Author">
              <w:tcPr>
                <w:tcW w:w="0" w:type="auto"/>
                <w:noWrap/>
                <w:vAlign w:val="center"/>
              </w:tcPr>
            </w:tcPrChange>
          </w:tcPr>
          <w:p w14:paraId="4043AF48"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208"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209" w:author="Author">
                  <w:rPr>
                    <w:rFonts w:ascii="Arial Narrow" w:eastAsia="Times New Roman" w:hAnsi="Arial Narrow" w:cs="Times New Roman"/>
                    <w:sz w:val="20"/>
                    <w:szCs w:val="20"/>
                  </w:rPr>
                </w:rPrChange>
              </w:rPr>
              <w:t>9.6x10</w:t>
            </w:r>
            <w:r w:rsidRPr="00A550B6">
              <w:rPr>
                <w:rFonts w:ascii="Arial Narrow" w:eastAsia="Times New Roman" w:hAnsi="Arial Narrow" w:cs="Times New Roman"/>
                <w:sz w:val="18"/>
                <w:szCs w:val="18"/>
                <w:vertAlign w:val="superscript"/>
                <w:rPrChange w:id="2210" w:author="Author">
                  <w:rPr>
                    <w:rFonts w:ascii="Arial Narrow" w:eastAsia="Times New Roman" w:hAnsi="Arial Narrow" w:cs="Times New Roman"/>
                    <w:sz w:val="20"/>
                    <w:szCs w:val="20"/>
                    <w:vertAlign w:val="superscript"/>
                  </w:rPr>
                </w:rPrChange>
              </w:rPr>
              <w:t>-2</w:t>
            </w:r>
          </w:p>
        </w:tc>
        <w:tc>
          <w:tcPr>
            <w:tcW w:w="656" w:type="dxa"/>
            <w:noWrap/>
            <w:vAlign w:val="center"/>
            <w:tcPrChange w:id="2211" w:author="Author">
              <w:tcPr>
                <w:tcW w:w="0" w:type="auto"/>
                <w:noWrap/>
                <w:vAlign w:val="center"/>
              </w:tcPr>
            </w:tcPrChange>
          </w:tcPr>
          <w:p w14:paraId="7FA846E0"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212"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213" w:author="Author">
                  <w:rPr>
                    <w:rFonts w:ascii="Arial Narrow" w:eastAsia="Times New Roman" w:hAnsi="Arial Narrow" w:cs="Times New Roman"/>
                    <w:sz w:val="20"/>
                    <w:szCs w:val="20"/>
                  </w:rPr>
                </w:rPrChange>
              </w:rPr>
              <w:t>0.8</w:t>
            </w:r>
          </w:p>
        </w:tc>
        <w:tc>
          <w:tcPr>
            <w:tcW w:w="663" w:type="dxa"/>
            <w:noWrap/>
            <w:vAlign w:val="center"/>
            <w:tcPrChange w:id="2214" w:author="Author">
              <w:tcPr>
                <w:tcW w:w="0" w:type="auto"/>
                <w:noWrap/>
                <w:vAlign w:val="center"/>
              </w:tcPr>
            </w:tcPrChange>
          </w:tcPr>
          <w:p w14:paraId="75B40AE3"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215"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216" w:author="Author">
                  <w:rPr>
                    <w:rFonts w:ascii="Arial Narrow" w:eastAsia="Times New Roman" w:hAnsi="Arial Narrow" w:cs="Times New Roman"/>
                    <w:sz w:val="20"/>
                    <w:szCs w:val="20"/>
                  </w:rPr>
                </w:rPrChange>
              </w:rPr>
              <w:t>0.9</w:t>
            </w:r>
          </w:p>
        </w:tc>
        <w:tc>
          <w:tcPr>
            <w:tcW w:w="656" w:type="dxa"/>
            <w:noWrap/>
            <w:vAlign w:val="center"/>
            <w:tcPrChange w:id="2217" w:author="Author">
              <w:tcPr>
                <w:tcW w:w="0" w:type="auto"/>
                <w:noWrap/>
                <w:vAlign w:val="center"/>
              </w:tcPr>
            </w:tcPrChange>
          </w:tcPr>
          <w:p w14:paraId="1712AF10"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218"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219" w:author="Author">
                  <w:rPr>
                    <w:rFonts w:ascii="Arial Narrow" w:eastAsia="Times New Roman" w:hAnsi="Arial Narrow" w:cs="Times New Roman"/>
                    <w:sz w:val="20"/>
                    <w:szCs w:val="20"/>
                  </w:rPr>
                </w:rPrChange>
              </w:rPr>
              <w:t>5x10</w:t>
            </w:r>
            <w:r w:rsidRPr="00A550B6">
              <w:rPr>
                <w:rFonts w:ascii="Arial Narrow" w:eastAsia="Times New Roman" w:hAnsi="Arial Narrow" w:cs="Times New Roman"/>
                <w:sz w:val="18"/>
                <w:szCs w:val="18"/>
                <w:vertAlign w:val="superscript"/>
                <w:rPrChange w:id="2220" w:author="Author">
                  <w:rPr>
                    <w:rFonts w:ascii="Arial Narrow" w:eastAsia="Times New Roman" w:hAnsi="Arial Narrow" w:cs="Times New Roman"/>
                    <w:sz w:val="20"/>
                    <w:szCs w:val="20"/>
                    <w:vertAlign w:val="superscript"/>
                  </w:rPr>
                </w:rPrChange>
              </w:rPr>
              <w:t>3</w:t>
            </w:r>
          </w:p>
        </w:tc>
        <w:tc>
          <w:tcPr>
            <w:tcW w:w="606" w:type="dxa"/>
            <w:noWrap/>
            <w:vAlign w:val="center"/>
            <w:tcPrChange w:id="2221" w:author="Author">
              <w:tcPr>
                <w:tcW w:w="0" w:type="auto"/>
                <w:noWrap/>
                <w:vAlign w:val="center"/>
              </w:tcPr>
            </w:tcPrChange>
          </w:tcPr>
          <w:p w14:paraId="42D2B162"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222"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223" w:author="Author">
                  <w:rPr>
                    <w:rFonts w:ascii="Arial Narrow" w:eastAsia="Times New Roman" w:hAnsi="Arial Narrow" w:cs="Times New Roman"/>
                    <w:sz w:val="20"/>
                    <w:szCs w:val="20"/>
                  </w:rPr>
                </w:rPrChange>
              </w:rPr>
              <w:t>0.9</w:t>
            </w:r>
          </w:p>
        </w:tc>
        <w:tc>
          <w:tcPr>
            <w:tcW w:w="656" w:type="dxa"/>
            <w:noWrap/>
            <w:vAlign w:val="center"/>
            <w:tcPrChange w:id="2224" w:author="Author">
              <w:tcPr>
                <w:tcW w:w="0" w:type="auto"/>
                <w:noWrap/>
                <w:vAlign w:val="center"/>
              </w:tcPr>
            </w:tcPrChange>
          </w:tcPr>
          <w:p w14:paraId="27EBDBC3"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225"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226" w:author="Author">
                  <w:rPr>
                    <w:rFonts w:ascii="Arial Narrow" w:eastAsia="Times New Roman" w:hAnsi="Arial Narrow" w:cs="Times New Roman"/>
                    <w:sz w:val="20"/>
                    <w:szCs w:val="20"/>
                  </w:rPr>
                </w:rPrChange>
              </w:rPr>
              <w:t>89</w:t>
            </w:r>
          </w:p>
        </w:tc>
        <w:tc>
          <w:tcPr>
            <w:tcW w:w="606" w:type="dxa"/>
            <w:noWrap/>
            <w:vAlign w:val="center"/>
            <w:tcPrChange w:id="2227" w:author="Author">
              <w:tcPr>
                <w:tcW w:w="0" w:type="auto"/>
                <w:noWrap/>
                <w:vAlign w:val="center"/>
              </w:tcPr>
            </w:tcPrChange>
          </w:tcPr>
          <w:p w14:paraId="1E5A958B" w14:textId="77777777" w:rsidR="00DA316A" w:rsidRPr="00A550B6" w:rsidRDefault="00DA316A" w:rsidP="00DA316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sz w:val="18"/>
                <w:szCs w:val="18"/>
                <w:rPrChange w:id="2228" w:author="Author">
                  <w:rPr>
                    <w:rFonts w:ascii="Arial Narrow" w:eastAsia="Times New Roman" w:hAnsi="Arial Narrow" w:cs="Times New Roman"/>
                    <w:sz w:val="20"/>
                    <w:szCs w:val="20"/>
                  </w:rPr>
                </w:rPrChange>
              </w:rPr>
            </w:pPr>
            <w:r w:rsidRPr="00A550B6">
              <w:rPr>
                <w:rFonts w:ascii="Arial Narrow" w:eastAsia="Times New Roman" w:hAnsi="Arial Narrow" w:cs="Times New Roman"/>
                <w:sz w:val="18"/>
                <w:szCs w:val="18"/>
                <w:rPrChange w:id="2229" w:author="Author">
                  <w:rPr>
                    <w:rFonts w:ascii="Arial Narrow" w:eastAsia="Times New Roman" w:hAnsi="Arial Narrow" w:cs="Times New Roman"/>
                    <w:sz w:val="20"/>
                    <w:szCs w:val="20"/>
                  </w:rPr>
                </w:rPrChange>
              </w:rPr>
              <w:t>0.9</w:t>
            </w:r>
          </w:p>
        </w:tc>
      </w:tr>
    </w:tbl>
    <w:p w14:paraId="529DF234" w14:textId="77777777" w:rsidR="00DA316A" w:rsidRDefault="00DA316A" w:rsidP="00DA316A">
      <w:pPr>
        <w:rPr>
          <w:rFonts w:ascii="Times New Roman" w:eastAsia="ＭＳ 明朝" w:hAnsi="Times New Roman" w:cs="Times New Roman"/>
          <w:sz w:val="20"/>
          <w:szCs w:val="20"/>
        </w:rPr>
      </w:pPr>
      <w:r w:rsidRPr="003836E4">
        <w:rPr>
          <w:rFonts w:ascii="Times New Roman" w:eastAsia="ＭＳ 明朝" w:hAnsi="Times New Roman" w:cs="Times New Roman"/>
          <w:sz w:val="20"/>
          <w:szCs w:val="20"/>
          <w:vertAlign w:val="superscript"/>
        </w:rPr>
        <w:t>1</w:t>
      </w:r>
      <w:r w:rsidRPr="003836E4">
        <w:rPr>
          <w:rFonts w:ascii="Times New Roman" w:eastAsia="ＭＳ 明朝" w:hAnsi="Times New Roman" w:cs="Times New Roman"/>
          <w:sz w:val="20"/>
          <w:szCs w:val="20"/>
        </w:rPr>
        <w:t>Temperature was treated as factor in ANOVA</w:t>
      </w:r>
    </w:p>
    <w:p w14:paraId="10619327" w14:textId="77777777" w:rsidR="00DA316A" w:rsidRDefault="00DA316A" w:rsidP="00DA316A">
      <w:pPr>
        <w:rPr>
          <w:rFonts w:ascii="Times New Roman" w:eastAsiaTheme="minorHAnsi" w:hAnsi="Times New Roman" w:cs="Times New Roman"/>
        </w:rPr>
      </w:pPr>
      <w:r>
        <w:rPr>
          <w:rFonts w:ascii="Times New Roman" w:hAnsi="Times New Roman" w:cs="Times New Roman"/>
        </w:rPr>
        <w:br w:type="page"/>
      </w:r>
    </w:p>
    <w:p w14:paraId="0A5705FB" w14:textId="77777777" w:rsidR="00DA316A" w:rsidRPr="00886C1E" w:rsidRDefault="00DA316A" w:rsidP="00886C1E">
      <w:pPr>
        <w:rPr>
          <w:rFonts w:ascii="Times New Roman" w:hAnsi="Times New Roman" w:cs="Times New Roman"/>
        </w:rPr>
      </w:pPr>
    </w:p>
    <w:p w14:paraId="736E6CA5" w14:textId="77777777" w:rsidR="00760DC9" w:rsidRDefault="00DA316A" w:rsidP="00760DC9">
      <w:pPr>
        <w:pStyle w:val="ListParagraph"/>
        <w:keepNext/>
        <w:ind w:left="0" w:firstLine="720"/>
      </w:pPr>
      <w:r>
        <w:rPr>
          <w:rFonts w:ascii="Times New Roman" w:hAnsi="Times New Roman" w:cs="Times New Roman"/>
          <w:noProof/>
          <w:lang w:eastAsia="en-US"/>
        </w:rPr>
        <w:drawing>
          <wp:anchor distT="0" distB="0" distL="114300" distR="114300" simplePos="0" relativeHeight="251658240" behindDoc="0" locked="0" layoutInCell="1" allowOverlap="1" wp14:anchorId="015D85BF" wp14:editId="3AD87FBF">
            <wp:simplePos x="0" y="0"/>
            <wp:positionH relativeFrom="column">
              <wp:posOffset>-237490</wp:posOffset>
            </wp:positionH>
            <wp:positionV relativeFrom="paragraph">
              <wp:posOffset>53340</wp:posOffset>
            </wp:positionV>
            <wp:extent cx="6036945" cy="4079875"/>
            <wp:effectExtent l="0" t="0" r="8255" b="9525"/>
            <wp:wrapSquare wrapText="bothSides"/>
            <wp:docPr id="15" name="Picture 15" descr="Macintosh HD:Users:lanying:Desktop:reseach 2015:dissertation:CNP-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lanying:Desktop:reseach 2015:dissertation:CNP-2.tif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36945" cy="407987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710D78B" w14:textId="77777777" w:rsidR="00827A06" w:rsidRDefault="00760DC9" w:rsidP="00760DC9">
      <w:pPr>
        <w:pStyle w:val="Caption"/>
        <w:rPr>
          <w:b w:val="0"/>
          <w:bCs w:val="0"/>
        </w:rPr>
      </w:pPr>
      <w:bookmarkStart w:id="2230" w:name="_Toc309230251"/>
      <w:r>
        <w:t xml:space="preserve">Figure </w:t>
      </w:r>
      <w:fldSimple w:instr=" SEQ Figure \* ARABIC ">
        <w:r w:rsidR="0016541E">
          <w:rPr>
            <w:noProof/>
          </w:rPr>
          <w:t>4</w:t>
        </w:r>
      </w:fldSimple>
      <w:r>
        <w:t xml:space="preserve"> </w:t>
      </w:r>
      <w:r w:rsidRPr="003D2D60">
        <w:rPr>
          <w:rFonts w:eastAsia="Times New Roman"/>
          <w:b w:val="0"/>
          <w:bCs w:val="0"/>
        </w:rPr>
        <w:t xml:space="preserve">Influence of temperature on cell quotas in six </w:t>
      </w:r>
      <w:r w:rsidRPr="003D2D60">
        <w:rPr>
          <w:rFonts w:eastAsia="Times New Roman"/>
          <w:b w:val="0"/>
          <w:bCs w:val="0"/>
          <w:i/>
        </w:rPr>
        <w:t>Prochlorococcus</w:t>
      </w:r>
      <w:r w:rsidRPr="003D2D60">
        <w:rPr>
          <w:rFonts w:eastAsia="Times New Roman"/>
          <w:b w:val="0"/>
          <w:bCs w:val="0"/>
        </w:rPr>
        <w:t xml:space="preserve"> strains</w:t>
      </w:r>
      <w:r w:rsidRPr="00886C1E">
        <w:rPr>
          <w:b w:val="0"/>
          <w:bCs w:val="0"/>
        </w:rPr>
        <w:t>.</w:t>
      </w:r>
      <w:bookmarkEnd w:id="2230"/>
    </w:p>
    <w:p w14:paraId="478D143F" w14:textId="5D4AEC59" w:rsidR="00DA316A" w:rsidRDefault="00760DC9" w:rsidP="00760DC9">
      <w:pPr>
        <w:pStyle w:val="Caption"/>
        <w:rPr>
          <w:rFonts w:ascii="Times New Roman" w:hAnsi="Times New Roman" w:cs="Times New Roman"/>
        </w:rPr>
      </w:pPr>
      <w:r w:rsidRPr="002E5C1E">
        <w:rPr>
          <w:rFonts w:ascii="Times" w:eastAsiaTheme="minorEastAsia" w:hAnsi="Times" w:cs="Times New Roman"/>
          <w:color w:val="000000"/>
          <w:sz w:val="22"/>
          <w:szCs w:val="22"/>
        </w:rPr>
        <w:t xml:space="preserve"> Cell quotas include (A) phosphorus (QP), (B) nitrogen (QN), and (C) carbon (QC). The errorbars represent one standard deviation based on </w:t>
      </w:r>
      <w:ins w:id="2231" w:author="Author">
        <w:r w:rsidR="00EB3870">
          <w:rPr>
            <w:rFonts w:ascii="Times" w:eastAsiaTheme="minorEastAsia" w:hAnsi="Times" w:cs="Times New Roman"/>
            <w:color w:val="000000"/>
            <w:sz w:val="22"/>
            <w:szCs w:val="22"/>
          </w:rPr>
          <w:t xml:space="preserve">technical </w:t>
        </w:r>
      </w:ins>
      <w:r w:rsidRPr="002E5C1E">
        <w:rPr>
          <w:rFonts w:ascii="Times" w:eastAsiaTheme="minorEastAsia" w:hAnsi="Times" w:cs="Times New Roman"/>
          <w:color w:val="000000"/>
          <w:sz w:val="22"/>
          <w:szCs w:val="22"/>
        </w:rPr>
        <w:t>du</w:t>
      </w:r>
      <w:r>
        <w:rPr>
          <w:rFonts w:ascii="Times" w:eastAsiaTheme="minorEastAsia" w:hAnsi="Times" w:cs="Times New Roman"/>
          <w:color w:val="000000"/>
          <w:sz w:val="22"/>
          <w:szCs w:val="22"/>
        </w:rPr>
        <w:t>plicate sampling of each strain.</w:t>
      </w:r>
    </w:p>
    <w:p w14:paraId="3F200FA5" w14:textId="77777777" w:rsidR="00886C1E" w:rsidRDefault="00886C1E">
      <w:pPr>
        <w:rPr>
          <w:rFonts w:ascii="Times" w:eastAsiaTheme="minorEastAsia" w:hAnsi="Times" w:cs="Times New Roman"/>
          <w:color w:val="000000"/>
          <w:sz w:val="22"/>
          <w:szCs w:val="22"/>
        </w:rPr>
      </w:pPr>
      <w:r>
        <w:rPr>
          <w:rFonts w:ascii="Times" w:eastAsiaTheme="minorEastAsia" w:hAnsi="Times" w:cs="Times New Roman"/>
          <w:color w:val="000000"/>
          <w:sz w:val="22"/>
          <w:szCs w:val="22"/>
        </w:rPr>
        <w:br w:type="page"/>
      </w:r>
    </w:p>
    <w:p w14:paraId="72ECCDAD" w14:textId="77777777" w:rsidR="00DA316A" w:rsidRPr="00886C1E" w:rsidRDefault="00DA316A" w:rsidP="00886C1E">
      <w:pPr>
        <w:spacing w:line="480" w:lineRule="auto"/>
        <w:contextualSpacing/>
        <w:rPr>
          <w:rFonts w:ascii="Times" w:eastAsiaTheme="minorEastAsia" w:hAnsi="Times" w:cs="Times New Roman"/>
          <w:color w:val="000000"/>
          <w:sz w:val="22"/>
          <w:szCs w:val="22"/>
        </w:rPr>
      </w:pPr>
    </w:p>
    <w:p w14:paraId="6A197235" w14:textId="77777777" w:rsidR="00DA316A" w:rsidRPr="00AA7728" w:rsidRDefault="00DA316A" w:rsidP="00DA316A">
      <w:pPr>
        <w:pStyle w:val="ListParagraph"/>
        <w:ind w:left="0" w:firstLine="720"/>
        <w:rPr>
          <w:rFonts w:ascii="Times New Roman" w:hAnsi="Times New Roman" w:cs="Times New Roman"/>
        </w:rPr>
      </w:pPr>
    </w:p>
    <w:p w14:paraId="6D3F4619" w14:textId="34A61FE9" w:rsidR="00DA316A" w:rsidRPr="002E5C1E" w:rsidRDefault="00DA316A" w:rsidP="00DA316A">
      <w:pPr>
        <w:pStyle w:val="ListParagraph"/>
        <w:spacing w:line="480" w:lineRule="auto"/>
        <w:ind w:left="0" w:firstLine="720"/>
        <w:rPr>
          <w:rFonts w:ascii="Times New Roman" w:hAnsi="Times New Roman" w:cs="Times New Roman"/>
          <w:color w:val="000000"/>
        </w:rPr>
      </w:pPr>
      <w:r w:rsidRPr="002E5C1E">
        <w:rPr>
          <w:rFonts w:ascii="Times New Roman" w:hAnsi="Times New Roman" w:cs="Times New Roman"/>
          <w:color w:val="000000"/>
        </w:rPr>
        <w:t xml:space="preserve">Temperature and growth rate also affected the elemental ratios of each strain in unique </w:t>
      </w:r>
      <w:r w:rsidRPr="004354C0">
        <w:rPr>
          <w:rFonts w:ascii="Times New Roman" w:hAnsi="Times New Roman" w:cs="Times New Roman"/>
          <w:color w:val="000000"/>
        </w:rPr>
        <w:t>ways (</w:t>
      </w:r>
      <w:r w:rsidR="004354C0" w:rsidRPr="004354C0">
        <w:rPr>
          <w:rFonts w:ascii="Times New Roman" w:hAnsi="Times New Roman" w:cs="Times New Roman"/>
          <w:color w:val="000000"/>
        </w:rPr>
        <w:t>Figure 5</w:t>
      </w:r>
      <w:r w:rsidRPr="004354C0">
        <w:rPr>
          <w:rFonts w:ascii="Times New Roman" w:hAnsi="Times New Roman" w:cs="Times New Roman"/>
          <w:color w:val="000000"/>
        </w:rPr>
        <w:t>). For C/N, we observed differences in the overall level across the strains, whereby strain VOL8 showed the highest and MIT9312 the lowest level (</w:t>
      </w:r>
      <w:r w:rsidR="004354C0" w:rsidRPr="004354C0">
        <w:rPr>
          <w:rFonts w:ascii="Times New Roman" w:hAnsi="Times New Roman" w:cs="Times New Roman"/>
          <w:color w:val="000000"/>
        </w:rPr>
        <w:t>Figure 5</w:t>
      </w:r>
      <w:r w:rsidRPr="004354C0">
        <w:rPr>
          <w:rFonts w:ascii="Times New Roman" w:hAnsi="Times New Roman" w:cs="Times New Roman"/>
          <w:color w:val="000000"/>
        </w:rPr>
        <w:t>A). The strain</w:t>
      </w:r>
      <w:r w:rsidRPr="002E5C1E">
        <w:rPr>
          <w:rFonts w:ascii="Times New Roman" w:hAnsi="Times New Roman" w:cs="Times New Roman"/>
          <w:color w:val="000000"/>
        </w:rPr>
        <w:t xml:space="preserve"> specific C/N was also marginally affect by growth rate but not </w:t>
      </w:r>
      <w:r w:rsidRPr="004354C0">
        <w:rPr>
          <w:rFonts w:ascii="Times New Roman" w:hAnsi="Times New Roman" w:cs="Times New Roman"/>
          <w:color w:val="000000"/>
        </w:rPr>
        <w:t>temperature (Table 2).</w:t>
      </w:r>
      <w:r w:rsidRPr="002E5C1E">
        <w:rPr>
          <w:rFonts w:ascii="Times New Roman" w:hAnsi="Times New Roman" w:cs="Times New Roman"/>
          <w:color w:val="000000"/>
        </w:rPr>
        <w:t xml:space="preserve"> The strain specific C/P and N/P also varied considerably between </w:t>
      </w:r>
      <w:r w:rsidRPr="004354C0">
        <w:rPr>
          <w:rFonts w:ascii="Times New Roman" w:hAnsi="Times New Roman" w:cs="Times New Roman"/>
          <w:color w:val="000000"/>
        </w:rPr>
        <w:t>strains (Figure 5B + C).</w:t>
      </w:r>
      <w:r w:rsidRPr="002E5C1E">
        <w:rPr>
          <w:rFonts w:ascii="Times New Roman" w:hAnsi="Times New Roman" w:cs="Times New Roman"/>
          <w:color w:val="000000"/>
        </w:rPr>
        <w:t xml:space="preserve"> Especially MIT9215 had considerably higher ratios compared to the other strains. Temperature had a significant impact on C/P and N/P but the direction varied between strains. C/P and N/P in strains VOL8, VOL29, and MIT9215 were positively affected, MED4 showed more of a unimodal response, UH81301 showed no response, and a negative response was observed in MIT9312. Thus, there were complex interactions between the strain identity and temperature in controlling the elemental ratios in </w:t>
      </w:r>
      <w:r w:rsidRPr="002E5C1E">
        <w:rPr>
          <w:rFonts w:ascii="Times New Roman" w:hAnsi="Times New Roman" w:cs="Times New Roman"/>
          <w:i/>
          <w:color w:val="000000"/>
        </w:rPr>
        <w:t>Prochlorococcus</w:t>
      </w:r>
      <w:r w:rsidRPr="002E5C1E">
        <w:rPr>
          <w:rFonts w:ascii="Times New Roman" w:hAnsi="Times New Roman" w:cs="Times New Roman"/>
          <w:color w:val="000000"/>
        </w:rPr>
        <w:t xml:space="preserve">.  </w:t>
      </w:r>
    </w:p>
    <w:p w14:paraId="2F712E09" w14:textId="77777777" w:rsidR="00DA316A" w:rsidRPr="00DB10D8" w:rsidRDefault="00DA316A" w:rsidP="00DA316A">
      <w:pPr>
        <w:pStyle w:val="ListParagraph"/>
        <w:spacing w:line="480" w:lineRule="auto"/>
        <w:ind w:left="0" w:firstLine="720"/>
        <w:rPr>
          <w:rFonts w:ascii="Times" w:hAnsi="Times" w:cs="Times New Roman"/>
          <w:color w:val="000000"/>
        </w:rPr>
      </w:pPr>
    </w:p>
    <w:p w14:paraId="78DC2893" w14:textId="77777777" w:rsidR="00760DC9" w:rsidRDefault="00DA316A" w:rsidP="00760DC9">
      <w:pPr>
        <w:pStyle w:val="ListParagraph"/>
        <w:keepNext/>
        <w:ind w:left="0"/>
      </w:pPr>
      <w:r>
        <w:rPr>
          <w:rFonts w:ascii="Times New Roman" w:hAnsi="Times New Roman" w:cs="Times New Roman"/>
          <w:noProof/>
          <w:lang w:eastAsia="en-US"/>
        </w:rPr>
        <w:drawing>
          <wp:anchor distT="0" distB="0" distL="114300" distR="114300" simplePos="0" relativeHeight="251659264" behindDoc="0" locked="0" layoutInCell="1" allowOverlap="1" wp14:anchorId="0FF92358" wp14:editId="09B242A7">
            <wp:simplePos x="0" y="0"/>
            <wp:positionH relativeFrom="column">
              <wp:posOffset>-356235</wp:posOffset>
            </wp:positionH>
            <wp:positionV relativeFrom="paragraph">
              <wp:posOffset>0</wp:posOffset>
            </wp:positionV>
            <wp:extent cx="5918835" cy="4000500"/>
            <wp:effectExtent l="0" t="0" r="0" b="12700"/>
            <wp:wrapSquare wrapText="bothSides"/>
            <wp:docPr id="16" name="Picture 16" descr="Macintosh HD:Users:lanying:Desktop:reseach 2015:dissertation:CNP-3.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lanying:Desktop:reseach 2015:dissertation:CNP-3.tif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18835" cy="40005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050059A" w14:textId="77777777" w:rsidR="00827A06" w:rsidRPr="00654136" w:rsidRDefault="00760DC9" w:rsidP="00760DC9">
      <w:pPr>
        <w:pStyle w:val="Caption"/>
        <w:rPr>
          <w:rFonts w:eastAsia="Times New Roman"/>
          <w:b w:val="0"/>
          <w:bCs w:val="0"/>
        </w:rPr>
      </w:pPr>
      <w:bookmarkStart w:id="2232" w:name="_Toc309230252"/>
      <w:r>
        <w:t xml:space="preserve">Figure </w:t>
      </w:r>
      <w:fldSimple w:instr=" SEQ Figure \* ARABIC ">
        <w:r w:rsidR="0016541E">
          <w:rPr>
            <w:noProof/>
          </w:rPr>
          <w:t>5</w:t>
        </w:r>
      </w:fldSimple>
      <w:r>
        <w:t xml:space="preserve"> </w:t>
      </w:r>
      <w:r w:rsidRPr="00654136">
        <w:rPr>
          <w:rFonts w:eastAsia="Times New Roman"/>
          <w:b w:val="0"/>
          <w:bCs w:val="0"/>
        </w:rPr>
        <w:t xml:space="preserve">Influence of temperature on elemental ratio in six </w:t>
      </w:r>
      <w:r w:rsidRPr="00654136">
        <w:rPr>
          <w:rFonts w:eastAsia="Times New Roman"/>
          <w:b w:val="0"/>
          <w:bCs w:val="0"/>
          <w:i/>
        </w:rPr>
        <w:t>Prochlorococcus</w:t>
      </w:r>
      <w:r w:rsidRPr="00654136">
        <w:rPr>
          <w:rFonts w:eastAsia="Times New Roman"/>
          <w:b w:val="0"/>
          <w:bCs w:val="0"/>
        </w:rPr>
        <w:t xml:space="preserve"> strains.</w:t>
      </w:r>
      <w:bookmarkEnd w:id="2232"/>
      <w:r w:rsidRPr="00654136">
        <w:rPr>
          <w:rFonts w:eastAsia="Times New Roman"/>
          <w:b w:val="0"/>
          <w:bCs w:val="0"/>
        </w:rPr>
        <w:t xml:space="preserve"> </w:t>
      </w:r>
    </w:p>
    <w:p w14:paraId="23FFD9FA" w14:textId="58F3ABC0" w:rsidR="00DA316A" w:rsidRDefault="00760DC9" w:rsidP="00760DC9">
      <w:pPr>
        <w:pStyle w:val="Caption"/>
        <w:rPr>
          <w:rFonts w:ascii="Times New Roman" w:hAnsi="Times New Roman" w:cs="Times New Roman"/>
        </w:rPr>
      </w:pPr>
      <w:r w:rsidRPr="002E5C1E">
        <w:rPr>
          <w:rFonts w:ascii="Times" w:eastAsiaTheme="minorEastAsia" w:hAnsi="Times" w:cs="Times New Roman"/>
          <w:color w:val="000000"/>
          <w:sz w:val="22"/>
          <w:szCs w:val="22"/>
        </w:rPr>
        <w:t>Elemental ratios include (A) C/N, (B) C/P, and (C) N/P. All ratios are molar based. The errorbars represent one standard deviation based on duplicate sampling of each strain</w:t>
      </w:r>
    </w:p>
    <w:p w14:paraId="04CBB3AA" w14:textId="77777777" w:rsidR="00EF050A" w:rsidRDefault="00EF050A" w:rsidP="00DA316A">
      <w:pPr>
        <w:pStyle w:val="ListParagraph"/>
        <w:ind w:left="0"/>
        <w:rPr>
          <w:rFonts w:ascii="Times New Roman" w:hAnsi="Times New Roman" w:cs="Times New Roman"/>
        </w:rPr>
      </w:pPr>
    </w:p>
    <w:p w14:paraId="7D30B1F1" w14:textId="77777777" w:rsidR="00DA316A" w:rsidRDefault="00DA316A" w:rsidP="00DA316A">
      <w:pPr>
        <w:rPr>
          <w:rFonts w:ascii="Times" w:eastAsiaTheme="minorEastAsia" w:hAnsi="Times" w:cs="Times New Roman"/>
          <w:color w:val="000000"/>
          <w:sz w:val="22"/>
          <w:szCs w:val="22"/>
        </w:rPr>
      </w:pPr>
      <w:r>
        <w:rPr>
          <w:rFonts w:ascii="Times" w:eastAsiaTheme="minorEastAsia" w:hAnsi="Times" w:cs="Times New Roman"/>
          <w:color w:val="000000"/>
          <w:sz w:val="22"/>
          <w:szCs w:val="22"/>
        </w:rPr>
        <w:br w:type="page"/>
      </w:r>
    </w:p>
    <w:p w14:paraId="4933F083" w14:textId="68C57C34" w:rsidR="00975E37" w:rsidRPr="00334400" w:rsidRDefault="00750B56" w:rsidP="00EC3F54">
      <w:pPr>
        <w:pStyle w:val="Heading2"/>
      </w:pPr>
      <w:bookmarkStart w:id="2233" w:name="_Toc309230223"/>
      <w:bookmarkEnd w:id="1688"/>
      <w:r>
        <w:t>Discussion</w:t>
      </w:r>
      <w:bookmarkEnd w:id="2233"/>
    </w:p>
    <w:p w14:paraId="3F7FB0FB" w14:textId="77777777" w:rsidR="00750B56" w:rsidRPr="00D206B5" w:rsidRDefault="00750B56" w:rsidP="00750B56">
      <w:pPr>
        <w:contextualSpacing/>
        <w:rPr>
          <w:rFonts w:ascii="Times New Roman" w:hAnsi="Times New Roman" w:cs="Times New Roman"/>
          <w:b/>
        </w:rPr>
      </w:pPr>
      <w:bookmarkStart w:id="2234" w:name="_Toc289175831"/>
      <w:r>
        <w:rPr>
          <w:rFonts w:ascii="Times New Roman" w:hAnsi="Times New Roman" w:cs="Times New Roman"/>
          <w:b/>
        </w:rPr>
        <w:t>Temperature and lipid chemistry</w:t>
      </w:r>
    </w:p>
    <w:p w14:paraId="20B5751D" w14:textId="7F82FE74" w:rsidR="00750B56" w:rsidRPr="002E5C1E" w:rsidRDefault="00750B56" w:rsidP="00750B56">
      <w:pPr>
        <w:pStyle w:val="ListParagraph"/>
        <w:spacing w:line="480" w:lineRule="auto"/>
        <w:ind w:left="0" w:firstLine="720"/>
        <w:rPr>
          <w:rFonts w:ascii="Times New Roman" w:hAnsi="Times New Roman" w:cs="Times New Roman"/>
          <w:color w:val="000000"/>
        </w:rPr>
      </w:pPr>
      <w:r w:rsidRPr="002E5C1E">
        <w:rPr>
          <w:rFonts w:ascii="Times New Roman" w:hAnsi="Times New Roman" w:cs="Times New Roman"/>
          <w:color w:val="000000"/>
        </w:rPr>
        <w:t xml:space="preserve">The physical properties of a biological membrane depend on the fatty acid composition of its component membrane lipids. Unsaturated fatty acids are essential constituents of polar glycerolipids of biological membranes and the unsaturation level of membrane lipids is important in controlling the fluidity of membranes </w:t>
      </w:r>
      <w:r>
        <w:rPr>
          <w:rFonts w:ascii="Times" w:hAnsi="Times" w:cs="Times New Roman"/>
          <w:color w:val="000000"/>
        </w:rPr>
        <w:fldChar w:fldCharType="begin"/>
      </w:r>
      <w:r w:rsidR="00BB0030">
        <w:rPr>
          <w:rFonts w:ascii="Times" w:hAnsi="Times" w:cs="Times New Roman"/>
          <w:color w:val="000000"/>
        </w:rPr>
        <w:instrText xml:space="preserve"> ADDIN EN.CITE &lt;EndNote&gt;&lt;Cite&gt;&lt;Author&gt;Chapman&lt;/Author&gt;&lt;Year&gt;1975&lt;/Year&gt;&lt;RecNum&gt;1377&lt;/RecNum&gt;&lt;DisplayText&gt;[87]&lt;/DisplayText&gt;&lt;record&gt;&lt;rec-number&gt;1377&lt;/rec-number&gt;&lt;foreign-keys&gt;&lt;key app="EN" db-id="ta92sw9edxs95uevpr7xdpf6a9td2wvarp5w" timestamp="1443464279"&gt;1377&lt;/key&gt;&lt;/foreign-keys&gt;&lt;ref-type name="Journal Article"&gt;17&lt;/ref-type&gt;&lt;contributors&gt;&lt;authors&gt;&lt;author&gt;Chapman, D.&lt;/author&gt;&lt;/authors&gt;&lt;/contributors&gt;&lt;auth-address&gt;Sheffield Univ,Chem Dept,Sheffield S3 7hf,England&lt;/auth-address&gt;&lt;titles&gt;&lt;title&gt;Phase-Transitions and Fluidity Characteristics of Lipids and Cell-Membranes&lt;/title&gt;&lt;secondary-title&gt;Quarterly Reviews of Biophysics&lt;/secondary-title&gt;&lt;alt-title&gt;Q Rev Biophys&lt;/alt-title&gt;&lt;/titles&gt;&lt;periodical&gt;&lt;full-title&gt;Quarterly Reviews of Biophysics&lt;/full-title&gt;&lt;abbr-1&gt;Q Rev Biophys&lt;/abbr-1&gt;&lt;/periodical&gt;&lt;alt-periodical&gt;&lt;full-title&gt;Quarterly Reviews of Biophysics&lt;/full-title&gt;&lt;abbr-1&gt;Q Rev Biophys&lt;/abbr-1&gt;&lt;/alt-periodical&gt;&lt;pages&gt;185-235&lt;/pages&gt;&lt;volume&gt;8&lt;/volume&gt;&lt;number&gt;2&lt;/number&gt;&lt;dates&gt;&lt;year&gt;1975&lt;/year&gt;&lt;/dates&gt;&lt;isbn&gt;0033-5835&lt;/isbn&gt;&lt;accession-num&gt;WOS:A1975AL40400002&lt;/accession-num&gt;&lt;urls&gt;&lt;related-urls&gt;&lt;url&gt;&amp;lt;Go to ISI&amp;gt;://WOS:A1975AL40400002&lt;/url&gt;&lt;/related-urls&gt;&lt;/urls&gt;&lt;language&gt;English&lt;/language&gt;&lt;/record&gt;&lt;/Cite&gt;&lt;/EndNote&gt;</w:instrText>
      </w:r>
      <w:r>
        <w:rPr>
          <w:rFonts w:ascii="Times" w:hAnsi="Times" w:cs="Times New Roman"/>
          <w:color w:val="000000"/>
        </w:rPr>
        <w:fldChar w:fldCharType="separate"/>
      </w:r>
      <w:r w:rsidR="00BB0030">
        <w:rPr>
          <w:rFonts w:ascii="Times" w:hAnsi="Times" w:cs="Times New Roman"/>
          <w:noProof/>
          <w:color w:val="000000"/>
        </w:rPr>
        <w:t>[87]</w:t>
      </w:r>
      <w:r>
        <w:rPr>
          <w:rFonts w:ascii="Times" w:hAnsi="Times" w:cs="Times New Roman"/>
          <w:color w:val="000000"/>
        </w:rPr>
        <w:fldChar w:fldCharType="end"/>
      </w:r>
      <w:r>
        <w:rPr>
          <w:rFonts w:ascii="Times" w:hAnsi="Times" w:cs="Times New Roman"/>
          <w:color w:val="000000"/>
        </w:rPr>
        <w:t xml:space="preserve">.  </w:t>
      </w:r>
      <w:r w:rsidRPr="002E5C1E">
        <w:rPr>
          <w:rFonts w:ascii="Times New Roman" w:hAnsi="Times New Roman" w:cs="Times New Roman"/>
          <w:color w:val="000000"/>
        </w:rPr>
        <w:t xml:space="preserve">Our study showed that SQDG and MGDG are dominant lipids in </w:t>
      </w:r>
      <w:r w:rsidRPr="002E5C1E">
        <w:rPr>
          <w:rFonts w:ascii="Times New Roman" w:hAnsi="Times New Roman" w:cs="Times New Roman"/>
          <w:i/>
          <w:color w:val="000000"/>
        </w:rPr>
        <w:t>Prochlorococcus</w:t>
      </w:r>
      <w:r w:rsidRPr="002E5C1E">
        <w:rPr>
          <w:rFonts w:ascii="Times New Roman" w:hAnsi="Times New Roman" w:cs="Times New Roman"/>
          <w:color w:val="000000"/>
        </w:rPr>
        <w:t>, which is consistent with previous stud</w:t>
      </w:r>
      <w:r>
        <w:rPr>
          <w:rFonts w:ascii="Times New Roman" w:hAnsi="Times New Roman" w:cs="Times New Roman"/>
          <w:color w:val="000000"/>
        </w:rPr>
        <w:t>ies</w:t>
      </w:r>
      <w:r w:rsidRPr="002E5C1E">
        <w:rPr>
          <w:rFonts w:ascii="Times New Roman" w:hAnsi="Times New Roman" w:cs="Times New Roman"/>
          <w:color w:val="000000"/>
        </w:rPr>
        <w:t xml:space="preserve"> </w:t>
      </w:r>
      <w:r>
        <w:rPr>
          <w:rFonts w:ascii="Times" w:hAnsi="Times" w:cs="Times New Roman"/>
          <w:color w:val="000000"/>
        </w:rPr>
        <w:fldChar w:fldCharType="begin"/>
      </w:r>
      <w:r w:rsidR="00BB0030">
        <w:rPr>
          <w:rFonts w:ascii="Times" w:hAnsi="Times" w:cs="Times New Roman"/>
          <w:color w:val="000000"/>
        </w:rPr>
        <w:instrText xml:space="preserve"> ADDIN EN.CITE &lt;EndNote&gt;&lt;Cite&gt;&lt;Author&gt;Popendorf&lt;/Author&gt;&lt;Year&gt;2011&lt;/Year&gt;&lt;RecNum&gt;1315&lt;/RecNum&gt;&lt;DisplayText&gt;[76]&lt;/DisplayText&gt;&lt;record&gt;&lt;rec-number&gt;1315&lt;/rec-number&gt;&lt;foreign-keys&gt;&lt;key app="EN" db-id="ta92sw9edxs95uevpr7xdpf6a9td2wvarp5w" timestamp="1424457981"&gt;1315&lt;/key&gt;&lt;/foreign-keys&gt;&lt;ref-type name="Journal Article"&gt;17&lt;/ref-type&gt;&lt;contributors&gt;&lt;authors&gt;&lt;author&gt;Popendorf, K. J.&lt;/author&gt;&lt;author&gt;Lomas, M. W.&lt;/author&gt;&lt;author&gt;Van Mooy, B. A. S.&lt;/author&gt;&lt;/authors&gt;&lt;/contributors&gt;&lt;auth-address&gt;Van Mooy, BAS&amp;#xD;Woods Hole Oceanog Inst, Dept Marine Chem &amp;amp; Geochem, Woods Hole, MA 02543 USA&amp;#xD;Woods Hole Oceanog Inst, Dept Marine Chem &amp;amp; Geochem, Woods Hole, MA 02543 USA&amp;#xD;Woods Hole Oceanog Inst, Dept Marine Chem &amp;amp; Geochem, Woods Hole, MA 02543 USA&amp;#xD;Bermuda Inst Ocean Sci, St George, Bermuda&lt;/auth-address&gt;&lt;titles&gt;&lt;title&gt;Microbial sources of intact polar diacylglycerolipids in the Western North Atlantic Ocean&lt;/title&gt;&lt;secondary-title&gt;Organic Geochemistry&lt;/secondary-title&gt;&lt;alt-title&gt;Org Geochem&lt;/alt-title&gt;&lt;/titles&gt;&lt;periodical&gt;&lt;full-title&gt;Organic Geochemistry&lt;/full-title&gt;&lt;abbr-1&gt;Org Geochem&lt;/abbr-1&gt;&lt;/periodical&gt;&lt;alt-periodical&gt;&lt;full-title&gt;Organic Geochemistry&lt;/full-title&gt;&lt;abbr-1&gt;Org Geochem&lt;/abbr-1&gt;&lt;/alt-periodical&gt;&lt;pages&gt;803-811&lt;/pages&gt;&lt;volume&gt;42&lt;/volume&gt;&lt;number&gt;7&lt;/number&gt;&lt;keywords&gt;&lt;keyword&gt;pacific-ocean&lt;/keyword&gt;&lt;keyword&gt;sulfoquinovosyl diacylglycerol&lt;/keyword&gt;&lt;keyword&gt;community structure&lt;/keyword&gt;&lt;keyword&gt;lipid-metabolism&lt;/keyword&gt;&lt;keyword&gt;bacterial groups&lt;/keyword&gt;&lt;keyword&gt;betaine lipids&lt;/keyword&gt;&lt;keyword&gt;water column&lt;/keyword&gt;&lt;keyword&gt;growth&lt;/keyword&gt;&lt;keyword&gt;sediments&lt;/keyword&gt;&lt;keyword&gt;biosynthesis&lt;/keyword&gt;&lt;/keywords&gt;&lt;dates&gt;&lt;year&gt;2011&lt;/year&gt;&lt;pub-dates&gt;&lt;date&gt;Aug&lt;/date&gt;&lt;/pub-dates&gt;&lt;/dates&gt;&lt;isbn&gt;0146-6380&lt;/isbn&gt;&lt;accession-num&gt;WOS:000294359500011&lt;/accession-num&gt;&lt;urls&gt;&lt;related-urls&gt;&lt;url&gt;&amp;lt;Go to ISI&amp;gt;://WOS:000294359500011&lt;/url&gt;&lt;/related-urls&gt;&lt;/urls&gt;&lt;electronic-resource-num&gt;Doi 10.1016/J.Orggeochem.2011.05.003&lt;/electronic-resource-num&gt;&lt;language&gt;English&lt;/language&gt;&lt;/record&gt;&lt;/Cite&gt;&lt;/EndNote&gt;</w:instrText>
      </w:r>
      <w:r>
        <w:rPr>
          <w:rFonts w:ascii="Times" w:hAnsi="Times" w:cs="Times New Roman"/>
          <w:color w:val="000000"/>
        </w:rPr>
        <w:fldChar w:fldCharType="separate"/>
      </w:r>
      <w:r w:rsidR="00BB0030">
        <w:rPr>
          <w:rFonts w:ascii="Times" w:hAnsi="Times" w:cs="Times New Roman"/>
          <w:noProof/>
          <w:color w:val="000000"/>
        </w:rPr>
        <w:t>[76]</w:t>
      </w:r>
      <w:r>
        <w:rPr>
          <w:rFonts w:ascii="Times" w:hAnsi="Times" w:cs="Times New Roman"/>
          <w:color w:val="000000"/>
        </w:rPr>
        <w:fldChar w:fldCharType="end"/>
      </w:r>
      <w:r>
        <w:rPr>
          <w:rFonts w:ascii="Times" w:hAnsi="Times" w:cs="Times New Roman"/>
          <w:color w:val="000000"/>
        </w:rPr>
        <w:t xml:space="preserve">.  </w:t>
      </w:r>
      <w:r>
        <w:rPr>
          <w:rFonts w:ascii="Times New Roman" w:hAnsi="Times New Roman" w:cs="Times New Roman"/>
          <w:color w:val="000000"/>
        </w:rPr>
        <w:t>In this</w:t>
      </w:r>
      <w:r w:rsidRPr="002E5C1E">
        <w:rPr>
          <w:rFonts w:ascii="Times New Roman" w:hAnsi="Times New Roman" w:cs="Times New Roman"/>
          <w:color w:val="000000"/>
        </w:rPr>
        <w:t xml:space="preserve"> study </w:t>
      </w:r>
      <w:r>
        <w:rPr>
          <w:rFonts w:ascii="Times New Roman" w:hAnsi="Times New Roman" w:cs="Times New Roman"/>
          <w:color w:val="000000"/>
        </w:rPr>
        <w:t>we</w:t>
      </w:r>
      <w:r w:rsidRPr="002E5C1E">
        <w:rPr>
          <w:rFonts w:ascii="Times New Roman" w:hAnsi="Times New Roman" w:cs="Times New Roman"/>
          <w:color w:val="000000"/>
        </w:rPr>
        <w:t xml:space="preserve"> </w:t>
      </w:r>
      <w:r>
        <w:rPr>
          <w:rFonts w:ascii="Times New Roman" w:hAnsi="Times New Roman" w:cs="Times New Roman"/>
          <w:color w:val="000000"/>
        </w:rPr>
        <w:t>examined</w:t>
      </w:r>
      <w:r w:rsidRPr="002E5C1E">
        <w:rPr>
          <w:rFonts w:ascii="Times New Roman" w:hAnsi="Times New Roman" w:cs="Times New Roman"/>
          <w:color w:val="000000"/>
        </w:rPr>
        <w:t xml:space="preserve"> how lipid composition and fatty acid composition change </w:t>
      </w:r>
      <w:r>
        <w:rPr>
          <w:rFonts w:ascii="Times New Roman" w:hAnsi="Times New Roman" w:cs="Times New Roman"/>
          <w:color w:val="000000"/>
        </w:rPr>
        <w:t xml:space="preserve">in </w:t>
      </w:r>
      <w:r w:rsidRPr="002E5C1E">
        <w:rPr>
          <w:rFonts w:ascii="Times New Roman" w:hAnsi="Times New Roman" w:cs="Times New Roman"/>
          <w:i/>
          <w:color w:val="000000"/>
        </w:rPr>
        <w:t>Prochlorococcus</w:t>
      </w:r>
      <w:r>
        <w:rPr>
          <w:rFonts w:ascii="Times New Roman" w:hAnsi="Times New Roman" w:cs="Times New Roman"/>
          <w:color w:val="000000"/>
        </w:rPr>
        <w:t xml:space="preserve"> </w:t>
      </w:r>
      <w:r w:rsidRPr="002E5C1E">
        <w:rPr>
          <w:rFonts w:ascii="Times New Roman" w:hAnsi="Times New Roman" w:cs="Times New Roman"/>
          <w:color w:val="000000"/>
        </w:rPr>
        <w:t>due to t</w:t>
      </w:r>
      <w:r>
        <w:rPr>
          <w:rFonts w:ascii="Times New Roman" w:hAnsi="Times New Roman" w:cs="Times New Roman"/>
          <w:color w:val="000000"/>
        </w:rPr>
        <w:t>emperature</w:t>
      </w:r>
      <w:r w:rsidRPr="002E5C1E">
        <w:rPr>
          <w:rFonts w:ascii="Times New Roman" w:hAnsi="Times New Roman" w:cs="Times New Roman"/>
          <w:color w:val="000000"/>
        </w:rPr>
        <w:t xml:space="preserve">.  </w:t>
      </w:r>
      <w:r>
        <w:rPr>
          <w:rFonts w:ascii="Times New Roman" w:hAnsi="Times New Roman" w:cs="Times New Roman"/>
          <w:color w:val="000000"/>
        </w:rPr>
        <w:t>While</w:t>
      </w:r>
      <w:r w:rsidRPr="002E5C1E">
        <w:rPr>
          <w:rFonts w:ascii="Times New Roman" w:hAnsi="Times New Roman" w:cs="Times New Roman"/>
          <w:color w:val="000000"/>
        </w:rPr>
        <w:t xml:space="preserve"> lipid composition </w:t>
      </w:r>
      <w:r>
        <w:rPr>
          <w:rFonts w:ascii="Times New Roman" w:hAnsi="Times New Roman" w:cs="Times New Roman"/>
          <w:color w:val="000000"/>
        </w:rPr>
        <w:t>varied</w:t>
      </w:r>
      <w:r w:rsidRPr="002E5C1E">
        <w:rPr>
          <w:rFonts w:ascii="Times New Roman" w:hAnsi="Times New Roman" w:cs="Times New Roman"/>
          <w:color w:val="000000"/>
        </w:rPr>
        <w:t xml:space="preserve"> as a function of temperature, there was no clear trend on this relationship.  </w:t>
      </w:r>
      <w:r>
        <w:rPr>
          <w:rFonts w:ascii="Times New Roman" w:hAnsi="Times New Roman" w:cs="Times New Roman"/>
          <w:color w:val="000000"/>
        </w:rPr>
        <w:t>Notably, t</w:t>
      </w:r>
      <w:r w:rsidRPr="002E5C1E">
        <w:rPr>
          <w:rFonts w:ascii="Times New Roman" w:hAnsi="Times New Roman" w:cs="Times New Roman"/>
          <w:color w:val="000000"/>
        </w:rPr>
        <w:t xml:space="preserve">he composition of lipid </w:t>
      </w:r>
      <w:r>
        <w:rPr>
          <w:rFonts w:ascii="Times New Roman" w:hAnsi="Times New Roman" w:cs="Times New Roman"/>
          <w:color w:val="000000"/>
        </w:rPr>
        <w:t xml:space="preserve">in strain MED4 </w:t>
      </w:r>
      <w:r w:rsidRPr="002E5C1E">
        <w:rPr>
          <w:rFonts w:ascii="Times New Roman" w:hAnsi="Times New Roman" w:cs="Times New Roman"/>
          <w:color w:val="000000"/>
        </w:rPr>
        <w:t xml:space="preserve">was different from </w:t>
      </w:r>
      <w:r>
        <w:rPr>
          <w:rFonts w:ascii="Times New Roman" w:hAnsi="Times New Roman" w:cs="Times New Roman"/>
          <w:color w:val="000000"/>
        </w:rPr>
        <w:t xml:space="preserve">a </w:t>
      </w:r>
      <w:r w:rsidRPr="002E5C1E">
        <w:rPr>
          <w:rFonts w:ascii="Times New Roman" w:hAnsi="Times New Roman" w:cs="Times New Roman"/>
          <w:color w:val="000000"/>
        </w:rPr>
        <w:t>previous study</w:t>
      </w:r>
      <w:r>
        <w:rPr>
          <w:rFonts w:ascii="Times New Roman" w:hAnsi="Times New Roman" w:cs="Times New Roman"/>
          <w:color w:val="000000"/>
        </w:rPr>
        <w:t xml:space="preserve"> of the same strain, </w:t>
      </w:r>
      <w:r w:rsidRPr="002E5C1E">
        <w:rPr>
          <w:rFonts w:ascii="Times New Roman" w:hAnsi="Times New Roman" w:cs="Times New Roman"/>
          <w:color w:val="000000"/>
        </w:rPr>
        <w:t xml:space="preserve">at the same temperature (22-24 °C) </w:t>
      </w:r>
      <w:r w:rsidRPr="002E5C1E">
        <w:rPr>
          <w:rFonts w:ascii="Times" w:hAnsi="Times" w:cs="Times New Roman"/>
          <w:color w:val="000000"/>
        </w:rPr>
        <w:fldChar w:fldCharType="begin"/>
      </w:r>
      <w:r w:rsidR="00BB0030">
        <w:rPr>
          <w:rFonts w:ascii="Times" w:hAnsi="Times" w:cs="Times New Roman"/>
          <w:color w:val="000000"/>
        </w:rPr>
        <w:instrText xml:space="preserve"> ADDIN EN.CITE &lt;EndNote&gt;&lt;Cite&gt;&lt;Author&gt;Popendorf&lt;/Author&gt;&lt;Year&gt;2011&lt;/Year&gt;&lt;RecNum&gt;1315&lt;/RecNum&gt;&lt;DisplayText&gt;[76]&lt;/DisplayText&gt;&lt;record&gt;&lt;rec-number&gt;1315&lt;/rec-number&gt;&lt;foreign-keys&gt;&lt;key app="EN" db-id="ta92sw9edxs95uevpr7xdpf6a9td2wvarp5w" timestamp="1424457981"&gt;1315&lt;/key&gt;&lt;/foreign-keys&gt;&lt;ref-type name="Journal Article"&gt;17&lt;/ref-type&gt;&lt;contributors&gt;&lt;authors&gt;&lt;author&gt;Popendorf, K. J.&lt;/author&gt;&lt;author&gt;Lomas, M. W.&lt;/author&gt;&lt;author&gt;Van Mooy, B. A. S.&lt;/author&gt;&lt;/authors&gt;&lt;/contributors&gt;&lt;auth-address&gt;Van Mooy, BAS&amp;#xD;Woods Hole Oceanog Inst, Dept Marine Chem &amp;amp; Geochem, Woods Hole, MA 02543 USA&amp;#xD;Woods Hole Oceanog Inst, Dept Marine Chem &amp;amp; Geochem, Woods Hole, MA 02543 USA&amp;#xD;Woods Hole Oceanog Inst, Dept Marine Chem &amp;amp; Geochem, Woods Hole, MA 02543 USA&amp;#xD;Bermuda Inst Ocean Sci, St George, Bermuda&lt;/auth-address&gt;&lt;titles&gt;&lt;title&gt;Microbial sources of intact polar diacylglycerolipids in the Western North Atlantic Ocean&lt;/title&gt;&lt;secondary-title&gt;Organic Geochemistry&lt;/secondary-title&gt;&lt;alt-title&gt;Org Geochem&lt;/alt-title&gt;&lt;/titles&gt;&lt;periodical&gt;&lt;full-title&gt;Organic Geochemistry&lt;/full-title&gt;&lt;abbr-1&gt;Org Geochem&lt;/abbr-1&gt;&lt;/periodical&gt;&lt;alt-periodical&gt;&lt;full-title&gt;Organic Geochemistry&lt;/full-title&gt;&lt;abbr-1&gt;Org Geochem&lt;/abbr-1&gt;&lt;/alt-periodical&gt;&lt;pages&gt;803-811&lt;/pages&gt;&lt;volume&gt;42&lt;/volume&gt;&lt;number&gt;7&lt;/number&gt;&lt;keywords&gt;&lt;keyword&gt;pacific-ocean&lt;/keyword&gt;&lt;keyword&gt;sulfoquinovosyl diacylglycerol&lt;/keyword&gt;&lt;keyword&gt;community structure&lt;/keyword&gt;&lt;keyword&gt;lipid-metabolism&lt;/keyword&gt;&lt;keyword&gt;bacterial groups&lt;/keyword&gt;&lt;keyword&gt;betaine lipids&lt;/keyword&gt;&lt;keyword&gt;water column&lt;/keyword&gt;&lt;keyword&gt;growth&lt;/keyword&gt;&lt;keyword&gt;sediments&lt;/keyword&gt;&lt;keyword&gt;biosynthesis&lt;/keyword&gt;&lt;/keywords&gt;&lt;dates&gt;&lt;year&gt;2011&lt;/year&gt;&lt;pub-dates&gt;&lt;date&gt;Aug&lt;/date&gt;&lt;/pub-dates&gt;&lt;/dates&gt;&lt;isbn&gt;0146-6380&lt;/isbn&gt;&lt;accession-num&gt;WOS:000294359500011&lt;/accession-num&gt;&lt;urls&gt;&lt;related-urls&gt;&lt;url&gt;&amp;lt;Go to ISI&amp;gt;://WOS:000294359500011&lt;/url&gt;&lt;/related-urls&gt;&lt;/urls&gt;&lt;electronic-resource-num&gt;Doi 10.1016/J.Orggeochem.2011.05.003&lt;/electronic-resource-num&gt;&lt;language&gt;English&lt;/language&gt;&lt;/record&gt;&lt;/Cite&gt;&lt;/EndNote&gt;</w:instrText>
      </w:r>
      <w:r w:rsidRPr="002E5C1E">
        <w:rPr>
          <w:rFonts w:ascii="Times" w:hAnsi="Times" w:cs="Times New Roman"/>
          <w:color w:val="000000"/>
        </w:rPr>
        <w:fldChar w:fldCharType="separate"/>
      </w:r>
      <w:r w:rsidR="00BB0030">
        <w:rPr>
          <w:rFonts w:ascii="Times" w:hAnsi="Times" w:cs="Times New Roman"/>
          <w:noProof/>
          <w:color w:val="000000"/>
        </w:rPr>
        <w:t>[76]</w:t>
      </w:r>
      <w:r w:rsidRPr="002E5C1E">
        <w:rPr>
          <w:rFonts w:ascii="Times" w:hAnsi="Times" w:cs="Times New Roman"/>
          <w:color w:val="000000"/>
        </w:rPr>
        <w:fldChar w:fldCharType="end"/>
      </w:r>
      <w:r w:rsidRPr="002E5C1E">
        <w:rPr>
          <w:rFonts w:ascii="Times" w:hAnsi="Times" w:cs="Times New Roman"/>
          <w:color w:val="000000"/>
        </w:rPr>
        <w:t xml:space="preserve">.  </w:t>
      </w:r>
      <w:r w:rsidRPr="002E5C1E">
        <w:rPr>
          <w:rFonts w:ascii="Times New Roman" w:hAnsi="Times New Roman" w:cs="Times New Roman"/>
          <w:color w:val="000000"/>
        </w:rPr>
        <w:t>In our study, the SQDG content was much lower (6%).  The value for the MED4 in the prior study (66%), was however more in line with the other eMED4 ecotypes of our study (6-59%), suggesting that our MED4 24 °C analysis may require additional sampling.  MED4 notwithstanding, it was interesting to note that the low-temperature-adapted</w:t>
      </w:r>
      <w:r>
        <w:rPr>
          <w:rFonts w:ascii="Times New Roman" w:hAnsi="Times New Roman" w:cs="Times New Roman"/>
          <w:color w:val="000000"/>
        </w:rPr>
        <w:t xml:space="preserve"> strains have a higher fraction of SQDG than the high-temperature-adapted strains at 24 °C, suggesting an ecotype-specific difference in lipid chemistry that warrants further investigation.</w:t>
      </w:r>
      <w:r w:rsidRPr="002E5C1E">
        <w:rPr>
          <w:rFonts w:ascii="Times New Roman" w:hAnsi="Times New Roman" w:cs="Times New Roman"/>
          <w:color w:val="000000"/>
        </w:rPr>
        <w:t xml:space="preserve">  </w:t>
      </w:r>
      <w:r>
        <w:rPr>
          <w:rFonts w:ascii="Times New Roman" w:hAnsi="Times New Roman" w:cs="Times New Roman"/>
          <w:color w:val="000000"/>
        </w:rPr>
        <w:t xml:space="preserve">Another difference in our results compared to the prior study is a higher fraction of lipids as PC.  This discrepancy likewise warrants further investigation, but it should be noted that our cultures were axenic, while those from the prior study were not, and the impact of heterotrophic bacteria on the lipid concentrations in </w:t>
      </w:r>
      <w:r w:rsidRPr="002E5C1E">
        <w:rPr>
          <w:rFonts w:ascii="Times New Roman" w:hAnsi="Times New Roman" w:cs="Times New Roman"/>
          <w:i/>
          <w:color w:val="000000"/>
        </w:rPr>
        <w:t>Prochlorococcus</w:t>
      </w:r>
      <w:r>
        <w:rPr>
          <w:rFonts w:ascii="Times New Roman" w:hAnsi="Times New Roman" w:cs="Times New Roman"/>
          <w:color w:val="000000"/>
        </w:rPr>
        <w:t xml:space="preserve"> and on the mixed community are not known. </w:t>
      </w:r>
      <w:r w:rsidRPr="002E5C1E">
        <w:rPr>
          <w:rFonts w:ascii="Times New Roman" w:hAnsi="Times New Roman" w:cs="Times New Roman"/>
          <w:color w:val="000000"/>
        </w:rPr>
        <w:t xml:space="preserve"> </w:t>
      </w:r>
    </w:p>
    <w:p w14:paraId="6C5A8A89" w14:textId="77777777" w:rsidR="00750B56" w:rsidRPr="002E5C1E" w:rsidRDefault="00750B56" w:rsidP="00750B56">
      <w:pPr>
        <w:pStyle w:val="ListParagraph"/>
        <w:spacing w:line="480" w:lineRule="auto"/>
        <w:ind w:left="0" w:firstLine="720"/>
        <w:rPr>
          <w:rFonts w:ascii="Times New Roman" w:hAnsi="Times New Roman" w:cs="Times New Roman"/>
          <w:color w:val="000000"/>
        </w:rPr>
      </w:pPr>
    </w:p>
    <w:p w14:paraId="6881A207" w14:textId="12B455C6" w:rsidR="00750B56" w:rsidRPr="002E5C1E" w:rsidRDefault="00750B56" w:rsidP="00750B56">
      <w:pPr>
        <w:pStyle w:val="ListParagraph"/>
        <w:spacing w:line="480" w:lineRule="auto"/>
        <w:ind w:left="0" w:firstLine="720"/>
        <w:rPr>
          <w:rFonts w:ascii="Times New Roman" w:hAnsi="Times New Roman" w:cs="Times New Roman"/>
          <w:color w:val="000000"/>
        </w:rPr>
      </w:pPr>
      <w:r w:rsidRPr="002E5C1E">
        <w:rPr>
          <w:rFonts w:ascii="Times New Roman" w:hAnsi="Times New Roman" w:cs="Times New Roman"/>
          <w:color w:val="000000"/>
        </w:rPr>
        <w:t>The fatty acid</w:t>
      </w:r>
      <w:r>
        <w:rPr>
          <w:rFonts w:ascii="Times New Roman" w:hAnsi="Times New Roman" w:cs="Times New Roman"/>
          <w:color w:val="000000"/>
        </w:rPr>
        <w:t>s</w:t>
      </w:r>
      <w:r w:rsidRPr="002E5C1E">
        <w:rPr>
          <w:rFonts w:ascii="Times New Roman" w:hAnsi="Times New Roman" w:cs="Times New Roman"/>
          <w:color w:val="000000"/>
        </w:rPr>
        <w:t xml:space="preserve"> in these </w:t>
      </w:r>
      <w:r w:rsidRPr="002E5C1E">
        <w:rPr>
          <w:rFonts w:ascii="Times New Roman" w:hAnsi="Times New Roman" w:cs="Times New Roman"/>
          <w:i/>
          <w:color w:val="000000"/>
        </w:rPr>
        <w:t>Prochlorococcus</w:t>
      </w:r>
      <w:r w:rsidRPr="002E5C1E">
        <w:rPr>
          <w:rFonts w:ascii="Times New Roman" w:hAnsi="Times New Roman" w:cs="Times New Roman"/>
          <w:color w:val="000000"/>
        </w:rPr>
        <w:t xml:space="preserve"> strains are mainly from C14 to C18 which is consistent from previous study that cyanobacteria contains fatty acid with 16 and 18 carbon atoms as main fatty acid in their membrane lipids </w:t>
      </w:r>
      <w:r>
        <w:rPr>
          <w:rFonts w:ascii="Times" w:hAnsi="Times" w:cs="Times New Roman"/>
          <w:color w:val="000000"/>
        </w:rPr>
        <w:fldChar w:fldCharType="begin">
          <w:fldData xml:space="preserve">PEVuZE5vdGU+PENpdGU+PEF1dGhvcj5Sb21hbm88L0F1dGhvcj48WWVhcj4yMDAwPC9ZZWFyPjxS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</w:fldData>
        </w:fldChar>
      </w:r>
      <w:r w:rsidR="00BB0030">
        <w:rPr>
          <w:rFonts w:ascii="Times" w:hAnsi="Times" w:cs="Times New Roman"/>
          <w:color w:val="000000"/>
        </w:rPr>
        <w:instrText xml:space="preserve"> ADDIN EN.CITE </w:instrText>
      </w:r>
      <w:r w:rsidR="00BB0030">
        <w:rPr>
          <w:rFonts w:ascii="Times" w:hAnsi="Times" w:cs="Times New Roman"/>
          <w:color w:val="000000"/>
        </w:rPr>
        <w:fldChar w:fldCharType="begin">
          <w:fldData xml:space="preserve">PEVuZE5vdGU+PENpdGU+PEF1dGhvcj5Sb21hbm88L0F1dGhvcj48WWVhcj4yMDAwPC9ZZWFyPjxS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</w:fldData>
        </w:fldChar>
      </w:r>
      <w:r w:rsidR="00BB0030">
        <w:rPr>
          <w:rFonts w:ascii="Times" w:hAnsi="Times" w:cs="Times New Roman"/>
          <w:color w:val="000000"/>
        </w:rPr>
        <w:instrText xml:space="preserve"> ADDIN EN.CITE.DATA </w:instrText>
      </w:r>
      <w:r w:rsidR="00BB0030">
        <w:rPr>
          <w:rFonts w:ascii="Times" w:hAnsi="Times" w:cs="Times New Roman"/>
          <w:color w:val="000000"/>
        </w:rPr>
      </w:r>
      <w:r w:rsidR="00BB0030">
        <w:rPr>
          <w:rFonts w:ascii="Times" w:hAnsi="Times" w:cs="Times New Roman"/>
          <w:color w:val="000000"/>
        </w:rPr>
        <w:fldChar w:fldCharType="end"/>
      </w:r>
      <w:r>
        <w:rPr>
          <w:rFonts w:ascii="Times" w:hAnsi="Times" w:cs="Times New Roman"/>
          <w:color w:val="000000"/>
        </w:rPr>
      </w:r>
      <w:r>
        <w:rPr>
          <w:rFonts w:ascii="Times" w:hAnsi="Times" w:cs="Times New Roman"/>
          <w:color w:val="000000"/>
        </w:rPr>
        <w:fldChar w:fldCharType="separate"/>
      </w:r>
      <w:r w:rsidR="00BB0030">
        <w:rPr>
          <w:rFonts w:ascii="Times" w:hAnsi="Times" w:cs="Times New Roman"/>
          <w:noProof/>
          <w:color w:val="000000"/>
        </w:rPr>
        <w:t>[88]</w:t>
      </w:r>
      <w:r>
        <w:rPr>
          <w:rFonts w:ascii="Times" w:hAnsi="Times" w:cs="Times New Roman"/>
          <w:color w:val="000000"/>
        </w:rPr>
        <w:fldChar w:fldCharType="end"/>
      </w:r>
      <w:r>
        <w:rPr>
          <w:rFonts w:ascii="Times" w:hAnsi="Times" w:cs="Times New Roman"/>
          <w:color w:val="000000"/>
        </w:rPr>
        <w:t xml:space="preserve">.  </w:t>
      </w:r>
      <w:r w:rsidRPr="002E5C1E">
        <w:rPr>
          <w:rFonts w:ascii="Times New Roman" w:hAnsi="Times New Roman" w:cs="Times New Roman"/>
          <w:color w:val="000000"/>
        </w:rPr>
        <w:t xml:space="preserve">In a very recent paper, they studied </w:t>
      </w:r>
      <w:r>
        <w:rPr>
          <w:rFonts w:ascii="Times New Roman" w:hAnsi="Times New Roman" w:cs="Times New Roman"/>
          <w:color w:val="000000"/>
        </w:rPr>
        <w:t xml:space="preserve">the genomes of </w:t>
      </w:r>
      <w:r w:rsidRPr="002E5C1E">
        <w:rPr>
          <w:rFonts w:ascii="Times New Roman" w:hAnsi="Times New Roman" w:cs="Times New Roman"/>
          <w:color w:val="000000"/>
        </w:rPr>
        <w:t xml:space="preserve">several strains of </w:t>
      </w:r>
      <w:r w:rsidRPr="002E5C1E">
        <w:rPr>
          <w:rFonts w:ascii="Times New Roman" w:hAnsi="Times New Roman" w:cs="Times New Roman"/>
          <w:i/>
          <w:color w:val="000000"/>
        </w:rPr>
        <w:t>Prochlorococcus</w:t>
      </w:r>
      <w:r w:rsidRPr="002E5C1E">
        <w:rPr>
          <w:rFonts w:ascii="Times New Roman" w:hAnsi="Times New Roman" w:cs="Times New Roman"/>
          <w:color w:val="000000"/>
        </w:rPr>
        <w:t xml:space="preserve"> and found </w:t>
      </w:r>
      <w:r>
        <w:rPr>
          <w:rFonts w:ascii="Times New Roman" w:hAnsi="Times New Roman" w:cs="Times New Roman"/>
          <w:color w:val="000000"/>
        </w:rPr>
        <w:t xml:space="preserve">the potential to produce </w:t>
      </w:r>
      <w:r w:rsidRPr="002E5C1E">
        <w:rPr>
          <w:rFonts w:ascii="Times New Roman" w:hAnsi="Times New Roman" w:cs="Times New Roman"/>
          <w:color w:val="000000"/>
        </w:rPr>
        <w:t>fatty acid with di- and mono-unsaturated 16 and 18 carbon atoms</w:t>
      </w:r>
      <w:r>
        <w:rPr>
          <w:rFonts w:ascii="Times New Roman" w:hAnsi="Times New Roman" w:cs="Times New Roman"/>
          <w:color w:val="000000"/>
        </w:rPr>
        <w:t>, but not 14 carbon atoms</w:t>
      </w:r>
      <w:r w:rsidRPr="002E5C1E">
        <w:rPr>
          <w:rFonts w:ascii="Times New Roman" w:hAnsi="Times New Roman" w:cs="Times New Roman"/>
          <w:color w:val="000000"/>
        </w:rPr>
        <w:t xml:space="preserve"> </w:t>
      </w:r>
      <w:r>
        <w:rPr>
          <w:rFonts w:ascii="Times" w:hAnsi="Times" w:cs="Times New Roman"/>
          <w:color w:val="000000"/>
        </w:rPr>
        <w:fldChar w:fldCharType="begin"/>
      </w:r>
      <w:r w:rsidR="00BB0030">
        <w:rPr>
          <w:rFonts w:ascii="Times" w:hAnsi="Times" w:cs="Times New Roman"/>
          <w:color w:val="000000"/>
        </w:rPr>
        <w:instrText xml:space="preserve"> ADDIN EN.CITE &lt;EndNote&gt;&lt;Cite&gt;&lt;Author&gt;Los&lt;/Author&gt;&lt;Year&gt;2015&lt;/Year&gt;&lt;RecNum&gt;1379&lt;/RecNum&gt;&lt;DisplayText&gt;[81]&lt;/DisplayText&gt;&lt;record&gt;&lt;rec-number&gt;1379&lt;/rec-number&gt;&lt;foreign-keys&gt;&lt;key app="EN" db-id="ta92sw9edxs95uevpr7xdpf6a9td2wvarp5w" timestamp="1443464982"&gt;1379&lt;/key&gt;&lt;key app="ENWeb" db-id=""&gt;0&lt;/key&gt;&lt;/foreign-keys&gt;&lt;ref-type name="Journal Article"&gt;17&lt;/ref-type&gt;&lt;contributors&gt;&lt;authors&gt;&lt;author&gt;Los, D. A.&lt;/author&gt;&lt;author&gt;Mironov, K. S.&lt;/author&gt;&lt;/authors&gt;&lt;/contributors&gt;&lt;auth-address&gt;Institute of Plant Physiology, Russian Academy of Sciences, Botanicheskaya Street, Moscow 127276, Russia. losda@ippras.ru.&amp;#xD;Institute of Plant Physiology, Russian Academy of Sciences, Botanicheskaya Street, Moscow 127276, Russia. ksmironov@gmail.com.&lt;/auth-address&gt;&lt;titles&gt;&lt;title&gt;Modes of Fatty Acid desaturation in cyanobacteria: an update&lt;/title&gt;&lt;secondary-title&gt;Life (Basel)&lt;/secondary-title&gt;&lt;alt-title&gt;Life&lt;/alt-title&gt;&lt;/titles&gt;&lt;periodical&gt;&lt;full-title&gt;Life (Basel)&lt;/full-title&gt;&lt;abbr-1&gt;Life&lt;/abbr-1&gt;&lt;/periodical&gt;&lt;alt-periodical&gt;&lt;full-title&gt;Life (Basel)&lt;/full-title&gt;&lt;abbr-1&gt;Life&lt;/abbr-1&gt;&lt;/alt-periodical&gt;&lt;pages&gt;554-67&lt;/pages&gt;&lt;volume&gt;5&lt;/volume&gt;&lt;number&gt;1&lt;/number&gt;&lt;dates&gt;&lt;year&gt;2015&lt;/year&gt;&lt;/dates&gt;&lt;isbn&gt;2075-1729 (Electronic)&amp;#xD;2075-1729 (Linking)&lt;/isbn&gt;&lt;accession-num&gt;25809965&lt;/accession-num&gt;&lt;urls&gt;&lt;related-urls&gt;&lt;url&gt;http://www.ncbi.nlm.nih.gov/pubmed/25809965&lt;/url&gt;&lt;/related-urls&gt;&lt;/urls&gt;&lt;custom2&gt;4390868&lt;/custom2&gt;&lt;electronic-resource-num&gt;10.3390/life5010554&lt;/electronic-resource-num&gt;&lt;/record&gt;&lt;/Cite&gt;&lt;/EndNote&gt;</w:instrText>
      </w:r>
      <w:r>
        <w:rPr>
          <w:rFonts w:ascii="Times" w:hAnsi="Times" w:cs="Times New Roman"/>
          <w:color w:val="000000"/>
        </w:rPr>
        <w:fldChar w:fldCharType="separate"/>
      </w:r>
      <w:r w:rsidR="00BB0030">
        <w:rPr>
          <w:rFonts w:ascii="Times" w:hAnsi="Times" w:cs="Times New Roman"/>
          <w:noProof/>
          <w:color w:val="000000"/>
        </w:rPr>
        <w:t>[81]</w:t>
      </w:r>
      <w:r>
        <w:rPr>
          <w:rFonts w:ascii="Times" w:hAnsi="Times" w:cs="Times New Roman"/>
          <w:color w:val="000000"/>
        </w:rPr>
        <w:fldChar w:fldCharType="end"/>
      </w:r>
      <w:r>
        <w:rPr>
          <w:rFonts w:ascii="Times" w:hAnsi="Times" w:cs="Times New Roman"/>
          <w:color w:val="000000"/>
        </w:rPr>
        <w:t xml:space="preserve">.  </w:t>
      </w:r>
      <w:r w:rsidRPr="002E5C1E">
        <w:rPr>
          <w:rFonts w:ascii="Times New Roman" w:hAnsi="Times New Roman" w:cs="Times New Roman"/>
          <w:color w:val="000000"/>
        </w:rPr>
        <w:t xml:space="preserve">However, in Biller et al’s paper, they did see fatty acid with 14 carbon atoms </w:t>
      </w:r>
      <w:r>
        <w:rPr>
          <w:rFonts w:ascii="Times New Roman" w:hAnsi="Times New Roman" w:cs="Times New Roman"/>
          <w:color w:val="000000"/>
        </w:rPr>
        <w:t xml:space="preserve">in </w:t>
      </w:r>
      <w:r w:rsidRPr="002E5C1E">
        <w:rPr>
          <w:rFonts w:ascii="Times New Roman" w:hAnsi="Times New Roman" w:cs="Times New Roman"/>
          <w:i/>
          <w:color w:val="000000"/>
        </w:rPr>
        <w:t>Prochlorococcus</w:t>
      </w:r>
      <w:r>
        <w:rPr>
          <w:rFonts w:ascii="Times New Roman" w:hAnsi="Times New Roman" w:cs="Times New Roman"/>
          <w:color w:val="000000"/>
        </w:rPr>
        <w:t xml:space="preserve"> </w:t>
      </w:r>
      <w:r>
        <w:rPr>
          <w:rFonts w:ascii="Times" w:hAnsi="Times" w:cs="Times New Roman"/>
          <w:color w:val="000000"/>
        </w:rPr>
        <w:fldChar w:fldCharType="begin"/>
      </w:r>
      <w:r w:rsidR="00BB0030">
        <w:rPr>
          <w:rFonts w:ascii="Times" w:hAnsi="Times" w:cs="Times New Roman"/>
          <w:color w:val="000000"/>
        </w:rPr>
        <w:instrText xml:space="preserve"> ADDIN EN.CITE &lt;EndNote&gt;&lt;Cite&gt;&lt;Author&gt;Biller&lt;/Author&gt;&lt;Year&gt;2014&lt;/Year&gt;&lt;RecNum&gt;1274&lt;/RecNum&gt;&lt;DisplayText&gt;[50]&lt;/DisplayText&gt;&lt;record&gt;&lt;rec-number&gt;1274&lt;/rec-number&gt;&lt;foreign-keys&gt;&lt;key app="EN" db-id="ta92sw9edxs95uevpr7xdpf6a9td2wvarp5w" timestamp="1412702057"&gt;1274&lt;/key&gt;&lt;key app="ENWeb" db-id=""&gt;0&lt;/key&gt;&lt;/foreign-keys&gt;&lt;ref-type name="Journal Article"&gt;17&lt;/ref-type&gt;&lt;contributors&gt;&lt;authors&gt;&lt;author&gt;Biller, S.J.&lt;/author&gt;&lt;author&gt;Berube, P.M.&lt;/author&gt;&lt;author&gt;Berta-Thompson, J.W.&lt;/author&gt;&lt;author&gt;Kelly, L.&lt;/author&gt;&lt;author&gt;Roggensack, S.E.&lt;/author&gt;&lt;author&gt;Awad, L.&lt;/author&gt;&lt;author&gt;Roache-Johnson, K.H.&lt;/author&gt;&lt;author&gt;Ding, H.&lt;/author&gt;&lt;author&gt;Giovannoni, S. J.&lt;/author&gt;&lt;author&gt;Rocap, G.&lt;/author&gt;&lt;author&gt;Moore, L. R.&lt;/author&gt;&lt;author&gt;Chisholm, S. W.&lt;/author&gt;&lt;/authors&gt;&lt;/contributors&gt;&lt;titles&gt;&lt;title&gt;&lt;style face="normal" font="default" size="100%"&gt;Genomes of diverse isolates of the marine cyanobacterium &lt;/style&gt;&lt;style face="italic" font="default" size="100%"&gt;Prochlorococcus&lt;/style&gt;&lt;/title&gt;&lt;secondary-title&gt;Sci. Data&lt;/secondary-title&gt;&lt;/titles&gt;&lt;periodical&gt;&lt;full-title&gt;Sci. Data&lt;/full-title&gt;&lt;/periodical&gt;&lt;pages&gt;140034&lt;/pages&gt;&lt;volume&gt;1&lt;/volume&gt;&lt;dates&gt;&lt;year&gt;2014&lt;/year&gt;&lt;/dates&gt;&lt;urls&gt;&lt;/urls&gt;&lt;electronic-resource-num&gt;10.1038/sdata.2014.34&lt;/electronic-resource-num&gt;&lt;/record&gt;&lt;/Cite&gt;&lt;/EndNote&gt;</w:instrText>
      </w:r>
      <w:r>
        <w:rPr>
          <w:rFonts w:ascii="Times" w:hAnsi="Times" w:cs="Times New Roman"/>
          <w:color w:val="000000"/>
        </w:rPr>
        <w:fldChar w:fldCharType="separate"/>
      </w:r>
      <w:r w:rsidR="00BB0030">
        <w:rPr>
          <w:rFonts w:ascii="Times" w:hAnsi="Times" w:cs="Times New Roman"/>
          <w:noProof/>
          <w:color w:val="000000"/>
        </w:rPr>
        <w:t>[50]</w:t>
      </w:r>
      <w:r>
        <w:rPr>
          <w:rFonts w:ascii="Times" w:hAnsi="Times" w:cs="Times New Roman"/>
          <w:color w:val="000000"/>
        </w:rPr>
        <w:fldChar w:fldCharType="end"/>
      </w:r>
      <w:r>
        <w:rPr>
          <w:rFonts w:ascii="Times" w:hAnsi="Times" w:cs="Times New Roman"/>
          <w:color w:val="000000"/>
        </w:rPr>
        <w:t xml:space="preserve">, </w:t>
      </w:r>
      <w:r>
        <w:rPr>
          <w:rFonts w:ascii="Times New Roman" w:hAnsi="Times New Roman" w:cs="Times New Roman"/>
          <w:color w:val="000000"/>
        </w:rPr>
        <w:t>as we did, thus the gene(s) responsible for this fatty acid may be novel for this cyanobacterial lineage</w:t>
      </w:r>
      <w:r w:rsidRPr="002E5C1E">
        <w:rPr>
          <w:rFonts w:ascii="Times New Roman" w:hAnsi="Times New Roman" w:cs="Times New Roman"/>
          <w:color w:val="000000"/>
        </w:rPr>
        <w:t xml:space="preserve">.  </w:t>
      </w:r>
    </w:p>
    <w:p w14:paraId="5031D4E9" w14:textId="1E59F218" w:rsidR="00750B56" w:rsidRPr="002E5C1E" w:rsidRDefault="00750B56" w:rsidP="00750B56">
      <w:pPr>
        <w:widowControl w:val="0"/>
        <w:autoSpaceDE w:val="0"/>
        <w:autoSpaceDN w:val="0"/>
        <w:adjustRightInd w:val="0"/>
        <w:spacing w:after="240" w:line="480" w:lineRule="auto"/>
        <w:rPr>
          <w:rFonts w:ascii="Times New Roman" w:eastAsiaTheme="minorEastAsia" w:hAnsi="Times New Roman" w:cs="Times New Roman"/>
          <w:color w:val="000000"/>
        </w:rPr>
      </w:pPr>
      <w:r>
        <w:rPr>
          <w:rFonts w:ascii="Times New Roman" w:eastAsiaTheme="minorEastAsia" w:hAnsi="Times New Roman" w:cs="Times New Roman"/>
          <w:color w:val="000000"/>
        </w:rPr>
        <w:tab/>
      </w:r>
      <w:r w:rsidRPr="002E5C1E">
        <w:rPr>
          <w:rFonts w:ascii="Times New Roman" w:eastAsiaTheme="minorEastAsia" w:hAnsi="Times New Roman" w:cs="Times New Roman"/>
          <w:color w:val="000000"/>
        </w:rPr>
        <w:t xml:space="preserve">The unsaturation of fatty acid was negatively related with thermal effect </w:t>
      </w:r>
      <w:r>
        <w:rPr>
          <w:rFonts w:ascii="Times New Roman" w:eastAsiaTheme="minorEastAsia" w:hAnsi="Times New Roman" w:cs="Times New Roman"/>
          <w:color w:val="000000"/>
        </w:rPr>
        <w:t xml:space="preserve">for several, but not all, strains in this study. </w:t>
      </w:r>
      <w:r w:rsidRPr="002E5C1E">
        <w:rPr>
          <w:rFonts w:ascii="Times New Roman" w:eastAsiaTheme="minorEastAsia" w:hAnsi="Times New Roman" w:cs="Times New Roman"/>
          <w:color w:val="000000"/>
        </w:rPr>
        <w:t xml:space="preserve"> </w:t>
      </w:r>
      <w:r>
        <w:rPr>
          <w:rFonts w:ascii="Times New Roman" w:eastAsiaTheme="minorEastAsia" w:hAnsi="Times New Roman" w:cs="Times New Roman"/>
          <w:color w:val="000000"/>
        </w:rPr>
        <w:t xml:space="preserve">High temperature adapted strain </w:t>
      </w:r>
      <w:r w:rsidRPr="002E5C1E">
        <w:rPr>
          <w:rFonts w:ascii="Times New Roman" w:eastAsiaTheme="minorEastAsia" w:hAnsi="Times New Roman" w:cs="Times New Roman"/>
          <w:color w:val="000000"/>
        </w:rPr>
        <w:t>UH18301</w:t>
      </w:r>
      <w:ins w:id="2235" w:author="Author">
        <w:r w:rsidR="00EB3870">
          <w:rPr>
            <w:rFonts w:ascii="Times New Roman" w:eastAsiaTheme="minorEastAsia" w:hAnsi="Times New Roman" w:cs="Times New Roman"/>
            <w:color w:val="000000"/>
          </w:rPr>
          <w:t xml:space="preserve"> </w:t>
        </w:r>
      </w:ins>
      <w:r w:rsidRPr="002E5C1E">
        <w:rPr>
          <w:rFonts w:ascii="Times New Roman" w:eastAsiaTheme="minorEastAsia" w:hAnsi="Times New Roman" w:cs="Times New Roman"/>
          <w:color w:val="000000"/>
        </w:rPr>
        <w:t>had the most unsaturation content and its content sharply decreased with temperature</w:t>
      </w:r>
      <w:ins w:id="2236" w:author="Author">
        <w:r w:rsidR="00FB1D0E">
          <w:rPr>
            <w:rFonts w:ascii="Times New Roman" w:eastAsiaTheme="minorEastAsia" w:hAnsi="Times New Roman" w:cs="Times New Roman"/>
            <w:color w:val="000000"/>
          </w:rPr>
          <w:t xml:space="preserve"> (the R</w:t>
        </w:r>
        <w:r w:rsidR="00FB1D0E" w:rsidRPr="00FB1D0E">
          <w:rPr>
            <w:rFonts w:ascii="Times New Roman" w:eastAsiaTheme="minorEastAsia" w:hAnsi="Times New Roman" w:cs="Times New Roman"/>
            <w:color w:val="000000"/>
            <w:vertAlign w:val="superscript"/>
            <w:rPrChange w:id="2237" w:author="Author">
              <w:rPr>
                <w:rFonts w:ascii="Times New Roman" w:eastAsiaTheme="minorEastAsia" w:hAnsi="Times New Roman" w:cs="Times New Roman"/>
                <w:color w:val="000000"/>
              </w:rPr>
            </w:rPrChange>
          </w:rPr>
          <w:t>2</w:t>
        </w:r>
        <w:r w:rsidR="00FB1D0E">
          <w:rPr>
            <w:rFonts w:ascii="Times New Roman" w:eastAsiaTheme="minorEastAsia" w:hAnsi="Times New Roman" w:cs="Times New Roman"/>
            <w:color w:val="000000"/>
          </w:rPr>
          <w:t xml:space="preserve"> of linear trend line between unsaturation and temperature as 98.8%)</w:t>
        </w:r>
      </w:ins>
      <w:r>
        <w:rPr>
          <w:rFonts w:ascii="Times New Roman" w:eastAsiaTheme="minorEastAsia" w:hAnsi="Times New Roman" w:cs="Times New Roman"/>
          <w:color w:val="000000"/>
        </w:rPr>
        <w:t xml:space="preserve">, consistent with what has been observed for other cyanobacteria </w:t>
      </w:r>
      <w:r>
        <w:rPr>
          <w:rFonts w:ascii="Times" w:eastAsiaTheme="minorEastAsia" w:hAnsi="Times" w:cs="Times New Roman"/>
          <w:color w:val="000000"/>
        </w:rPr>
        <w:fldChar w:fldCharType="begin">
          <w:fldData xml:space="preserve">PEVuZE5vdGU+PENpdGU+PEF1dGhvcj5BbGxha2h2ZXJkaWV2PC9BdXRob3I+PFllYXI+MjAwMTwv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</w:fldData>
        </w:fldChar>
      </w:r>
      <w:r w:rsidR="00BB0030">
        <w:rPr>
          <w:rFonts w:ascii="Times" w:eastAsiaTheme="minorEastAsia" w:hAnsi="Times" w:cs="Times New Roman"/>
          <w:color w:val="000000"/>
        </w:rPr>
        <w:instrText xml:space="preserve"> ADDIN EN.CITE </w:instrText>
      </w:r>
      <w:r w:rsidR="00BB0030">
        <w:rPr>
          <w:rFonts w:ascii="Times" w:eastAsiaTheme="minorEastAsia" w:hAnsi="Times" w:cs="Times New Roman"/>
          <w:color w:val="000000"/>
        </w:rPr>
        <w:fldChar w:fldCharType="begin">
          <w:fldData xml:space="preserve">PEVuZE5vdGU+PENpdGU+PEF1dGhvcj5BbGxha2h2ZXJkaWV2PC9BdXRob3I+PFllYXI+MjAwMTwv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</w:fldData>
        </w:fldChar>
      </w:r>
      <w:r w:rsidR="00BB0030">
        <w:rPr>
          <w:rFonts w:ascii="Times" w:eastAsiaTheme="minorEastAsia" w:hAnsi="Times" w:cs="Times New Roman"/>
          <w:color w:val="000000"/>
        </w:rPr>
        <w:instrText xml:space="preserve"> ADDIN EN.CITE.DATA </w:instrText>
      </w:r>
      <w:r w:rsidR="00BB0030">
        <w:rPr>
          <w:rFonts w:ascii="Times" w:eastAsiaTheme="minorEastAsia" w:hAnsi="Times" w:cs="Times New Roman"/>
          <w:color w:val="000000"/>
        </w:rPr>
      </w:r>
      <w:r w:rsidR="00BB0030">
        <w:rPr>
          <w:rFonts w:ascii="Times" w:eastAsiaTheme="minorEastAsia" w:hAnsi="Times" w:cs="Times New Roman"/>
          <w:color w:val="000000"/>
        </w:rPr>
        <w:fldChar w:fldCharType="end"/>
      </w:r>
      <w:r>
        <w:rPr>
          <w:rFonts w:ascii="Times" w:eastAsiaTheme="minorEastAsia" w:hAnsi="Times" w:cs="Times New Roman"/>
          <w:color w:val="000000"/>
        </w:rPr>
      </w:r>
      <w:r>
        <w:rPr>
          <w:rFonts w:ascii="Times" w:eastAsiaTheme="minorEastAsia" w:hAnsi="Times" w:cs="Times New Roman"/>
          <w:color w:val="000000"/>
        </w:rPr>
        <w:fldChar w:fldCharType="separate"/>
      </w:r>
      <w:r w:rsidR="00BB0030">
        <w:rPr>
          <w:rFonts w:ascii="Times" w:eastAsiaTheme="minorEastAsia" w:hAnsi="Times" w:cs="Times New Roman"/>
          <w:noProof/>
          <w:color w:val="000000"/>
        </w:rPr>
        <w:t>[89]</w:t>
      </w:r>
      <w:r>
        <w:rPr>
          <w:rFonts w:ascii="Times" w:eastAsiaTheme="minorEastAsia" w:hAnsi="Times" w:cs="Times New Roman"/>
          <w:color w:val="000000"/>
        </w:rPr>
        <w:fldChar w:fldCharType="end"/>
      </w:r>
      <w:r>
        <w:rPr>
          <w:rFonts w:ascii="Times" w:eastAsiaTheme="minorEastAsia" w:hAnsi="Times" w:cs="Times New Roman"/>
          <w:color w:val="000000"/>
        </w:rPr>
        <w:t xml:space="preserve">.  </w:t>
      </w:r>
      <w:r w:rsidRPr="002E5C1E">
        <w:rPr>
          <w:rFonts w:ascii="Times New Roman" w:eastAsiaTheme="minorEastAsia" w:hAnsi="Times New Roman" w:cs="Times New Roman"/>
          <w:color w:val="000000"/>
        </w:rPr>
        <w:t xml:space="preserve">The reason of this high content of unsaturation from this strain is not clear yet. The increased unsaturation of fatty acid enhances the protection against low-temperature photoinhibition </w:t>
      </w:r>
      <w:r>
        <w:rPr>
          <w:rFonts w:ascii="Times" w:eastAsiaTheme="minorEastAsia" w:hAnsi="Times" w:cs="Times New Roman"/>
          <w:color w:val="000000"/>
        </w:rPr>
        <w:fldChar w:fldCharType="begin">
          <w:fldData xml:space="preserve">PEVuZE5vdGU+PENpdGU+PEF1dGhvcj5Hb21ib3M8L0F1dGhvcj48WWVhcj4xOTkyPC9ZZWFyPjxS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==
</w:fldData>
        </w:fldChar>
      </w:r>
      <w:r w:rsidR="00BB0030">
        <w:rPr>
          <w:rFonts w:ascii="Times" w:eastAsiaTheme="minorEastAsia" w:hAnsi="Times" w:cs="Times New Roman"/>
          <w:color w:val="000000"/>
        </w:rPr>
        <w:instrText xml:space="preserve"> ADDIN EN.CITE </w:instrText>
      </w:r>
      <w:r w:rsidR="00BB0030">
        <w:rPr>
          <w:rFonts w:ascii="Times" w:eastAsiaTheme="minorEastAsia" w:hAnsi="Times" w:cs="Times New Roman"/>
          <w:color w:val="000000"/>
        </w:rPr>
        <w:fldChar w:fldCharType="begin">
          <w:fldData xml:space="preserve">PEVuZE5vdGU+PENpdGU+PEF1dGhvcj5Hb21ib3M8L0F1dGhvcj48WWVhcj4xOTkyPC9ZZWFyPjxS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==
</w:fldData>
        </w:fldChar>
      </w:r>
      <w:r w:rsidR="00BB0030">
        <w:rPr>
          <w:rFonts w:ascii="Times" w:eastAsiaTheme="minorEastAsia" w:hAnsi="Times" w:cs="Times New Roman"/>
          <w:color w:val="000000"/>
        </w:rPr>
        <w:instrText xml:space="preserve"> ADDIN EN.CITE.DATA </w:instrText>
      </w:r>
      <w:r w:rsidR="00BB0030">
        <w:rPr>
          <w:rFonts w:ascii="Times" w:eastAsiaTheme="minorEastAsia" w:hAnsi="Times" w:cs="Times New Roman"/>
          <w:color w:val="000000"/>
        </w:rPr>
      </w:r>
      <w:r w:rsidR="00BB0030">
        <w:rPr>
          <w:rFonts w:ascii="Times" w:eastAsiaTheme="minorEastAsia" w:hAnsi="Times" w:cs="Times New Roman"/>
          <w:color w:val="000000"/>
        </w:rPr>
        <w:fldChar w:fldCharType="end"/>
      </w:r>
      <w:r>
        <w:rPr>
          <w:rFonts w:ascii="Times" w:eastAsiaTheme="minorEastAsia" w:hAnsi="Times" w:cs="Times New Roman"/>
          <w:color w:val="000000"/>
        </w:rPr>
      </w:r>
      <w:r>
        <w:rPr>
          <w:rFonts w:ascii="Times" w:eastAsiaTheme="minorEastAsia" w:hAnsi="Times" w:cs="Times New Roman"/>
          <w:color w:val="000000"/>
        </w:rPr>
        <w:fldChar w:fldCharType="separate"/>
      </w:r>
      <w:r w:rsidR="00BB0030">
        <w:rPr>
          <w:rFonts w:ascii="Times" w:eastAsiaTheme="minorEastAsia" w:hAnsi="Times" w:cs="Times New Roman"/>
          <w:noProof/>
          <w:color w:val="000000"/>
        </w:rPr>
        <w:t>[27]</w:t>
      </w:r>
      <w:r>
        <w:rPr>
          <w:rFonts w:ascii="Times" w:eastAsiaTheme="minorEastAsia" w:hAnsi="Times" w:cs="Times New Roman"/>
          <w:color w:val="000000"/>
        </w:rPr>
        <w:fldChar w:fldCharType="end"/>
      </w:r>
      <w:r w:rsidRPr="00BA39BD">
        <w:rPr>
          <w:rFonts w:ascii="Times" w:eastAsiaTheme="minorEastAsia" w:hAnsi="Times" w:cs="Times New Roman"/>
          <w:color w:val="000000"/>
        </w:rPr>
        <w:t xml:space="preserve">. </w:t>
      </w:r>
      <w:r>
        <w:rPr>
          <w:rFonts w:ascii="Times" w:eastAsiaTheme="minorEastAsia" w:hAnsi="Times" w:cs="Times New Roman"/>
          <w:color w:val="000000"/>
        </w:rPr>
        <w:t xml:space="preserve"> </w:t>
      </w:r>
      <w:r w:rsidRPr="002E5C1E">
        <w:rPr>
          <w:rFonts w:ascii="Times New Roman" w:eastAsiaTheme="minorEastAsia" w:hAnsi="Times New Roman" w:cs="Times New Roman"/>
          <w:color w:val="000000"/>
        </w:rPr>
        <w:t xml:space="preserve">It also has been that when the growth temperature is suddenly shifted downward, the fatty acid composition of A. variabilis is rapidly altered </w:t>
      </w:r>
      <w:r>
        <w:rPr>
          <w:rFonts w:ascii="Times" w:eastAsiaTheme="minorEastAsia" w:hAnsi="Times" w:cs="Times New Roman"/>
          <w:color w:val="000000"/>
        </w:rPr>
        <w:fldChar w:fldCharType="begin"/>
      </w:r>
      <w:r w:rsidR="00BB0030">
        <w:rPr>
          <w:rFonts w:ascii="Times" w:eastAsiaTheme="minorEastAsia" w:hAnsi="Times" w:cs="Times New Roman"/>
          <w:color w:val="000000"/>
        </w:rPr>
        <w:instrText xml:space="preserve"> ADDIN EN.CITE &lt;EndNote&gt;&lt;Cite&gt;&lt;Author&gt;Murata&lt;/Author&gt;&lt;Year&gt;1989&lt;/Year&gt;&lt;RecNum&gt;1291&lt;/RecNum&gt;&lt;DisplayText&gt;[23]&lt;/DisplayText&gt;&lt;record&gt;&lt;rec-number&gt;1291&lt;/rec-number&gt;&lt;foreign-keys&gt;&lt;key app="EN" db-id="ta92sw9edxs95uevpr7xdpf6a9td2wvarp5w" timestamp="1422387429"&gt;1291&lt;/key&gt;&lt;/foreign-keys&gt;&lt;ref-type name="Journal Article"&gt;17&lt;/ref-type&gt;&lt;contributors&gt;&lt;authors&gt;&lt;author&gt;Murata, N.&lt;/author&gt;&lt;/authors&gt;&lt;/contributors&gt;&lt;auth-address&gt;National Institute for Basic Biology, Okazaki, Japan.&lt;/auth-address&gt;&lt;titles&gt;&lt;title&gt;Low-temperature effects on cyanobacterial membranes&lt;/title&gt;&lt;secondary-title&gt;J Bioenerg Biomembr&lt;/secondary-title&gt;&lt;alt-title&gt;Journal of bioenergetics and biomembranes&lt;/alt-title&gt;&lt;/titles&gt;&lt;periodical&gt;&lt;full-title&gt;J Bioenerg Biomembr&lt;/full-title&gt;&lt;abbr-1&gt;Journal of bioenergetics and biomembranes&lt;/abbr-1&gt;&lt;/periodical&gt;&lt;alt-periodical&gt;&lt;full-title&gt;J Bioenerg Biomembr&lt;/full-title&gt;&lt;abbr-1&gt;Journal of bioenergetics and biomembranes&lt;/abbr-1&gt;&lt;/alt-periodical&gt;&lt;pages&gt;61-75&lt;/pages&gt;&lt;volume&gt;21&lt;/volume&gt;&lt;number&gt;1&lt;/number&gt;&lt;keywords&gt;&lt;keyword&gt;Cell Membrane/metabolism/*physiology&lt;/keyword&gt;&lt;keyword&gt;*Cold Temperature&lt;/keyword&gt;&lt;keyword&gt;Cyanobacteria/metabolism/*physiology&lt;/keyword&gt;&lt;keyword&gt;Membrane Lipids/metabolism/*physiology&lt;/keyword&gt;&lt;/keywords&gt;&lt;dates&gt;&lt;year&gt;1989&lt;/year&gt;&lt;pub-dates&gt;&lt;date&gt;Feb&lt;/date&gt;&lt;/pub-dates&gt;&lt;/dates&gt;&lt;isbn&gt;0145-479X (Print)&amp;#xD;0145-479X (Linking)&lt;/isbn&gt;&lt;accession-num&gt;2496118&lt;/accession-num&gt;&lt;urls&gt;&lt;related-urls&gt;&lt;url&gt;http://www.ncbi.nlm.nih.gov/pubmed/2496118&lt;/url&gt;&lt;/related-urls&gt;&lt;/urls&gt;&lt;/record&gt;&lt;/Cite&gt;&lt;/EndNote&gt;</w:instrText>
      </w:r>
      <w:r>
        <w:rPr>
          <w:rFonts w:ascii="Times" w:eastAsiaTheme="minorEastAsia" w:hAnsi="Times" w:cs="Times New Roman"/>
          <w:color w:val="000000"/>
        </w:rPr>
        <w:fldChar w:fldCharType="separate"/>
      </w:r>
      <w:r w:rsidR="00BB0030">
        <w:rPr>
          <w:rFonts w:ascii="Times" w:eastAsiaTheme="minorEastAsia" w:hAnsi="Times" w:cs="Times New Roman"/>
          <w:noProof/>
          <w:color w:val="000000"/>
        </w:rPr>
        <w:t>[23]</w:t>
      </w:r>
      <w:r>
        <w:rPr>
          <w:rFonts w:ascii="Times" w:eastAsiaTheme="minorEastAsia" w:hAnsi="Times" w:cs="Times New Roman"/>
          <w:color w:val="000000"/>
        </w:rPr>
        <w:fldChar w:fldCharType="end"/>
      </w:r>
      <w:r>
        <w:rPr>
          <w:rFonts w:ascii="Times" w:eastAsiaTheme="minorEastAsia" w:hAnsi="Times" w:cs="Times New Roman"/>
          <w:color w:val="000000"/>
        </w:rPr>
        <w:t xml:space="preserve">.  </w:t>
      </w:r>
      <w:r w:rsidRPr="002E5C1E">
        <w:rPr>
          <w:rFonts w:ascii="Times New Roman" w:eastAsiaTheme="minorEastAsia" w:hAnsi="Times New Roman" w:cs="Times New Roman"/>
          <w:color w:val="000000"/>
        </w:rPr>
        <w:t xml:space="preserve">The increase in unsaturation in fatty acid also enhanced the tolerance to photosynthetic machinery to salt stress </w:t>
      </w:r>
      <w:r>
        <w:rPr>
          <w:rFonts w:ascii="Times" w:eastAsiaTheme="minorEastAsia" w:hAnsi="Times" w:cs="Times New Roman"/>
          <w:color w:val="000000"/>
        </w:rPr>
        <w:fldChar w:fldCharType="begin">
          <w:fldData xml:space="preserve">PEVuZE5vdGU+PENpdGU+PEF1dGhvcj5BbGxha2h2ZXJkaWV2PC9BdXRob3I+PFllYXI+MjAwMTwv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</w:fldData>
        </w:fldChar>
      </w:r>
      <w:r w:rsidR="00BB0030">
        <w:rPr>
          <w:rFonts w:ascii="Times" w:eastAsiaTheme="minorEastAsia" w:hAnsi="Times" w:cs="Times New Roman"/>
          <w:color w:val="000000"/>
        </w:rPr>
        <w:instrText xml:space="preserve"> ADDIN EN.CITE </w:instrText>
      </w:r>
      <w:r w:rsidR="00BB0030">
        <w:rPr>
          <w:rFonts w:ascii="Times" w:eastAsiaTheme="minorEastAsia" w:hAnsi="Times" w:cs="Times New Roman"/>
          <w:color w:val="000000"/>
        </w:rPr>
        <w:fldChar w:fldCharType="begin">
          <w:fldData xml:space="preserve">PEVuZE5vdGU+PENpdGU+PEF1dGhvcj5BbGxha2h2ZXJkaWV2PC9BdXRob3I+PFllYXI+MjAwMTwv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</w:fldData>
        </w:fldChar>
      </w:r>
      <w:r w:rsidR="00BB0030">
        <w:rPr>
          <w:rFonts w:ascii="Times" w:eastAsiaTheme="minorEastAsia" w:hAnsi="Times" w:cs="Times New Roman"/>
          <w:color w:val="000000"/>
        </w:rPr>
        <w:instrText xml:space="preserve"> ADDIN EN.CITE.DATA </w:instrText>
      </w:r>
      <w:r w:rsidR="00BB0030">
        <w:rPr>
          <w:rFonts w:ascii="Times" w:eastAsiaTheme="minorEastAsia" w:hAnsi="Times" w:cs="Times New Roman"/>
          <w:color w:val="000000"/>
        </w:rPr>
      </w:r>
      <w:r w:rsidR="00BB0030">
        <w:rPr>
          <w:rFonts w:ascii="Times" w:eastAsiaTheme="minorEastAsia" w:hAnsi="Times" w:cs="Times New Roman"/>
          <w:color w:val="000000"/>
        </w:rPr>
        <w:fldChar w:fldCharType="end"/>
      </w:r>
      <w:r>
        <w:rPr>
          <w:rFonts w:ascii="Times" w:eastAsiaTheme="minorEastAsia" w:hAnsi="Times" w:cs="Times New Roman"/>
          <w:color w:val="000000"/>
        </w:rPr>
      </w:r>
      <w:r>
        <w:rPr>
          <w:rFonts w:ascii="Times" w:eastAsiaTheme="minorEastAsia" w:hAnsi="Times" w:cs="Times New Roman"/>
          <w:color w:val="000000"/>
        </w:rPr>
        <w:fldChar w:fldCharType="separate"/>
      </w:r>
      <w:r w:rsidR="00BB0030">
        <w:rPr>
          <w:rFonts w:ascii="Times" w:eastAsiaTheme="minorEastAsia" w:hAnsi="Times" w:cs="Times New Roman"/>
          <w:noProof/>
          <w:color w:val="000000"/>
        </w:rPr>
        <w:t>[89]</w:t>
      </w:r>
      <w:r>
        <w:rPr>
          <w:rFonts w:ascii="Times" w:eastAsiaTheme="minorEastAsia" w:hAnsi="Times" w:cs="Times New Roman"/>
          <w:color w:val="000000"/>
        </w:rPr>
        <w:fldChar w:fldCharType="end"/>
      </w:r>
      <w:r>
        <w:rPr>
          <w:rFonts w:ascii="宋体" w:hAnsi="宋体" w:cs="宋体"/>
          <w:lang w:eastAsia="zh-CN"/>
        </w:rPr>
        <w:t>.</w:t>
      </w:r>
      <w:r>
        <w:rPr>
          <w:rFonts w:ascii="宋体" w:hAnsi="宋体" w:cs="宋体" w:hint="eastAsia"/>
          <w:lang w:eastAsia="zh-CN"/>
        </w:rPr>
        <w:t xml:space="preserve"> </w:t>
      </w:r>
      <w:r w:rsidRPr="002E5C1E">
        <w:rPr>
          <w:rFonts w:ascii="Times New Roman" w:hAnsi="Times New Roman" w:cs="Times New Roman"/>
          <w:lang w:eastAsia="zh-CN"/>
        </w:rPr>
        <w:t xml:space="preserve">  </w:t>
      </w:r>
      <w:r>
        <w:rPr>
          <w:rFonts w:ascii="Times New Roman" w:hAnsi="Times New Roman" w:cs="Times New Roman"/>
          <w:lang w:eastAsia="zh-CN"/>
        </w:rPr>
        <w:t xml:space="preserve">It was surprising to find that some strains had no significant change in fatty acid unsaturation as a function of temperature, given the presence of desaturase genes in the genome and the trend in cyanobacteria and other bacteria to do so.  This strain-strain difference will warrant further investigation in future studies. </w:t>
      </w:r>
    </w:p>
    <w:p w14:paraId="22C1DDD7" w14:textId="77777777" w:rsidR="00750B56" w:rsidRPr="002E5C1E" w:rsidRDefault="00750B56" w:rsidP="00750B56">
      <w:pPr>
        <w:pStyle w:val="ListParagraph"/>
        <w:spacing w:line="480" w:lineRule="auto"/>
        <w:ind w:left="0" w:firstLine="720"/>
        <w:rPr>
          <w:rFonts w:ascii="Times New Roman" w:hAnsi="Times New Roman" w:cs="Times New Roman"/>
          <w:b/>
          <w:color w:val="000000"/>
        </w:rPr>
      </w:pPr>
      <w:r w:rsidRPr="002E5C1E">
        <w:rPr>
          <w:rFonts w:ascii="Times New Roman" w:hAnsi="Times New Roman" w:cs="Times New Roman"/>
          <w:b/>
          <w:color w:val="000000"/>
        </w:rPr>
        <w:t>Temperature and elemental composition</w:t>
      </w:r>
    </w:p>
    <w:p w14:paraId="026849DD" w14:textId="6018DBC4" w:rsidR="00750B56" w:rsidRPr="002E5C1E" w:rsidRDefault="00750B56" w:rsidP="00750B56">
      <w:pPr>
        <w:pStyle w:val="ListParagraph"/>
        <w:spacing w:line="480" w:lineRule="auto"/>
        <w:ind w:left="0" w:firstLine="720"/>
        <w:rPr>
          <w:rFonts w:ascii="Times New Roman" w:hAnsi="Times New Roman" w:cs="Times New Roman"/>
          <w:color w:val="000000"/>
        </w:rPr>
      </w:pPr>
      <w:r w:rsidRPr="002E5C1E">
        <w:rPr>
          <w:rFonts w:ascii="Times New Roman" w:hAnsi="Times New Roman" w:cs="Times New Roman"/>
          <w:color w:val="000000"/>
        </w:rPr>
        <w:t xml:space="preserve">Multiple studies have put forward a ‘translation-compensation’ hypothesis, whereby cells have lower demand for P-rich ribosomes and associated depressed QP when growing at higher temperature </w:t>
      </w:r>
      <w:r>
        <w:rPr>
          <w:rFonts w:ascii="Times" w:hAnsi="Times" w:cs="Times New Roman"/>
          <w:color w:val="000000"/>
        </w:rPr>
        <w:fldChar w:fldCharType="begin">
          <w:fldData xml:space="preserve">PEVuZE5vdGU+PENpdGU+PEF1dGhvcj5Ub3NlbGFuZDwvQXV0aG9yPjxZZWFyPjIwMTM8L1llYXI+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</w:fldData>
        </w:fldChar>
      </w:r>
      <w:r w:rsidR="00BB0030">
        <w:rPr>
          <w:rFonts w:ascii="Times" w:hAnsi="Times" w:cs="Times New Roman"/>
          <w:color w:val="000000"/>
        </w:rPr>
        <w:instrText xml:space="preserve"> ADDIN EN.CITE </w:instrText>
      </w:r>
      <w:r w:rsidR="00BB0030">
        <w:rPr>
          <w:rFonts w:ascii="Times" w:hAnsi="Times" w:cs="Times New Roman"/>
          <w:color w:val="000000"/>
        </w:rPr>
        <w:fldChar w:fldCharType="begin">
          <w:fldData xml:space="preserve">PEVuZE5vdGU+PENpdGU+PEF1dGhvcj5Ub3NlbGFuZDwvQXV0aG9yPjxZZWFyPjIwMTM8L1llYXI+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</w:fldData>
        </w:fldChar>
      </w:r>
      <w:r w:rsidR="00BB0030">
        <w:rPr>
          <w:rFonts w:ascii="Times" w:hAnsi="Times" w:cs="Times New Roman"/>
          <w:color w:val="000000"/>
        </w:rPr>
        <w:instrText xml:space="preserve"> ADDIN EN.CITE.DATA </w:instrText>
      </w:r>
      <w:r w:rsidR="00BB0030">
        <w:rPr>
          <w:rFonts w:ascii="Times" w:hAnsi="Times" w:cs="Times New Roman"/>
          <w:color w:val="000000"/>
        </w:rPr>
      </w:r>
      <w:r w:rsidR="00BB0030">
        <w:rPr>
          <w:rFonts w:ascii="Times" w:hAnsi="Times" w:cs="Times New Roman"/>
          <w:color w:val="000000"/>
        </w:rPr>
        <w:fldChar w:fldCharType="end"/>
      </w:r>
      <w:r>
        <w:rPr>
          <w:rFonts w:ascii="Times" w:hAnsi="Times" w:cs="Times New Roman"/>
          <w:color w:val="000000"/>
        </w:rPr>
      </w:r>
      <w:r>
        <w:rPr>
          <w:rFonts w:ascii="Times" w:hAnsi="Times" w:cs="Times New Roman"/>
          <w:color w:val="000000"/>
        </w:rPr>
        <w:fldChar w:fldCharType="separate"/>
      </w:r>
      <w:r w:rsidR="00BB0030">
        <w:rPr>
          <w:rFonts w:ascii="Times" w:hAnsi="Times" w:cs="Times New Roman"/>
          <w:noProof/>
          <w:color w:val="000000"/>
        </w:rPr>
        <w:t>[32, 34]</w:t>
      </w:r>
      <w:r>
        <w:rPr>
          <w:rFonts w:ascii="Times" w:hAnsi="Times" w:cs="Times New Roman"/>
          <w:color w:val="000000"/>
        </w:rPr>
        <w:fldChar w:fldCharType="end"/>
      </w:r>
      <w:r>
        <w:rPr>
          <w:rFonts w:ascii="Times" w:hAnsi="Times" w:cs="Times New Roman"/>
          <w:color w:val="000000"/>
        </w:rPr>
        <w:t xml:space="preserve">.  </w:t>
      </w:r>
      <w:r w:rsidRPr="002E5C1E">
        <w:rPr>
          <w:rFonts w:ascii="Times New Roman" w:hAnsi="Times New Roman" w:cs="Times New Roman"/>
          <w:color w:val="000000"/>
        </w:rPr>
        <w:t xml:space="preserve">A lower QP will cause elevated C/P and N/P and such an acclimation mechanism should further explain the high elemental ratios observed in cell growing in the oligotrophic gyres </w:t>
      </w:r>
      <w:r>
        <w:rPr>
          <w:rFonts w:ascii="Times" w:hAnsi="Times" w:cs="Times New Roman"/>
          <w:color w:val="000000"/>
        </w:rPr>
        <w:fldChar w:fldCharType="begin">
          <w:fldData xml:space="preserve">PEVuZE5vdGU+PENpdGU+PEF1dGhvcj5NYXJ0aW55PC9BdXRob3I+PFllYXI+MjAxMzwvWWVhcj48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</w:fldData>
        </w:fldChar>
      </w:r>
      <w:r w:rsidR="00BB0030">
        <w:rPr>
          <w:rFonts w:ascii="Times" w:hAnsi="Times" w:cs="Times New Roman"/>
          <w:color w:val="000000"/>
        </w:rPr>
        <w:instrText xml:space="preserve"> ADDIN EN.CITE </w:instrText>
      </w:r>
      <w:r w:rsidR="00BB0030">
        <w:rPr>
          <w:rFonts w:ascii="Times" w:hAnsi="Times" w:cs="Times New Roman"/>
          <w:color w:val="000000"/>
        </w:rPr>
        <w:fldChar w:fldCharType="begin">
          <w:fldData xml:space="preserve">PEVuZE5vdGU+PENpdGU+PEF1dGhvcj5NYXJ0aW55PC9BdXRob3I+PFllYXI+MjAxMzwvWWVhcj48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</w:fldData>
        </w:fldChar>
      </w:r>
      <w:r w:rsidR="00BB0030">
        <w:rPr>
          <w:rFonts w:ascii="Times" w:hAnsi="Times" w:cs="Times New Roman"/>
          <w:color w:val="000000"/>
        </w:rPr>
        <w:instrText xml:space="preserve"> ADDIN EN.CITE.DATA </w:instrText>
      </w:r>
      <w:r w:rsidR="00BB0030">
        <w:rPr>
          <w:rFonts w:ascii="Times" w:hAnsi="Times" w:cs="Times New Roman"/>
          <w:color w:val="000000"/>
        </w:rPr>
      </w:r>
      <w:r w:rsidR="00BB0030">
        <w:rPr>
          <w:rFonts w:ascii="Times" w:hAnsi="Times" w:cs="Times New Roman"/>
          <w:color w:val="000000"/>
        </w:rPr>
        <w:fldChar w:fldCharType="end"/>
      </w:r>
      <w:r>
        <w:rPr>
          <w:rFonts w:ascii="Times" w:hAnsi="Times" w:cs="Times New Roman"/>
          <w:color w:val="000000"/>
        </w:rPr>
      </w:r>
      <w:r>
        <w:rPr>
          <w:rFonts w:ascii="Times" w:hAnsi="Times" w:cs="Times New Roman"/>
          <w:color w:val="000000"/>
        </w:rPr>
        <w:fldChar w:fldCharType="separate"/>
      </w:r>
      <w:r w:rsidR="00BB0030">
        <w:rPr>
          <w:rFonts w:ascii="Times" w:hAnsi="Times" w:cs="Times New Roman"/>
          <w:noProof/>
          <w:color w:val="000000"/>
        </w:rPr>
        <w:t>[90, 91]</w:t>
      </w:r>
      <w:r>
        <w:rPr>
          <w:rFonts w:ascii="Times" w:hAnsi="Times" w:cs="Times New Roman"/>
          <w:color w:val="000000"/>
        </w:rPr>
        <w:fldChar w:fldCharType="end"/>
      </w:r>
      <w:r w:rsidRPr="00DB10D8">
        <w:rPr>
          <w:rFonts w:ascii="Times" w:hAnsi="Times" w:cs="Times New Roman"/>
          <w:color w:val="000000"/>
        </w:rPr>
        <w:t xml:space="preserve">. </w:t>
      </w:r>
      <w:r>
        <w:rPr>
          <w:rFonts w:ascii="Times" w:hAnsi="Times" w:cs="Times New Roman"/>
          <w:color w:val="000000"/>
        </w:rPr>
        <w:t xml:space="preserve"> </w:t>
      </w:r>
      <w:r w:rsidRPr="002E5C1E">
        <w:rPr>
          <w:rFonts w:ascii="Times New Roman" w:hAnsi="Times New Roman" w:cs="Times New Roman"/>
          <w:color w:val="000000"/>
        </w:rPr>
        <w:t xml:space="preserve">However, we see mixed support for this hypothesis in </w:t>
      </w:r>
      <w:r w:rsidRPr="002E5C1E">
        <w:rPr>
          <w:rFonts w:ascii="Times New Roman" w:hAnsi="Times New Roman" w:cs="Times New Roman"/>
          <w:i/>
          <w:color w:val="000000"/>
        </w:rPr>
        <w:t>Prochlorococcus</w:t>
      </w:r>
      <w:r w:rsidRPr="002E5C1E">
        <w:rPr>
          <w:rFonts w:ascii="Times New Roman" w:hAnsi="Times New Roman" w:cs="Times New Roman"/>
          <w:color w:val="000000"/>
        </w:rPr>
        <w:t xml:space="preserve">. The thermal effect is manifested by increasing QN and QC, whereas QP show little change. This points towards other physiological acclimation mechanisms as the primary drivers of elemental changes in </w:t>
      </w:r>
      <w:r w:rsidRPr="002E5C1E">
        <w:rPr>
          <w:rFonts w:ascii="Times New Roman" w:hAnsi="Times New Roman" w:cs="Times New Roman"/>
          <w:i/>
          <w:color w:val="000000"/>
        </w:rPr>
        <w:t>Prochlorococcus</w:t>
      </w:r>
      <w:r w:rsidRPr="002E5C1E">
        <w:rPr>
          <w:rFonts w:ascii="Times New Roman" w:hAnsi="Times New Roman" w:cs="Times New Roman"/>
          <w:color w:val="000000"/>
        </w:rPr>
        <w:t>. The observed elemental changes are likely associated with a cell size increase as QN and QC increase in tandem. Thus, our study adds to an emerging concept, whereby changes in cell size due to physiological responses to different environmental conditions are important for regulating the elemental composition and ratios in marine Cyanobacteria</w:t>
      </w:r>
      <w:r>
        <w:rPr>
          <w:rFonts w:ascii="Times New Roman" w:hAnsi="Times New Roman" w:cs="Times New Roman"/>
          <w:color w:val="000000"/>
        </w:rPr>
        <w:t xml:space="preserve">. </w:t>
      </w:r>
      <w:r w:rsidRPr="002E5C1E">
        <w:rPr>
          <w:rFonts w:ascii="Times New Roman" w:hAnsi="Times New Roman" w:cs="Times New Roman"/>
          <w:color w:val="000000"/>
        </w:rPr>
        <w:t xml:space="preserve"> </w:t>
      </w:r>
    </w:p>
    <w:p w14:paraId="75E66512" w14:textId="3CA963E3" w:rsidR="00750B56" w:rsidRPr="002E5C1E" w:rsidRDefault="00750B56" w:rsidP="00750B56">
      <w:pPr>
        <w:pStyle w:val="ListParagraph"/>
        <w:spacing w:line="480" w:lineRule="auto"/>
        <w:ind w:left="0" w:firstLine="720"/>
        <w:rPr>
          <w:rFonts w:ascii="Times New Roman" w:hAnsi="Times New Roman" w:cs="Times New Roman"/>
          <w:color w:val="000000"/>
        </w:rPr>
      </w:pPr>
      <w:r w:rsidRPr="002E5C1E">
        <w:rPr>
          <w:rFonts w:ascii="Times New Roman" w:hAnsi="Times New Roman" w:cs="Times New Roman"/>
          <w:color w:val="000000"/>
        </w:rPr>
        <w:t xml:space="preserve">QP appear linked to changes in growth rate.  This would indicate support for the growth rate hypothesis </w:t>
      </w:r>
      <w:r>
        <w:rPr>
          <w:rFonts w:ascii="Times New Roman" w:hAnsi="Times New Roman" w:cs="Times New Roman"/>
          <w:color w:val="000000"/>
        </w:rPr>
        <w:fldChar w:fldCharType="begin"/>
      </w:r>
      <w:r w:rsidR="00BB0030">
        <w:rPr>
          <w:rFonts w:ascii="Times New Roman" w:hAnsi="Times New Roman" w:cs="Times New Roman"/>
          <w:color w:val="000000"/>
        </w:rPr>
        <w:instrText xml:space="preserve"> ADDIN EN.CITE &lt;EndNote&gt;&lt;Cite&gt;&lt;Author&gt;Sterner&lt;/Author&gt;&lt;Year&gt;2002&lt;/Year&gt;&lt;RecNum&gt;1376&lt;/RecNum&gt;&lt;DisplayText&gt;[92]&lt;/DisplayText&gt;&lt;record&gt;&lt;rec-number&gt;1376&lt;/rec-number&gt;&lt;foreign-keys&gt;&lt;key app="EN" db-id="ta92sw9edxs95uevpr7xdpf6a9td2wvarp5w" timestamp="1443457602"&gt;1376&lt;/key&gt;&lt;/foreign-keys&gt;&lt;ref-type name="Journal Article"&gt;17&lt;/ref-type&gt;&lt;contributors&gt;&lt;authors&gt;&lt;author&gt;Sterner, R. W.&lt;/author&gt;&lt;author&gt;Forman, R.&lt;/author&gt;&lt;author&gt;Hendrixson, H.&lt;/author&gt;&lt;author&gt;Hood, J.&lt;/author&gt;&lt;author&gt;Zimmer, K.&lt;/author&gt;&lt;/authors&gt;&lt;/contributors&gt;&lt;auth-address&gt;Univ Minnesota, Minneapolis, MN 55455 USA&lt;/auth-address&gt;&lt;titles&gt;&lt;title&gt;Stoichiometric patterms at the small and the large scale.&lt;/title&gt;&lt;secondary-title&gt;Integrative and Comparative Biology&lt;/secondary-title&gt;&lt;alt-title&gt;Integr Comp Biol&lt;/alt-title&gt;&lt;/titles&gt;&lt;periodical&gt;&lt;full-title&gt;Integrative and Comparative Biology&lt;/full-title&gt;&lt;abbr-1&gt;Integr Comp Biol&lt;/abbr-1&gt;&lt;/periodical&gt;&lt;alt-periodical&gt;&lt;full-title&gt;Integrative and Comparative Biology&lt;/full-title&gt;&lt;abbr-1&gt;Integr Comp Biol&lt;/abbr-1&gt;&lt;/alt-periodical&gt;&lt;pages&gt;1318-1318&lt;/pages&gt;&lt;volume&gt;42&lt;/volume&gt;&lt;number&gt;6&lt;/number&gt;&lt;dates&gt;&lt;year&gt;2002&lt;/year&gt;&lt;pub-dates&gt;&lt;date&gt;Dec&lt;/date&gt;&lt;/pub-dates&gt;&lt;/dates&gt;&lt;isbn&gt;1540-7063&lt;/isbn&gt;&lt;accession-num&gt;WOS:000182356600682&lt;/accession-num&gt;&lt;urls&gt;&lt;related-urls&gt;&lt;url&gt;&amp;lt;Go to ISI&amp;gt;://WOS:000182356600682&lt;/url&gt;&lt;/related-urls&gt;&lt;/urls&gt;&lt;language&gt;English&lt;/language&gt;&lt;/record&gt;&lt;/Cite&gt;&lt;/EndNote&gt;</w:instrText>
      </w:r>
      <w:r>
        <w:rPr>
          <w:rFonts w:ascii="Times New Roman" w:hAnsi="Times New Roman" w:cs="Times New Roman"/>
          <w:color w:val="000000"/>
        </w:rPr>
        <w:fldChar w:fldCharType="separate"/>
      </w:r>
      <w:r w:rsidR="00BB0030">
        <w:rPr>
          <w:rFonts w:ascii="Times New Roman" w:hAnsi="Times New Roman" w:cs="Times New Roman"/>
          <w:noProof/>
          <w:color w:val="000000"/>
        </w:rPr>
        <w:t>[92]</w:t>
      </w:r>
      <w:r>
        <w:rPr>
          <w:rFonts w:ascii="Times New Roman" w:hAnsi="Times New Roman" w:cs="Times New Roman"/>
          <w:color w:val="000000"/>
        </w:rPr>
        <w:fldChar w:fldCharType="end"/>
      </w:r>
      <w:r>
        <w:rPr>
          <w:rFonts w:ascii="Times New Roman" w:hAnsi="Times New Roman" w:cs="Times New Roman"/>
          <w:color w:val="000000"/>
        </w:rPr>
        <w:t xml:space="preserve">. </w:t>
      </w:r>
      <w:r w:rsidRPr="002E5C1E">
        <w:rPr>
          <w:rFonts w:ascii="Times New Roman" w:hAnsi="Times New Roman" w:cs="Times New Roman"/>
          <w:color w:val="000000"/>
        </w:rPr>
        <w:t xml:space="preserve"> However, QP is actually decreasing at elevated growth rates in across all strains as well as for most individual strains. The exact biochemical mechanism cannot be elucidated with the current study but as seen in other marine Cyanobacteria</w:t>
      </w:r>
      <w:r>
        <w:rPr>
          <w:rFonts w:ascii="Times New Roman" w:hAnsi="Times New Roman" w:cs="Times New Roman"/>
          <w:color w:val="000000"/>
        </w:rPr>
        <w:t xml:space="preserve">. </w:t>
      </w:r>
      <w:r w:rsidRPr="002E5C1E">
        <w:rPr>
          <w:rFonts w:ascii="Times New Roman" w:hAnsi="Times New Roman" w:cs="Times New Roman"/>
          <w:color w:val="000000"/>
        </w:rPr>
        <w:t xml:space="preserve">it is clear the growth rate hypothesis cannot explain the elemental composition of </w:t>
      </w:r>
      <w:r w:rsidRPr="002E5C1E">
        <w:rPr>
          <w:rFonts w:ascii="Times New Roman" w:hAnsi="Times New Roman" w:cs="Times New Roman"/>
          <w:i/>
          <w:color w:val="000000"/>
        </w:rPr>
        <w:t>Prochlorococcus</w:t>
      </w:r>
      <w:r w:rsidRPr="002E5C1E">
        <w:rPr>
          <w:rFonts w:ascii="Times New Roman" w:hAnsi="Times New Roman" w:cs="Times New Roman"/>
          <w:color w:val="000000"/>
        </w:rPr>
        <w:t xml:space="preserve"> strains.</w:t>
      </w:r>
    </w:p>
    <w:p w14:paraId="22C04FD1" w14:textId="64062E4A" w:rsidR="00750B56" w:rsidRPr="002E5C1E" w:rsidRDefault="00750B56" w:rsidP="00750B56">
      <w:pPr>
        <w:pStyle w:val="ListParagraph"/>
        <w:spacing w:line="480" w:lineRule="auto"/>
        <w:ind w:left="0" w:firstLine="720"/>
        <w:rPr>
          <w:rFonts w:ascii="Times New Roman" w:hAnsi="Times New Roman" w:cs="Times New Roman"/>
          <w:color w:val="000000"/>
        </w:rPr>
      </w:pPr>
      <w:r w:rsidRPr="002E5C1E">
        <w:rPr>
          <w:rFonts w:ascii="Times New Roman" w:hAnsi="Times New Roman" w:cs="Times New Roman"/>
          <w:color w:val="000000"/>
        </w:rPr>
        <w:t>We observe</w:t>
      </w:r>
      <w:ins w:id="2238" w:author="Author">
        <w:r w:rsidR="002952AC">
          <w:rPr>
            <w:rFonts w:ascii="Times New Roman" w:hAnsi="Times New Roman" w:cs="Times New Roman"/>
            <w:color w:val="000000"/>
          </w:rPr>
          <w:t>d</w:t>
        </w:r>
      </w:ins>
      <w:r w:rsidRPr="002E5C1E">
        <w:rPr>
          <w:rFonts w:ascii="Times New Roman" w:hAnsi="Times New Roman" w:cs="Times New Roman"/>
          <w:color w:val="000000"/>
        </w:rPr>
        <w:t xml:space="preserve"> high C/P and N/P, whereas C/N is close to Redfield proportions. The cells are growing under nutrient replete conditions, which should lead to C/P and N/P at the lower end of the range for an organism </w:t>
      </w:r>
      <w:r>
        <w:rPr>
          <w:rFonts w:ascii="Times" w:hAnsi="Times" w:cs="Times New Roman"/>
          <w:color w:val="000000"/>
        </w:rPr>
        <w:fldChar w:fldCharType="begin">
          <w:fldData xml:space="preserve">PEVuZE5vdGU+PENpdGU+PEF1dGhvcj5LbGF1c21laWVyPC9BdXRob3I+PFllYXI+MjAwNDwvWWVh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</w:fldData>
        </w:fldChar>
      </w:r>
      <w:r w:rsidR="00BB0030">
        <w:rPr>
          <w:rFonts w:ascii="Times" w:hAnsi="Times" w:cs="Times New Roman"/>
          <w:color w:val="000000"/>
        </w:rPr>
        <w:instrText xml:space="preserve"> ADDIN EN.CITE </w:instrText>
      </w:r>
      <w:r w:rsidR="00BB0030">
        <w:rPr>
          <w:rFonts w:ascii="Times" w:hAnsi="Times" w:cs="Times New Roman"/>
          <w:color w:val="000000"/>
        </w:rPr>
        <w:fldChar w:fldCharType="begin">
          <w:fldData xml:space="preserve">PEVuZE5vdGU+PENpdGU+PEF1dGhvcj5LbGF1c21laWVyPC9BdXRob3I+PFllYXI+MjAwNDwvWWVh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</w:fldData>
        </w:fldChar>
      </w:r>
      <w:r w:rsidR="00BB0030">
        <w:rPr>
          <w:rFonts w:ascii="Times" w:hAnsi="Times" w:cs="Times New Roman"/>
          <w:color w:val="000000"/>
        </w:rPr>
        <w:instrText xml:space="preserve"> ADDIN EN.CITE.DATA </w:instrText>
      </w:r>
      <w:r w:rsidR="00BB0030">
        <w:rPr>
          <w:rFonts w:ascii="Times" w:hAnsi="Times" w:cs="Times New Roman"/>
          <w:color w:val="000000"/>
        </w:rPr>
      </w:r>
      <w:r w:rsidR="00BB0030">
        <w:rPr>
          <w:rFonts w:ascii="Times" w:hAnsi="Times" w:cs="Times New Roman"/>
          <w:color w:val="000000"/>
        </w:rPr>
        <w:fldChar w:fldCharType="end"/>
      </w:r>
      <w:r>
        <w:rPr>
          <w:rFonts w:ascii="Times" w:hAnsi="Times" w:cs="Times New Roman"/>
          <w:color w:val="000000"/>
        </w:rPr>
      </w:r>
      <w:r>
        <w:rPr>
          <w:rFonts w:ascii="Times" w:hAnsi="Times" w:cs="Times New Roman"/>
          <w:color w:val="000000"/>
        </w:rPr>
        <w:fldChar w:fldCharType="separate"/>
      </w:r>
      <w:r w:rsidR="00BB0030">
        <w:rPr>
          <w:rFonts w:ascii="Times" w:hAnsi="Times" w:cs="Times New Roman"/>
          <w:noProof/>
          <w:color w:val="000000"/>
        </w:rPr>
        <w:t>[93, 94]</w:t>
      </w:r>
      <w:r>
        <w:rPr>
          <w:rFonts w:ascii="Times" w:hAnsi="Times" w:cs="Times New Roman"/>
          <w:color w:val="000000"/>
        </w:rPr>
        <w:fldChar w:fldCharType="end"/>
      </w:r>
      <w:r w:rsidRPr="002E5C1E">
        <w:rPr>
          <w:rFonts w:ascii="Times New Roman" w:hAnsi="Times New Roman" w:cs="Times New Roman"/>
          <w:color w:val="000000"/>
        </w:rPr>
        <w:fldChar w:fldCharType="begin" w:fldLock="1"/>
      </w:r>
      <w:r w:rsidRPr="002E5C1E">
        <w:rPr>
          <w:rFonts w:ascii="Times New Roman" w:hAnsi="Times New Roman" w:cs="Times New Roman"/>
          <w:color w:val="000000"/>
        </w:rPr>
        <w:instrText>ADDIN CSL_CITATION { "citationItems" : [ { "id" : "ITEM-1", "itemData" : { "ISBN" : "0028-0836", "abstract" : "Redfield noted the similarity between the average nitrogen-to-phosphorus ratio in plankton (N: P = 16 by atoms) and in deep oceanic waters (N: P = 15; refs 1, 2). He argued that this was neither a coincidence, nor the result of the plankton adapting to the oceanic stoichiometry, but rather that phytoplankton adjust the N: P stoichiometry of the ocean to meet their requirements through nitrogen fixation, an idea supported by recent modelling studies(3,4). But what determines the N: P requirements of phytoplankton? Here we use a stoichiometrically explicit model of phytoplankton physiology and resource competition to derive from first principles the optimal phytoplankton stoichiometry under diverse ecological scenarios. Competitive equilibrium favours greater allocation to P-poor resource-acquisition machinery and therefore a higher N: P ratio; exponential growth favours greater allocation to P-rich assembly machinery and therefore a lower N: P ratio. P-limited environments favour slightly less allocation to assembly than N-limited or light-limited environments. The model predicts that optimal N: P ratios will vary from 8.2 to 45.0, depending on the ecological conditions. Our results show that the canonical Redfield N: P ratio of 16 is not a universal biochemical optimum, but instead represents an average of species-specific N: P ratios.", "author" : [ { "dropping-particle" : "", "family" : "Klausmeier", "given" : "C A", "non-dropping-particle" : "", "parse-names" : false, "suffix" : "" }, { "dropping-particle" : "", "family" : "Litchman", "given" : "E", "non-dropping-particle" : "", "parse-names" : false, "suffix" : "" }, { "dropping-particle" : "", "family" : "Daufresne", "given" : "T", "non-dropping-particle" : "", "parse-names" : false, "suffix" : "" }, { "dropping-particle" : "", "family" : "Levin", "given" : "S A", "non-dropping-particle" : "", "parse-names" : false, "suffix" : "" } ], "container-title" : "Nature", "id" : "ITEM-1", "issue" : "6988", "issued" : { "date-parts" : [ [ "2004" ] ] }, "language" : "English", "page" : "171-174", "title" : "Optimal nitrogen-to-phosphorus stoichiometry of phytoplankton", "type" : "article-journal", "volume" : "429" }, "uris" : [ "http://www.mendeley.com/documents/?uuid=d82918b6-a6a0-40d7-aac9-404c2a2996e5" ] }, { "id" : "ITEM-2", "itemData" : { "author" : [ { "dropping-particle" : "", "family" : "Bonachela", "given" : "J A", "non-dropping-particle" : "", "parse-names" : false, "suffix" : "" }, { "dropping-particle" : "", "family" : "Allison", "given" : "S D", "non-dropping-particle" : "", "parse-names" : false, "suffix" : "" }, { "dropping-particle" : "", "family" : "Martiny", "given" : "A C", "non-dropping-particle" : "", "parse-names" : false, "suffix" : "" }, { "dropping-particle" : "", "family" : "Levin", "given" : "S A", "non-dropping-particle" : "", "parse-names" : false, "suffix" : "" } ], "container-title" : "Biogeosciences", "id" : "ITEM-2", "issue" : "6", "issued" : { "date-parts" : [ [ "2013" ] ] }, "page" : "4341-4356", "publisher" : "Copernicus Publications", "title" : "A model for variable phytoplankton stoichiometry based on cell protein regulation", "type" : "article-journal", "volume" : "10" }, "uris" : [ "http://www.mendeley.com/documents/?uuid=f6b7e8b1-ceda-40ba-a325-e260524ab9c5" ] } ], "mendeley" : { "formattedCitation" : "(Klausmeier et al. 2004; Bonachela et al. 2013)", "plainTextFormattedCitation" : "(Klausmeier et al. 2004; Bonachela et al. 2013)", "previouslyFormattedCitation" : "(Klausmeier et al. 2004; Bonachela et al. 2013)" }, "properties" : { "noteIndex" : 0 }, "schema" : "https://github.com/citation-style-language/schema/raw/master/csl-citation.json" }</w:instrText>
      </w:r>
      <w:r w:rsidRPr="002E5C1E">
        <w:rPr>
          <w:rFonts w:ascii="Times New Roman" w:hAnsi="Times New Roman" w:cs="Times New Roman"/>
          <w:color w:val="000000"/>
        </w:rPr>
        <w:fldChar w:fldCharType="separate"/>
      </w:r>
      <w:r w:rsidRPr="002E5C1E" w:rsidDel="001B576E">
        <w:rPr>
          <w:rFonts w:ascii="Times New Roman" w:hAnsi="Times New Roman" w:cs="Times New Roman"/>
          <w:color w:val="000000"/>
        </w:rPr>
        <w:t xml:space="preserve"> </w:t>
      </w:r>
      <w:r w:rsidRPr="002E5C1E">
        <w:rPr>
          <w:rFonts w:ascii="Times New Roman" w:hAnsi="Times New Roman" w:cs="Times New Roman"/>
          <w:color w:val="000000"/>
        </w:rPr>
        <w:fldChar w:fldCharType="end"/>
      </w:r>
      <w:r>
        <w:rPr>
          <w:rFonts w:ascii="Times New Roman" w:hAnsi="Times New Roman" w:cs="Times New Roman"/>
          <w:color w:val="000000"/>
        </w:rPr>
        <w:t xml:space="preserve">. </w:t>
      </w:r>
      <w:r w:rsidRPr="002E5C1E">
        <w:rPr>
          <w:rFonts w:ascii="Times New Roman" w:hAnsi="Times New Roman" w:cs="Times New Roman"/>
          <w:color w:val="000000"/>
        </w:rPr>
        <w:t xml:space="preserve"> Our observations of elevated ratios in </w:t>
      </w:r>
      <w:r w:rsidRPr="002E5C1E">
        <w:rPr>
          <w:rFonts w:ascii="Times New Roman" w:hAnsi="Times New Roman" w:cs="Times New Roman"/>
          <w:i/>
          <w:color w:val="000000"/>
        </w:rPr>
        <w:t>Prochlorococcus</w:t>
      </w:r>
      <w:r w:rsidRPr="002E5C1E">
        <w:rPr>
          <w:rFonts w:ascii="Times New Roman" w:hAnsi="Times New Roman" w:cs="Times New Roman"/>
          <w:color w:val="000000"/>
        </w:rPr>
        <w:t xml:space="preserve"> are consistent with past observations </w:t>
      </w:r>
      <w:r>
        <w:rPr>
          <w:rFonts w:ascii="Times" w:hAnsi="Times" w:cs="Times New Roman"/>
          <w:color w:val="000000"/>
        </w:rPr>
        <w:fldChar w:fldCharType="begin">
          <w:fldData xml:space="preserve">PEVuZE5vdGU+PENpdGU+PEF1dGhvcj5CZXJ0aWxzc29uPC9BdXRob3I+PFllYXI+MjAwMzwvWWVh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</w:fldData>
        </w:fldChar>
      </w:r>
      <w:r w:rsidR="00BB0030">
        <w:rPr>
          <w:rFonts w:ascii="Times" w:hAnsi="Times" w:cs="Times New Roman"/>
          <w:color w:val="000000"/>
        </w:rPr>
        <w:instrText xml:space="preserve"> ADDIN EN.CITE </w:instrText>
      </w:r>
      <w:r w:rsidR="00BB0030">
        <w:rPr>
          <w:rFonts w:ascii="Times" w:hAnsi="Times" w:cs="Times New Roman"/>
          <w:color w:val="000000"/>
        </w:rPr>
        <w:fldChar w:fldCharType="begin">
          <w:fldData xml:space="preserve">PEVuZE5vdGU+PENpdGU+PEF1dGhvcj5CZXJ0aWxzc29uPC9BdXRob3I+PFllYXI+MjAwMzwvWWVh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</w:fldData>
        </w:fldChar>
      </w:r>
      <w:r w:rsidR="00BB0030">
        <w:rPr>
          <w:rFonts w:ascii="Times" w:hAnsi="Times" w:cs="Times New Roman"/>
          <w:color w:val="000000"/>
        </w:rPr>
        <w:instrText xml:space="preserve"> ADDIN EN.CITE.DATA </w:instrText>
      </w:r>
      <w:r w:rsidR="00BB0030">
        <w:rPr>
          <w:rFonts w:ascii="Times" w:hAnsi="Times" w:cs="Times New Roman"/>
          <w:color w:val="000000"/>
        </w:rPr>
      </w:r>
      <w:r w:rsidR="00BB0030">
        <w:rPr>
          <w:rFonts w:ascii="Times" w:hAnsi="Times" w:cs="Times New Roman"/>
          <w:color w:val="000000"/>
        </w:rPr>
        <w:fldChar w:fldCharType="end"/>
      </w:r>
      <w:r>
        <w:rPr>
          <w:rFonts w:ascii="Times" w:hAnsi="Times" w:cs="Times New Roman"/>
          <w:color w:val="000000"/>
        </w:rPr>
      </w:r>
      <w:r>
        <w:rPr>
          <w:rFonts w:ascii="Times" w:hAnsi="Times" w:cs="Times New Roman"/>
          <w:color w:val="000000"/>
        </w:rPr>
        <w:fldChar w:fldCharType="separate"/>
      </w:r>
      <w:r w:rsidR="00BB0030">
        <w:rPr>
          <w:rFonts w:ascii="Times" w:hAnsi="Times" w:cs="Times New Roman"/>
          <w:noProof/>
          <w:color w:val="000000"/>
        </w:rPr>
        <w:t>[35, 90, 95]</w:t>
      </w:r>
      <w:r>
        <w:rPr>
          <w:rFonts w:ascii="Times" w:hAnsi="Times" w:cs="Times New Roman"/>
          <w:color w:val="000000"/>
        </w:rPr>
        <w:fldChar w:fldCharType="end"/>
      </w:r>
      <w:r w:rsidRPr="002E5C1E">
        <w:rPr>
          <w:rFonts w:ascii="Times New Roman" w:hAnsi="Times New Roman" w:cs="Times New Roman"/>
          <w:color w:val="000000"/>
        </w:rPr>
        <w:fldChar w:fldCharType="begin" w:fldLock="1"/>
      </w:r>
      <w:r w:rsidRPr="002E5C1E">
        <w:rPr>
          <w:rFonts w:ascii="Times New Roman" w:hAnsi="Times New Roman" w:cs="Times New Roman"/>
          <w:color w:val="000000"/>
        </w:rPr>
        <w:instrText>ADDIN CSL_CITATION { "citationItems" : [ { "id" : "ITEM-1", "itemData" : { "ISBN" : "0024-3590", "abstract" : "The elemental composition of marine cyanobacteria is an important determinant of the ecological stoichiometry in low-latitude marine biomes. We analyzed the cellular carbon (C), nitrogen (N), and phosphorus (P) contents of Prochlorococcus (MED4) and Synechococcus (WH8103 and WH8012) under nutrient-replete and P-starved conditions. Under nutrient-replete conditions, C, N, and P quotas (femtogram cell(-1)) of the three strains were 46 +/- 4, 9.4 +/- 0.9, and 1.0 +/- 0.2 for MED4; 92 +/- 13, 20 +/- 3, and 1.8 +/- 0.1 for WH8012; and 213 +/- 7, 50 +/- 2, 3.3 +/- 10.5 for WH8103. In P-limited cultures, they were 61 +/- 2, 9.6 +/- 0.1, and 0.3 +/- 0.1 for MED4; 132 +/- 6, 21 +/- 2, and 0.5 +/- 0.2 for WH8012; and 244 +/- 21, 40 +/- 4, and 0.8 +/- 0.01 for WH8103. P limitation had no effect on the N cell quota of MED4 and WH8012 but reduced the N content of WH8103. The cellular C quota was consistently higher in P-limited than in nutrient-replete cultures. All three strains had higher C: P and N: P ratios than the Redfield ratio under both nutrient-replete and P-limited conditions. The C:N molar ratios ranged 5-5.7 in replete cultures and 7.1-7.5 in P-limited cultures; C: P ranged 121-165 in the replete cultures and 464-779 under P limitation; N:P ranged 21-33 in the replete cultures and 59-109 under P limitation. Our results suggest that Prochlorococcus and Syneehococcus may have relatively low P requirements in the field, and thus the particulate organic matter they produce would differ from the Redfield ratio (106C: 16N: 1P) often assumed for the production of new particulate organic matter in the sea.", "author" : [ { "dropping-particle" : "", "family" : "Bertilsson", "given" : "S", "non-dropping-particle" : "", "parse-names" : false, "suffix" : "" }, { "dropping-particle" : "", "family" : "Berglund", "given" : "O", "non-dropping-particle" : "", "parse-names" : false, "suffix" : "" }, { "dropping-particle" : "", "family" : "Karl", "given" : "D M", "non-dropping-particle" : "", "parse-names" : false, "suffix" : "" }, { "dropping-particle" : "", "family" : "Chisholm", "given" : "S W", "non-dropping-particle" : "", "parse-names" : false, "suffix" : "" } ], "container-title" : "Limnology and Oceanography", "id" : "ITEM-1", "issue" : "5", "issued" : { "date-parts" : [ [ "2003" ] ] }, "language" : "English", "page" : "1721-1731", "title" : "Elemental composition of marine &lt;i&gt;Prochlorococcus&lt;/i&gt; and &lt;i&gt;Synechococcus&lt;/i&gt;: Implications for the ecological stoichiometry of the sea", "type" : "article-journal", "volume" : "48" }, "uris" : [ "http://www.mendeley.com/documents/?uuid=9377b04d-8ec4-4517-8f03-367579f8118e" ] }, { "id" : "ITEM-2", "itemData" : { "author" : [ { "dropping-particle" : "", "family" : "Martiny", "given" : "A C", "non-dropping-particle" : "", "parse-names" : false, "suffix" : "" }, { "dropping-particle" : "", "family" : "Pham", "given" : "Chau T A", "non-dropping-particle" : "", "parse-names" : false, "suffix" : "" }, { "dropping-particle" : "", "family" : "Primeau", "given" : "Francois W", "non-dropping-particle" : "", "parse-names" : false, "suffix" : "" }, { "dropping-particle" : "", "family" : "Vrugt", "given" : "Jasper A", "non-dropping-particle" : "", "parse-names" : false, "suffix" : "" }, { "dropping-particle" : "", "family" : "Moore", "given" : "J Keith", "non-dropping-particle" : "", "parse-names" : false, "suffix" : "" }, { "dropping-particle" : "", "family" : "Levin", "given" : "Simon A", "non-dropping-particle" : "", "parse-names" : false, "suffix" : "" }, { "dropping-particle" : "", "family" : "Lomas", "given" : "Michael W", "non-dropping-particle" : "", "parse-names" : false, "suffix" : "" } ], "container-title" : "Nature Geoscience", "id" : "ITEM-2", "issue" : "4", "issued" : { "date-parts" : [ [ "2013" ] ] }, "page" : "279-283", "publisher" : "Nature Publishing Group", "title" : "Strong latitudinal patterns in the elemental ratios of marine plankton and organic matter", "type" : "article-journal", "volume" : "6" }, "uris" : [ "http://www.mendeley.com/documents/?uuid=481d6949-d5e5-4e5e-a724-045535e0ff06" ] }, { "id" : "ITEM-3", "itemData" : { "DOI" : "10.1111/1462-2920.12145", "ISSN" : "1462-2920", "PMID" : "23663455", "abstract" : "Intracellular carbon (C), nitrogen (N) and phosphorus (P) content of marine phytoplankton and bacterioplankton can vary according to cell requirements or physiological acclimation to growth under nutrient limited conditions. Although such variation in macronutrient content is well known for cultured organisms, there is a dearth of data from natural populations that reside under a range of environmental conditions. Here, we compare C, N and P content of Synechococcus, Prochlorococcus, low nucleic acid (LNA) content bacterioplankton and small plastidic protists inhabiting surface waters of the North and South subtropical gyres and the Equatorial Region of the Atlantic Ocean. While intracellular C:N ratios ranged between 3.5 and 6, i.e. below the Redfield ratio of 6.6, all the C:P and N:P ratios were up to 10 times higher than the corresponding Redfield ratio of 106 and 16, respectively, reaching and in some cases exceeding maximum values reported in the literature. Similar C:P or N:P ratios in areas with different concentrations of inorganic phosphorus suggests that this is not just a response to the prevailing environmental conditions but an indication of the extremely low P content of these oceanic microbes.", "author" : [ { "dropping-particle" : "", "family" : "Grob", "given" : "Carolina", "non-dropping-particle" : "", "parse-names" : false, "suffix" : "" }, { "dropping-particle" : "", "family" : "Ostrowski", "given" : "Martin", "non-dropping-particle" : "", "parse-names" : false, "suffix" : "" }, { "dropping-particle" : "", "family" : "Holland", "given" : "Ross J", "non-dropping-particle" : "", "parse-names" : false, "suffix" : "" }, { "dropping-particle" : "", "family" : "Heldal", "given" : "Mikal", "non-dropping-particle" : "", "parse-names" : false, "suffix" : "" }, { "dropping-particle" : "", "family" : "Norland", "given" : "Svein", "non-dropping-particle" : "", "parse-names" : false, "suffix" : "" }, { "dropping-particle" : "", "family" : "Erichsen", "given" : "Egil S", "non-dropping-particle" : "", "parse-names" : false, "suffix" : "" }, { "dropping-particle" : "", "family" : "Blindauer", "given" : "Claudia", "non-dropping-particle" : "", "parse-names" : false, "suffix" : "" }, { "dropping-particle" : "", "family" : "Martin", "given" : "Adrian P", "non-dropping-particle" : "", "parse-names" : false, "suffix" : "" }, { "dropping-particle" : "V", "family" : "Zubkov", "given" : "Mikhail", "non-dropping-particle" : "", "parse-names" : false, "suffix" : "" }, { "dropping-particle" : "", "family" : "Scanlan", "given" : "David J", "non-dropping-particle" : "", "parse-names" : false, "suffix" : "" } ], "container-title" : "Environmental microbiology", "id" : "ITEM-3", "issued" : { "date-parts" : [ [ "2013" ] ] }, "title" : "Elemental composition of natural populations of key microbial groups in Atlantic waters.", "type" : "article-journal" }, "uris" : [ "http://www.mendeley.com/documents/?uuid=c15d3019-a3b0-44b2-9981-f08e4640d2c4" ] } ], "mendeley" : { "formattedCitation" : "(Bertilsson et al. 2003; Grob et al. 2013; Martiny et al. 2013a)", "plainTextFormattedCitation" : "(Bertilsson et al. 2003; Grob et al. 2013; Martiny et al. 2013a)", "previouslyFormattedCitation" : "(Bertilsson et al. 2003; Grob et al. 2013; Martiny et al. 2013a)" }, "properties" : { "noteIndex" : 0 }, "schema" : "https://github.com/citation-style-language/schema/raw/master/csl-citation.json" }</w:instrText>
      </w:r>
      <w:r w:rsidRPr="002E5C1E">
        <w:rPr>
          <w:rFonts w:ascii="Times New Roman" w:hAnsi="Times New Roman" w:cs="Times New Roman"/>
          <w:color w:val="000000"/>
        </w:rPr>
        <w:fldChar w:fldCharType="separate"/>
      </w:r>
      <w:r w:rsidRPr="002E5C1E" w:rsidDel="001B576E">
        <w:rPr>
          <w:rFonts w:ascii="Times New Roman" w:hAnsi="Times New Roman" w:cs="Times New Roman"/>
          <w:color w:val="000000"/>
        </w:rPr>
        <w:t xml:space="preserve"> </w:t>
      </w:r>
      <w:r w:rsidRPr="002E5C1E">
        <w:rPr>
          <w:rFonts w:ascii="Times New Roman" w:hAnsi="Times New Roman" w:cs="Times New Roman"/>
          <w:color w:val="000000"/>
        </w:rPr>
        <w:fldChar w:fldCharType="end"/>
      </w:r>
      <w:r w:rsidRPr="002E5C1E">
        <w:rPr>
          <w:rFonts w:ascii="Times New Roman" w:hAnsi="Times New Roman" w:cs="Times New Roman"/>
          <w:color w:val="000000"/>
        </w:rPr>
        <w:t xml:space="preserve"> and suggest this lineages have overall high C/P and N/P. As such, the presence of </w:t>
      </w:r>
      <w:r w:rsidRPr="002E5C1E">
        <w:rPr>
          <w:rFonts w:ascii="Times New Roman" w:hAnsi="Times New Roman" w:cs="Times New Roman"/>
          <w:i/>
          <w:color w:val="000000"/>
        </w:rPr>
        <w:t>Prochlorococcus</w:t>
      </w:r>
      <w:r w:rsidRPr="002E5C1E">
        <w:rPr>
          <w:rFonts w:ascii="Times New Roman" w:hAnsi="Times New Roman" w:cs="Times New Roman"/>
          <w:color w:val="000000"/>
        </w:rPr>
        <w:t xml:space="preserve"> in low latitude marine communities will contribute to elevated elemental ratios. </w:t>
      </w:r>
    </w:p>
    <w:p w14:paraId="46C2BB19" w14:textId="5C2AAFC9" w:rsidR="00750B56" w:rsidRPr="002E5C1E" w:rsidRDefault="00750B56" w:rsidP="00750B56">
      <w:pPr>
        <w:pStyle w:val="ListParagraph"/>
        <w:spacing w:line="480" w:lineRule="auto"/>
        <w:ind w:left="0" w:firstLine="720"/>
        <w:rPr>
          <w:rFonts w:ascii="Times New Roman" w:hAnsi="Times New Roman" w:cs="Times New Roman"/>
          <w:color w:val="000000"/>
        </w:rPr>
      </w:pPr>
      <w:r w:rsidRPr="002E5C1E">
        <w:rPr>
          <w:rFonts w:ascii="Times New Roman" w:hAnsi="Times New Roman" w:cs="Times New Roman"/>
          <w:color w:val="000000"/>
        </w:rPr>
        <w:t>We d</w:t>
      </w:r>
      <w:ins w:id="2239" w:author="Author">
        <w:r w:rsidR="002952AC">
          <w:rPr>
            <w:rFonts w:ascii="Times New Roman" w:hAnsi="Times New Roman" w:cs="Times New Roman"/>
            <w:color w:val="000000"/>
          </w:rPr>
          <w:t>id</w:t>
        </w:r>
      </w:ins>
      <w:del w:id="2240" w:author="Author">
        <w:r w:rsidRPr="002E5C1E" w:rsidDel="002952AC">
          <w:rPr>
            <w:rFonts w:ascii="Times New Roman" w:hAnsi="Times New Roman" w:cs="Times New Roman"/>
            <w:color w:val="000000"/>
          </w:rPr>
          <w:delText>o</w:delText>
        </w:r>
      </w:del>
      <w:r w:rsidRPr="002E5C1E">
        <w:rPr>
          <w:rFonts w:ascii="Times New Roman" w:hAnsi="Times New Roman" w:cs="Times New Roman"/>
          <w:color w:val="000000"/>
        </w:rPr>
        <w:t xml:space="preserve"> not observe a strong phylogenetic structuring of the elemental composition and stoichiometry within </w:t>
      </w:r>
      <w:r w:rsidRPr="002E5C1E">
        <w:rPr>
          <w:rFonts w:ascii="Times New Roman" w:hAnsi="Times New Roman" w:cs="Times New Roman"/>
          <w:i/>
          <w:color w:val="000000"/>
        </w:rPr>
        <w:t>Prochlorococcus</w:t>
      </w:r>
      <w:r w:rsidRPr="002E5C1E">
        <w:rPr>
          <w:rFonts w:ascii="Times New Roman" w:hAnsi="Times New Roman" w:cs="Times New Roman"/>
          <w:color w:val="000000"/>
        </w:rPr>
        <w:t xml:space="preserve">. However, we do see extensive strain variability in the elemental content and ratios due to thermal acclimation. Thus, the organismal context appears important for the individual response. </w:t>
      </w:r>
      <w:r>
        <w:rPr>
          <w:rFonts w:ascii="Times New Roman" w:hAnsi="Times New Roman" w:cs="Times New Roman"/>
          <w:color w:val="000000"/>
        </w:rPr>
        <w:t xml:space="preserve"> </w:t>
      </w:r>
      <w:r w:rsidRPr="002E5C1E">
        <w:rPr>
          <w:rFonts w:ascii="Times New Roman" w:hAnsi="Times New Roman" w:cs="Times New Roman"/>
          <w:color w:val="000000"/>
        </w:rPr>
        <w:t xml:space="preserve">This is consistent with the thermal response in other phytoplankton lineages. In an analysis across nine eukaryotic phytoplankton lineages, Yvon-Durocher and co-workers observed substantial variability in the link between thermal changes and elemental cellular composition </w:t>
      </w:r>
      <w:r>
        <w:rPr>
          <w:rFonts w:ascii="Times" w:hAnsi="Times" w:cs="Times New Roman"/>
          <w:color w:val="000000"/>
        </w:rPr>
        <w:fldChar w:fldCharType="begin">
          <w:fldData xml:space="preserve">PEVuZE5vdGU+PENpdGU+PEF1dGhvcj5Zdm9uLUR1cm9jaGVyPC9BdXRob3I+PFllYXI+MjAxNTwv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</w:fldData>
        </w:fldChar>
      </w:r>
      <w:r w:rsidR="00BB0030">
        <w:rPr>
          <w:rFonts w:ascii="Times" w:hAnsi="Times" w:cs="Times New Roman"/>
          <w:color w:val="000000"/>
        </w:rPr>
        <w:instrText xml:space="preserve"> ADDIN EN.CITE </w:instrText>
      </w:r>
      <w:r w:rsidR="00BB0030">
        <w:rPr>
          <w:rFonts w:ascii="Times" w:hAnsi="Times" w:cs="Times New Roman"/>
          <w:color w:val="000000"/>
        </w:rPr>
        <w:fldChar w:fldCharType="begin">
          <w:fldData xml:space="preserve">PEVuZE5vdGU+PENpdGU+PEF1dGhvcj5Zdm9uLUR1cm9jaGVyPC9BdXRob3I+PFllYXI+MjAxNTwv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</w:fldData>
        </w:fldChar>
      </w:r>
      <w:r w:rsidR="00BB0030">
        <w:rPr>
          <w:rFonts w:ascii="Times" w:hAnsi="Times" w:cs="Times New Roman"/>
          <w:color w:val="000000"/>
        </w:rPr>
        <w:instrText xml:space="preserve"> ADDIN EN.CITE.DATA </w:instrText>
      </w:r>
      <w:r w:rsidR="00BB0030">
        <w:rPr>
          <w:rFonts w:ascii="Times" w:hAnsi="Times" w:cs="Times New Roman"/>
          <w:color w:val="000000"/>
        </w:rPr>
      </w:r>
      <w:r w:rsidR="00BB0030">
        <w:rPr>
          <w:rFonts w:ascii="Times" w:hAnsi="Times" w:cs="Times New Roman"/>
          <w:color w:val="000000"/>
        </w:rPr>
        <w:fldChar w:fldCharType="end"/>
      </w:r>
      <w:r>
        <w:rPr>
          <w:rFonts w:ascii="Times" w:hAnsi="Times" w:cs="Times New Roman"/>
          <w:color w:val="000000"/>
        </w:rPr>
      </w:r>
      <w:r>
        <w:rPr>
          <w:rFonts w:ascii="Times" w:hAnsi="Times" w:cs="Times New Roman"/>
          <w:color w:val="000000"/>
        </w:rPr>
        <w:fldChar w:fldCharType="separate"/>
      </w:r>
      <w:r w:rsidR="00BB0030">
        <w:rPr>
          <w:rFonts w:ascii="Times" w:hAnsi="Times" w:cs="Times New Roman"/>
          <w:noProof/>
          <w:color w:val="000000"/>
        </w:rPr>
        <w:t>[34]</w:t>
      </w:r>
      <w:r>
        <w:rPr>
          <w:rFonts w:ascii="Times" w:hAnsi="Times" w:cs="Times New Roman"/>
          <w:color w:val="000000"/>
        </w:rPr>
        <w:fldChar w:fldCharType="end"/>
      </w:r>
      <w:r>
        <w:rPr>
          <w:rFonts w:ascii="Times" w:hAnsi="Times" w:cs="Times New Roman"/>
          <w:color w:val="000000"/>
        </w:rPr>
        <w:t xml:space="preserve">. </w:t>
      </w:r>
      <w:r w:rsidRPr="00DB10D8">
        <w:rPr>
          <w:rFonts w:ascii="Times" w:hAnsi="Times" w:cs="Times New Roman"/>
          <w:color w:val="000000"/>
        </w:rPr>
        <w:t xml:space="preserve"> </w:t>
      </w:r>
      <w:r w:rsidRPr="002E5C1E">
        <w:rPr>
          <w:rFonts w:ascii="Times New Roman" w:hAnsi="Times New Roman" w:cs="Times New Roman"/>
          <w:color w:val="000000"/>
        </w:rPr>
        <w:t>Furthermore, this meta-analysis as well as our study found little thermal effect on C/N, suggesting C/N being fairly invariant to temperature changes.</w:t>
      </w:r>
    </w:p>
    <w:p w14:paraId="2DEE9CB6" w14:textId="6221B55E" w:rsidR="004354C0" w:rsidRDefault="00750B56" w:rsidP="004354C0">
      <w:pPr>
        <w:pStyle w:val="ListParagraph"/>
        <w:spacing w:line="480" w:lineRule="auto"/>
        <w:ind w:left="0" w:firstLine="720"/>
        <w:rPr>
          <w:rFonts w:ascii="Times New Roman" w:hAnsi="Times New Roman" w:cs="Times New Roman"/>
          <w:color w:val="000000"/>
        </w:rPr>
      </w:pPr>
      <w:r w:rsidRPr="002E5C1E">
        <w:rPr>
          <w:rFonts w:ascii="Times New Roman" w:hAnsi="Times New Roman" w:cs="Times New Roman"/>
          <w:color w:val="000000"/>
        </w:rPr>
        <w:t xml:space="preserve">The broader environmental growth conditions are important to consider when evaluating the elemental outcome in </w:t>
      </w:r>
      <w:r w:rsidRPr="002E5C1E">
        <w:rPr>
          <w:rFonts w:ascii="Times New Roman" w:hAnsi="Times New Roman" w:cs="Times New Roman"/>
          <w:i/>
          <w:color w:val="000000"/>
        </w:rPr>
        <w:t>Prochlorococcus</w:t>
      </w:r>
      <w:r w:rsidRPr="002E5C1E">
        <w:rPr>
          <w:rFonts w:ascii="Times New Roman" w:hAnsi="Times New Roman" w:cs="Times New Roman"/>
          <w:color w:val="000000"/>
        </w:rPr>
        <w:t xml:space="preserve"> to thermal changes. In this study, the cells were growing under nutrient replete conditions. Multiple studies have shown the possibility for interactions between factors including interactions between nutrient limitation and temperature </w:t>
      </w:r>
      <w:r>
        <w:rPr>
          <w:rFonts w:ascii="Times" w:hAnsi="Times" w:cs="Times New Roman"/>
          <w:color w:val="000000"/>
        </w:rPr>
        <w:fldChar w:fldCharType="begin">
          <w:fldData xml:space="preserve">PEVuZE5vdGU+PENpdGU+PEF1dGhvcj5SaGVlPC9BdXRob3I+PFllYXI+MTk4MTwvWWVhcj48UmVj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</w:fldData>
        </w:fldChar>
      </w:r>
      <w:r w:rsidR="00BB0030">
        <w:rPr>
          <w:rFonts w:ascii="Times" w:hAnsi="Times" w:cs="Times New Roman"/>
          <w:color w:val="000000"/>
        </w:rPr>
        <w:instrText xml:space="preserve"> ADDIN EN.CITE </w:instrText>
      </w:r>
      <w:r w:rsidR="00BB0030">
        <w:rPr>
          <w:rFonts w:ascii="Times" w:hAnsi="Times" w:cs="Times New Roman"/>
          <w:color w:val="000000"/>
        </w:rPr>
        <w:fldChar w:fldCharType="begin">
          <w:fldData xml:space="preserve">PEVuZE5vdGU+PENpdGU+PEF1dGhvcj5SaGVlPC9BdXRob3I+PFllYXI+MTk4MTwvWWVhcj48UmVj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</w:fldData>
        </w:fldChar>
      </w:r>
      <w:r w:rsidR="00BB0030">
        <w:rPr>
          <w:rFonts w:ascii="Times" w:hAnsi="Times" w:cs="Times New Roman"/>
          <w:color w:val="000000"/>
        </w:rPr>
        <w:instrText xml:space="preserve"> ADDIN EN.CITE.DATA </w:instrText>
      </w:r>
      <w:r w:rsidR="00BB0030">
        <w:rPr>
          <w:rFonts w:ascii="Times" w:hAnsi="Times" w:cs="Times New Roman"/>
          <w:color w:val="000000"/>
        </w:rPr>
      </w:r>
      <w:r w:rsidR="00BB0030">
        <w:rPr>
          <w:rFonts w:ascii="Times" w:hAnsi="Times" w:cs="Times New Roman"/>
          <w:color w:val="000000"/>
        </w:rPr>
        <w:fldChar w:fldCharType="end"/>
      </w:r>
      <w:r>
        <w:rPr>
          <w:rFonts w:ascii="Times" w:hAnsi="Times" w:cs="Times New Roman"/>
          <w:color w:val="000000"/>
        </w:rPr>
      </w:r>
      <w:r>
        <w:rPr>
          <w:rFonts w:ascii="Times" w:hAnsi="Times" w:cs="Times New Roman"/>
          <w:color w:val="000000"/>
        </w:rPr>
        <w:fldChar w:fldCharType="separate"/>
      </w:r>
      <w:r w:rsidR="00BB0030">
        <w:rPr>
          <w:rFonts w:ascii="Times" w:hAnsi="Times" w:cs="Times New Roman"/>
          <w:noProof/>
          <w:color w:val="000000"/>
        </w:rPr>
        <w:t>[34, 96]</w:t>
      </w:r>
      <w:r>
        <w:rPr>
          <w:rFonts w:ascii="Times" w:hAnsi="Times" w:cs="Times New Roman"/>
          <w:color w:val="000000"/>
        </w:rPr>
        <w:fldChar w:fldCharType="end"/>
      </w:r>
      <w:r w:rsidRPr="00DB10D8">
        <w:rPr>
          <w:rFonts w:ascii="Times" w:hAnsi="Times" w:cs="Times New Roman"/>
          <w:color w:val="000000"/>
        </w:rPr>
        <w:t xml:space="preserve">. </w:t>
      </w:r>
      <w:r>
        <w:rPr>
          <w:rFonts w:ascii="Times" w:hAnsi="Times" w:cs="Times New Roman"/>
          <w:color w:val="000000"/>
        </w:rPr>
        <w:t xml:space="preserve"> </w:t>
      </w:r>
      <w:r w:rsidRPr="002E5C1E">
        <w:rPr>
          <w:rFonts w:ascii="Times New Roman" w:hAnsi="Times New Roman" w:cs="Times New Roman"/>
          <w:i/>
          <w:color w:val="000000"/>
        </w:rPr>
        <w:t>Scenedesmus</w:t>
      </w:r>
      <w:r w:rsidRPr="002E5C1E">
        <w:rPr>
          <w:rFonts w:ascii="Times New Roman" w:hAnsi="Times New Roman" w:cs="Times New Roman"/>
          <w:color w:val="000000"/>
        </w:rPr>
        <w:t xml:space="preserve"> showed stronger thermal responses under nutrient limited vs. replete conditions. Hence, future work studying the interaction between nutrient limitation and thermal conditions would enhance our understanding for how changes in ocean temperature would affect </w:t>
      </w:r>
      <w:r w:rsidRPr="002E5C1E">
        <w:rPr>
          <w:rFonts w:ascii="Times New Roman" w:hAnsi="Times New Roman" w:cs="Times New Roman"/>
          <w:i/>
          <w:color w:val="000000"/>
        </w:rPr>
        <w:t>Prochlorococcus</w:t>
      </w:r>
      <w:r w:rsidRPr="002E5C1E">
        <w:rPr>
          <w:rFonts w:ascii="Times New Roman" w:hAnsi="Times New Roman" w:cs="Times New Roman"/>
          <w:color w:val="000000"/>
        </w:rPr>
        <w:t xml:space="preserve"> elemental stoichiometry.</w:t>
      </w:r>
    </w:p>
    <w:p w14:paraId="0529A077" w14:textId="35FED087" w:rsidR="00750B56" w:rsidRDefault="00750B56" w:rsidP="004354C0">
      <w:pPr>
        <w:pStyle w:val="ListParagraph"/>
        <w:spacing w:line="480" w:lineRule="auto"/>
        <w:ind w:left="0" w:firstLine="720"/>
        <w:rPr>
          <w:rFonts w:ascii="Times New Roman" w:hAnsi="Times New Roman" w:cs="Times New Roman"/>
          <w:color w:val="000000"/>
        </w:rPr>
      </w:pPr>
      <w:r w:rsidRPr="004354C0">
        <w:rPr>
          <w:rFonts w:ascii="Times New Roman" w:hAnsi="Times New Roman" w:cs="Times New Roman"/>
          <w:color w:val="000000"/>
        </w:rPr>
        <w:t>Our study has important implications for understanding both present day and future biogeochemical functioning. The oceans are projected to undergo substantial changes in temperature and nutrient availability due to a rising CO</w:t>
      </w:r>
      <w:r w:rsidRPr="00B90CC7">
        <w:rPr>
          <w:rFonts w:ascii="Times New Roman" w:hAnsi="Times New Roman" w:cs="Times New Roman"/>
          <w:color w:val="000000"/>
          <w:vertAlign w:val="subscript"/>
          <w:rPrChange w:id="2241" w:author="Author">
            <w:rPr>
              <w:rFonts w:ascii="Times New Roman" w:hAnsi="Times New Roman" w:cs="Times New Roman"/>
              <w:color w:val="000000"/>
            </w:rPr>
          </w:rPrChange>
        </w:rPr>
        <w:t>2</w:t>
      </w:r>
      <w:r w:rsidRPr="004354C0">
        <w:rPr>
          <w:rFonts w:ascii="Times New Roman" w:hAnsi="Times New Roman" w:cs="Times New Roman"/>
          <w:color w:val="000000"/>
        </w:rPr>
        <w:t xml:space="preserve"> in the atmosphere. Such environmental changes will likely have a large impact on phytoplankton community structure and physiology. This may further affect the elemental composition and the link between the cycles of carbon, nitrogen, and phosphorus in the ocean. Therefore, we need to understand the biochemical how cycles of key nutrients like nitrogen and understanding current patterns.</w:t>
      </w:r>
      <w:r w:rsidRPr="002E5C1E">
        <w:rPr>
          <w:rFonts w:ascii="Times New Roman" w:hAnsi="Times New Roman" w:cs="Times New Roman"/>
          <w:color w:val="000000"/>
        </w:rPr>
        <w:t xml:space="preserve">  </w:t>
      </w:r>
    </w:p>
    <w:p w14:paraId="3AB6D8CD" w14:textId="77777777" w:rsidR="00DE2D85" w:rsidRDefault="00DE2D85">
      <w:pPr>
        <w:rPr>
          <w:ins w:id="2242" w:author="Author"/>
        </w:rPr>
      </w:pPr>
      <w:ins w:id="2243" w:author="Author">
        <w:r>
          <w:br w:type="page"/>
        </w:r>
      </w:ins>
    </w:p>
    <w:p w14:paraId="2A85283D" w14:textId="70C46DD8" w:rsidR="00FF1665" w:rsidDel="00DE2D85" w:rsidRDefault="00FF1665" w:rsidP="00750B56">
      <w:pPr>
        <w:pStyle w:val="Heading2"/>
        <w:spacing w:line="480" w:lineRule="auto"/>
        <w:rPr>
          <w:del w:id="2244" w:author="Author"/>
        </w:rPr>
      </w:pPr>
      <w:del w:id="2245" w:author="Author">
        <w:r w:rsidDel="00DE2D85">
          <w:delText>References</w:delText>
        </w:r>
        <w:bookmarkEnd w:id="2234"/>
      </w:del>
    </w:p>
    <w:p w14:paraId="51656C86" w14:textId="5A177E26" w:rsidR="00975E37" w:rsidDel="00DE2D85" w:rsidRDefault="00975E37" w:rsidP="005E54E2">
      <w:pPr>
        <w:rPr>
          <w:del w:id="2246" w:author="Author"/>
        </w:rPr>
      </w:pPr>
    </w:p>
    <w:bookmarkStart w:id="2247" w:name="_Toc289175832"/>
    <w:p w14:paraId="45B86309" w14:textId="5E8AB8E8" w:rsidR="00750B56" w:rsidRPr="00856EBD" w:rsidDel="00DE2D85" w:rsidRDefault="00750B56" w:rsidP="00750B56">
      <w:pPr>
        <w:pStyle w:val="EndNoteBibliography"/>
        <w:ind w:left="720" w:hanging="720"/>
        <w:rPr>
          <w:del w:id="2248" w:author="Author"/>
          <w:rFonts w:ascii="Times New Roman" w:eastAsia="宋体" w:hAnsi="Times New Roman" w:cs="Times New Roman"/>
          <w:lang w:eastAsia="en-US"/>
          <w:rPrChange w:id="2249" w:author="Author">
            <w:rPr>
              <w:del w:id="2250" w:author="Author"/>
              <w:noProof/>
            </w:rPr>
          </w:rPrChange>
        </w:rPr>
      </w:pPr>
      <w:del w:id="2251" w:author="Author">
        <w:r w:rsidRPr="00856EBD" w:rsidDel="00DE2D85">
          <w:rPr>
            <w:rFonts w:ascii="Times New Roman" w:eastAsia="宋体" w:hAnsi="Times New Roman" w:cs="Times New Roman"/>
            <w:lang w:eastAsia="en-US"/>
            <w:rPrChange w:id="2252" w:author="Author">
              <w:rPr>
                <w:rFonts w:ascii="Times New Roman" w:hAnsi="Times New Roman" w:cs="Times New Roman"/>
                <w:noProof/>
                <w:lang w:eastAsia="en-US"/>
              </w:rPr>
            </w:rPrChange>
          </w:rPr>
          <w:fldChar w:fldCharType="begin"/>
        </w:r>
        <w:r w:rsidRPr="00856EBD" w:rsidDel="00DE2D85">
          <w:rPr>
            <w:rFonts w:ascii="Times New Roman" w:eastAsia="宋体" w:hAnsi="Times New Roman" w:cs="Times New Roman"/>
            <w:lang w:eastAsia="en-US"/>
            <w:rPrChange w:id="2253" w:author="Author">
              <w:rPr>
                <w:rFonts w:ascii="Times New Roman" w:hAnsi="Times New Roman" w:cs="Times New Roman"/>
                <w:noProof/>
              </w:rPr>
            </w:rPrChange>
          </w:rPr>
          <w:delInstrText xml:space="preserve"> ADDIN EN.REFLIST </w:delInstrText>
        </w:r>
        <w:r w:rsidRPr="00856EBD" w:rsidDel="00DE2D85">
          <w:rPr>
            <w:rFonts w:ascii="Times New Roman" w:eastAsia="宋体" w:hAnsi="Times New Roman" w:cs="Times New Roman"/>
            <w:lang w:eastAsia="en-US"/>
            <w:rPrChange w:id="2254" w:author="Author">
              <w:rPr>
                <w:rFonts w:ascii="Times New Roman" w:hAnsi="Times New Roman" w:cs="Times New Roman"/>
                <w:noProof/>
                <w:lang w:eastAsia="en-US"/>
              </w:rPr>
            </w:rPrChange>
          </w:rPr>
          <w:fldChar w:fldCharType="separate"/>
        </w:r>
        <w:r w:rsidRPr="00856EBD" w:rsidDel="00DE2D85">
          <w:rPr>
            <w:rFonts w:ascii="Times New Roman" w:eastAsia="宋体" w:hAnsi="Times New Roman" w:cs="Times New Roman"/>
            <w:lang w:eastAsia="en-US"/>
            <w:rPrChange w:id="2255" w:author="Author">
              <w:rPr>
                <w:noProof/>
              </w:rPr>
            </w:rPrChange>
          </w:rPr>
          <w:delText>1.</w:delText>
        </w:r>
        <w:r w:rsidRPr="00856EBD" w:rsidDel="00DE2D85">
          <w:rPr>
            <w:rFonts w:ascii="Times New Roman" w:eastAsia="宋体" w:hAnsi="Times New Roman" w:cs="Times New Roman"/>
            <w:lang w:eastAsia="en-US"/>
            <w:rPrChange w:id="2256" w:author="Author">
              <w:rPr>
                <w:noProof/>
              </w:rPr>
            </w:rPrChange>
          </w:rPr>
          <w:tab/>
          <w:delText xml:space="preserve">Johnson, Z.I., et al., Niche partitioning among </w:delText>
        </w:r>
        <w:r w:rsidRPr="00A550B6" w:rsidDel="00DE2D85">
          <w:rPr>
            <w:rFonts w:ascii="Times New Roman" w:eastAsia="宋体" w:hAnsi="Times New Roman" w:cs="Times New Roman"/>
            <w:i/>
            <w:lang w:eastAsia="en-US"/>
            <w:rPrChange w:id="2257" w:author="Author">
              <w:rPr>
                <w:noProof/>
              </w:rPr>
            </w:rPrChange>
          </w:rPr>
          <w:delText>Prochlorococcus</w:delText>
        </w:r>
        <w:r w:rsidRPr="00856EBD" w:rsidDel="00DE2D85">
          <w:rPr>
            <w:rFonts w:ascii="Times New Roman" w:eastAsia="宋体" w:hAnsi="Times New Roman" w:cs="Times New Roman"/>
            <w:lang w:eastAsia="en-US"/>
            <w:rPrChange w:id="2258" w:author="Author">
              <w:rPr>
                <w:noProof/>
              </w:rPr>
            </w:rPrChange>
          </w:rPr>
          <w:delText xml:space="preserve"> ecotypes along ocean-scale environmental gradients. Science, 2006. 311(5768): p. 1737-40.</w:delText>
        </w:r>
      </w:del>
    </w:p>
    <w:p w14:paraId="4DBC2C48" w14:textId="259466D6" w:rsidR="00750B56" w:rsidRPr="00856EBD" w:rsidDel="00DE2D85" w:rsidRDefault="00750B56" w:rsidP="00750B56">
      <w:pPr>
        <w:pStyle w:val="EndNoteBibliography"/>
        <w:ind w:left="720" w:hanging="720"/>
        <w:rPr>
          <w:del w:id="2259" w:author="Author"/>
          <w:rFonts w:ascii="Times New Roman" w:eastAsia="宋体" w:hAnsi="Times New Roman" w:cs="Times New Roman"/>
          <w:lang w:eastAsia="en-US"/>
          <w:rPrChange w:id="2260" w:author="Author">
            <w:rPr>
              <w:del w:id="2261" w:author="Author"/>
              <w:noProof/>
            </w:rPr>
          </w:rPrChange>
        </w:rPr>
      </w:pPr>
      <w:del w:id="2262" w:author="Author">
        <w:r w:rsidRPr="00856EBD" w:rsidDel="00DE2D85">
          <w:rPr>
            <w:rFonts w:ascii="Times New Roman" w:eastAsia="宋体" w:hAnsi="Times New Roman" w:cs="Times New Roman"/>
            <w:lang w:eastAsia="en-US"/>
            <w:rPrChange w:id="2263" w:author="Author">
              <w:rPr>
                <w:noProof/>
              </w:rPr>
            </w:rPrChange>
          </w:rPr>
          <w:delText>2.</w:delText>
        </w:r>
        <w:r w:rsidRPr="00856EBD" w:rsidDel="00DE2D85">
          <w:rPr>
            <w:rFonts w:ascii="Times New Roman" w:eastAsia="宋体" w:hAnsi="Times New Roman" w:cs="Times New Roman"/>
            <w:lang w:eastAsia="en-US"/>
            <w:rPrChange w:id="2264" w:author="Author">
              <w:rPr>
                <w:noProof/>
              </w:rPr>
            </w:rPrChange>
          </w:rPr>
          <w:tab/>
          <w:delText xml:space="preserve">Zinser, E.R., et al., Influence of light and temperature on </w:delText>
        </w:r>
        <w:r w:rsidRPr="00A550B6" w:rsidDel="00DE2D85">
          <w:rPr>
            <w:rFonts w:ascii="Times New Roman" w:eastAsia="宋体" w:hAnsi="Times New Roman" w:cs="Times New Roman"/>
            <w:i/>
            <w:lang w:eastAsia="en-US"/>
            <w:rPrChange w:id="2265" w:author="Author">
              <w:rPr>
                <w:noProof/>
              </w:rPr>
            </w:rPrChange>
          </w:rPr>
          <w:delText>Prochlorococcus</w:delText>
        </w:r>
        <w:r w:rsidRPr="00856EBD" w:rsidDel="00DE2D85">
          <w:rPr>
            <w:rFonts w:ascii="Times New Roman" w:eastAsia="宋体" w:hAnsi="Times New Roman" w:cs="Times New Roman"/>
            <w:lang w:eastAsia="en-US"/>
            <w:rPrChange w:id="2266" w:author="Author">
              <w:rPr>
                <w:noProof/>
              </w:rPr>
            </w:rPrChange>
          </w:rPr>
          <w:delText xml:space="preserve"> ecotype distributions in the Atlantic Ocean. Limnology and Oceanography, 2007. 52(5): p. 2205-2220.</w:delText>
        </w:r>
      </w:del>
    </w:p>
    <w:p w14:paraId="46FBA218" w14:textId="03FF3148" w:rsidR="00750B56" w:rsidRPr="00856EBD" w:rsidDel="00DE2D85" w:rsidRDefault="00750B56" w:rsidP="00750B56">
      <w:pPr>
        <w:pStyle w:val="EndNoteBibliography"/>
        <w:ind w:left="720" w:hanging="720"/>
        <w:rPr>
          <w:del w:id="2267" w:author="Author"/>
          <w:rFonts w:ascii="Times New Roman" w:eastAsia="宋体" w:hAnsi="Times New Roman" w:cs="Times New Roman"/>
          <w:lang w:eastAsia="en-US"/>
          <w:rPrChange w:id="2268" w:author="Author">
            <w:rPr>
              <w:del w:id="2269" w:author="Author"/>
              <w:noProof/>
            </w:rPr>
          </w:rPrChange>
        </w:rPr>
      </w:pPr>
      <w:del w:id="2270" w:author="Author">
        <w:r w:rsidRPr="00856EBD" w:rsidDel="00DE2D85">
          <w:rPr>
            <w:rFonts w:ascii="Times New Roman" w:eastAsia="宋体" w:hAnsi="Times New Roman" w:cs="Times New Roman"/>
            <w:lang w:eastAsia="en-US"/>
            <w:rPrChange w:id="2271" w:author="Author">
              <w:rPr>
                <w:noProof/>
              </w:rPr>
            </w:rPrChange>
          </w:rPr>
          <w:delText>3.</w:delText>
        </w:r>
        <w:r w:rsidRPr="00856EBD" w:rsidDel="00DE2D85">
          <w:rPr>
            <w:rFonts w:ascii="Times New Roman" w:eastAsia="宋体" w:hAnsi="Times New Roman" w:cs="Times New Roman"/>
            <w:lang w:eastAsia="en-US"/>
            <w:rPrChange w:id="2272" w:author="Author">
              <w:rPr>
                <w:noProof/>
              </w:rPr>
            </w:rPrChange>
          </w:rPr>
          <w:tab/>
          <w:delText xml:space="preserve">Johnson, Z.I., et al., Niche partitioning among </w:delText>
        </w:r>
        <w:r w:rsidRPr="00A550B6" w:rsidDel="00DE2D85">
          <w:rPr>
            <w:rFonts w:ascii="Times New Roman" w:eastAsia="宋体" w:hAnsi="Times New Roman" w:cs="Times New Roman"/>
            <w:i/>
            <w:lang w:eastAsia="en-US"/>
            <w:rPrChange w:id="2273" w:author="Author">
              <w:rPr>
                <w:noProof/>
              </w:rPr>
            </w:rPrChange>
          </w:rPr>
          <w:delText>Prochlorococcus</w:delText>
        </w:r>
        <w:r w:rsidRPr="00856EBD" w:rsidDel="00DE2D85">
          <w:rPr>
            <w:rFonts w:ascii="Times New Roman" w:eastAsia="宋体" w:hAnsi="Times New Roman" w:cs="Times New Roman"/>
            <w:lang w:eastAsia="en-US"/>
            <w:rPrChange w:id="2274" w:author="Author">
              <w:rPr>
                <w:noProof/>
              </w:rPr>
            </w:rPrChange>
          </w:rPr>
          <w:delText xml:space="preserve"> ecotypes along ocean-scale environmental gradients. Science, 2006. 311: p. 1737-1740.</w:delText>
        </w:r>
      </w:del>
    </w:p>
    <w:p w14:paraId="3E8647B0" w14:textId="0A9D6551" w:rsidR="00750B56" w:rsidRPr="00856EBD" w:rsidDel="00DE2D85" w:rsidRDefault="00750B56" w:rsidP="00750B56">
      <w:pPr>
        <w:pStyle w:val="EndNoteBibliography"/>
        <w:ind w:left="720" w:hanging="720"/>
        <w:rPr>
          <w:del w:id="2275" w:author="Author"/>
          <w:rFonts w:ascii="Times New Roman" w:eastAsia="宋体" w:hAnsi="Times New Roman" w:cs="Times New Roman"/>
          <w:lang w:eastAsia="en-US"/>
          <w:rPrChange w:id="2276" w:author="Author">
            <w:rPr>
              <w:del w:id="2277" w:author="Author"/>
              <w:noProof/>
            </w:rPr>
          </w:rPrChange>
        </w:rPr>
      </w:pPr>
      <w:del w:id="2278" w:author="Author">
        <w:r w:rsidRPr="00856EBD" w:rsidDel="00DE2D85">
          <w:rPr>
            <w:rFonts w:ascii="Times New Roman" w:eastAsia="宋体" w:hAnsi="Times New Roman" w:cs="Times New Roman"/>
            <w:lang w:eastAsia="en-US"/>
            <w:rPrChange w:id="2279" w:author="Author">
              <w:rPr>
                <w:noProof/>
              </w:rPr>
            </w:rPrChange>
          </w:rPr>
          <w:delText>4.</w:delText>
        </w:r>
        <w:r w:rsidRPr="00856EBD" w:rsidDel="00DE2D85">
          <w:rPr>
            <w:rFonts w:ascii="Times New Roman" w:eastAsia="宋体" w:hAnsi="Times New Roman" w:cs="Times New Roman"/>
            <w:lang w:eastAsia="en-US"/>
            <w:rPrChange w:id="2280" w:author="Author">
              <w:rPr>
                <w:noProof/>
              </w:rPr>
            </w:rPrChange>
          </w:rPr>
          <w:tab/>
          <w:delText>Kalacheva, G.S., et al., The effect of temperature on the lipid composition of the green alga Botryococcus. Microbiology, 2002. 71: p. 286-293.</w:delText>
        </w:r>
      </w:del>
    </w:p>
    <w:p w14:paraId="40790407" w14:textId="094661C3" w:rsidR="00750B56" w:rsidRPr="00856EBD" w:rsidDel="00DE2D85" w:rsidRDefault="00750B56" w:rsidP="00750B56">
      <w:pPr>
        <w:pStyle w:val="EndNoteBibliography"/>
        <w:ind w:left="720" w:hanging="720"/>
        <w:rPr>
          <w:del w:id="2281" w:author="Author"/>
          <w:rFonts w:ascii="Times New Roman" w:eastAsia="宋体" w:hAnsi="Times New Roman" w:cs="Times New Roman"/>
          <w:lang w:eastAsia="en-US"/>
          <w:rPrChange w:id="2282" w:author="Author">
            <w:rPr>
              <w:del w:id="2283" w:author="Author"/>
              <w:noProof/>
            </w:rPr>
          </w:rPrChange>
        </w:rPr>
      </w:pPr>
      <w:del w:id="2284" w:author="Author">
        <w:r w:rsidRPr="00856EBD" w:rsidDel="00DE2D85">
          <w:rPr>
            <w:rFonts w:ascii="Times New Roman" w:eastAsia="宋体" w:hAnsi="Times New Roman" w:cs="Times New Roman"/>
            <w:lang w:eastAsia="en-US"/>
            <w:rPrChange w:id="2285" w:author="Author">
              <w:rPr>
                <w:noProof/>
              </w:rPr>
            </w:rPrChange>
          </w:rPr>
          <w:delText>5.</w:delText>
        </w:r>
        <w:r w:rsidRPr="00856EBD" w:rsidDel="00DE2D85">
          <w:rPr>
            <w:rFonts w:ascii="Times New Roman" w:eastAsia="宋体" w:hAnsi="Times New Roman" w:cs="Times New Roman"/>
            <w:lang w:eastAsia="en-US"/>
            <w:rPrChange w:id="2286" w:author="Author">
              <w:rPr>
                <w:noProof/>
              </w:rPr>
            </w:rPrChange>
          </w:rPr>
          <w:tab/>
          <w:delText>Tsekos, I., H.D. Reiss, and E. Schnepf, Cell-Wall Structure and Supramolecular Organization of the Plasma-Membrane of Marine Red Algae Visualized by Freeze-Fracture. Acta Botanica Neerlandica, 1993. 42(2): p. 119-132.</w:delText>
        </w:r>
      </w:del>
    </w:p>
    <w:p w14:paraId="7D9C5941" w14:textId="6C213740" w:rsidR="00750B56" w:rsidRPr="00856EBD" w:rsidDel="00DE2D85" w:rsidRDefault="00750B56" w:rsidP="00750B56">
      <w:pPr>
        <w:pStyle w:val="EndNoteBibliography"/>
        <w:ind w:left="720" w:hanging="720"/>
        <w:rPr>
          <w:del w:id="2287" w:author="Author"/>
          <w:rFonts w:ascii="Times New Roman" w:eastAsia="宋体" w:hAnsi="Times New Roman" w:cs="Times New Roman"/>
          <w:lang w:eastAsia="en-US"/>
          <w:rPrChange w:id="2288" w:author="Author">
            <w:rPr>
              <w:del w:id="2289" w:author="Author"/>
              <w:noProof/>
            </w:rPr>
          </w:rPrChange>
        </w:rPr>
      </w:pPr>
      <w:del w:id="2290" w:author="Author">
        <w:r w:rsidRPr="00856EBD" w:rsidDel="00DE2D85">
          <w:rPr>
            <w:rFonts w:ascii="Times New Roman" w:eastAsia="宋体" w:hAnsi="Times New Roman" w:cs="Times New Roman"/>
            <w:lang w:eastAsia="en-US"/>
            <w:rPrChange w:id="2291" w:author="Author">
              <w:rPr>
                <w:noProof/>
              </w:rPr>
            </w:rPrChange>
          </w:rPr>
          <w:delText>6.</w:delText>
        </w:r>
        <w:r w:rsidRPr="00856EBD" w:rsidDel="00DE2D85">
          <w:rPr>
            <w:rFonts w:ascii="Times New Roman" w:eastAsia="宋体" w:hAnsi="Times New Roman" w:cs="Times New Roman"/>
            <w:lang w:eastAsia="en-US"/>
            <w:rPrChange w:id="2292" w:author="Author">
              <w:rPr>
                <w:noProof/>
              </w:rPr>
            </w:rPrChange>
          </w:rPr>
          <w:tab/>
          <w:delText>Yeagle, P.L., Lipid Regulation of Cell-Membrane Structure and Function. Faseb Journal, 1989. 3(7): p. 1833-1842.</w:delText>
        </w:r>
      </w:del>
    </w:p>
    <w:p w14:paraId="72191536" w14:textId="3EF6BA23" w:rsidR="00750B56" w:rsidRPr="00856EBD" w:rsidDel="00DE2D85" w:rsidRDefault="00750B56" w:rsidP="00750B56">
      <w:pPr>
        <w:pStyle w:val="EndNoteBibliography"/>
        <w:ind w:left="720" w:hanging="720"/>
        <w:rPr>
          <w:del w:id="2293" w:author="Author"/>
          <w:rFonts w:ascii="Times New Roman" w:eastAsia="宋体" w:hAnsi="Times New Roman" w:cs="Times New Roman"/>
          <w:lang w:eastAsia="en-US"/>
          <w:rPrChange w:id="2294" w:author="Author">
            <w:rPr>
              <w:del w:id="2295" w:author="Author"/>
              <w:noProof/>
            </w:rPr>
          </w:rPrChange>
        </w:rPr>
      </w:pPr>
      <w:del w:id="2296" w:author="Author">
        <w:r w:rsidRPr="00856EBD" w:rsidDel="00DE2D85">
          <w:rPr>
            <w:rFonts w:ascii="Times New Roman" w:eastAsia="宋体" w:hAnsi="Times New Roman" w:cs="Times New Roman"/>
            <w:lang w:eastAsia="en-US"/>
            <w:rPrChange w:id="2297" w:author="Author">
              <w:rPr>
                <w:noProof/>
              </w:rPr>
            </w:rPrChange>
          </w:rPr>
          <w:delText>7.</w:delText>
        </w:r>
        <w:r w:rsidRPr="00856EBD" w:rsidDel="00DE2D85">
          <w:rPr>
            <w:rFonts w:ascii="Times New Roman" w:eastAsia="宋体" w:hAnsi="Times New Roman" w:cs="Times New Roman"/>
            <w:lang w:eastAsia="en-US"/>
            <w:rPrChange w:id="2298" w:author="Author">
              <w:rPr>
                <w:noProof/>
              </w:rPr>
            </w:rPrChange>
          </w:rPr>
          <w:tab/>
          <w:delText>Felcmanova, K., et al., Regulation of Photosynthesis and Primary Production in Prochlorococcus. European Journal of Phycology, 2015. 50: p. 136-136.</w:delText>
        </w:r>
      </w:del>
    </w:p>
    <w:p w14:paraId="474FA989" w14:textId="7A831B75" w:rsidR="00750B56" w:rsidRPr="00856EBD" w:rsidDel="00DE2D85" w:rsidRDefault="00750B56" w:rsidP="00750B56">
      <w:pPr>
        <w:pStyle w:val="EndNoteBibliography"/>
        <w:ind w:left="720" w:hanging="720"/>
        <w:rPr>
          <w:del w:id="2299" w:author="Author"/>
          <w:rFonts w:ascii="Times New Roman" w:eastAsia="宋体" w:hAnsi="Times New Roman" w:cs="Times New Roman"/>
          <w:lang w:eastAsia="en-US"/>
          <w:rPrChange w:id="2300" w:author="Author">
            <w:rPr>
              <w:del w:id="2301" w:author="Author"/>
              <w:noProof/>
            </w:rPr>
          </w:rPrChange>
        </w:rPr>
      </w:pPr>
      <w:del w:id="2302" w:author="Author">
        <w:r w:rsidRPr="00856EBD" w:rsidDel="00DE2D85">
          <w:rPr>
            <w:rFonts w:ascii="Times New Roman" w:eastAsia="宋体" w:hAnsi="Times New Roman" w:cs="Times New Roman"/>
            <w:lang w:eastAsia="en-US"/>
            <w:rPrChange w:id="2303" w:author="Author">
              <w:rPr>
                <w:noProof/>
              </w:rPr>
            </w:rPrChange>
          </w:rPr>
          <w:delText>8.</w:delText>
        </w:r>
        <w:r w:rsidRPr="00856EBD" w:rsidDel="00DE2D85">
          <w:rPr>
            <w:rFonts w:ascii="Times New Roman" w:eastAsia="宋体" w:hAnsi="Times New Roman" w:cs="Times New Roman"/>
            <w:lang w:eastAsia="en-US"/>
            <w:rPrChange w:id="2304" w:author="Author">
              <w:rPr>
                <w:noProof/>
              </w:rPr>
            </w:rPrChange>
          </w:rPr>
          <w:tab/>
          <w:delText>Bibby, T., et al., Low-light-adapted Prochlorococcus species possess specific antennae for each photosystem. Nature, 2003. 424(6952): p. 1051-4.</w:delText>
        </w:r>
      </w:del>
    </w:p>
    <w:p w14:paraId="5627BC6B" w14:textId="12C14D98" w:rsidR="00750B56" w:rsidRPr="00856EBD" w:rsidDel="00DE2D85" w:rsidRDefault="00750B56" w:rsidP="00750B56">
      <w:pPr>
        <w:pStyle w:val="EndNoteBibliography"/>
        <w:ind w:left="720" w:hanging="720"/>
        <w:rPr>
          <w:del w:id="2305" w:author="Author"/>
          <w:rFonts w:ascii="Times New Roman" w:eastAsia="宋体" w:hAnsi="Times New Roman" w:cs="Times New Roman"/>
          <w:lang w:eastAsia="en-US"/>
          <w:rPrChange w:id="2306" w:author="Author">
            <w:rPr>
              <w:del w:id="2307" w:author="Author"/>
              <w:noProof/>
            </w:rPr>
          </w:rPrChange>
        </w:rPr>
      </w:pPr>
      <w:del w:id="2308" w:author="Author">
        <w:r w:rsidRPr="00856EBD" w:rsidDel="00DE2D85">
          <w:rPr>
            <w:rFonts w:ascii="Times New Roman" w:eastAsia="宋体" w:hAnsi="Times New Roman" w:cs="Times New Roman"/>
            <w:lang w:eastAsia="en-US"/>
            <w:rPrChange w:id="2309" w:author="Author">
              <w:rPr>
                <w:noProof/>
              </w:rPr>
            </w:rPrChange>
          </w:rPr>
          <w:delText>9.</w:delText>
        </w:r>
        <w:r w:rsidRPr="00856EBD" w:rsidDel="00DE2D85">
          <w:rPr>
            <w:rFonts w:ascii="Times New Roman" w:eastAsia="宋体" w:hAnsi="Times New Roman" w:cs="Times New Roman"/>
            <w:lang w:eastAsia="en-US"/>
            <w:rPrChange w:id="2310" w:author="Author">
              <w:rPr>
                <w:noProof/>
              </w:rPr>
            </w:rPrChange>
          </w:rPr>
          <w:tab/>
          <w:delText>Hess, W.R., et al., The photosynthetic apparatus of Prochlorococcus: Insights through comparative genomics. Photosynth. Res., 2001. 70: p. 53-71.</w:delText>
        </w:r>
      </w:del>
    </w:p>
    <w:p w14:paraId="4D7431EE" w14:textId="1F4C33C0" w:rsidR="00750B56" w:rsidRPr="00856EBD" w:rsidDel="00DE2D85" w:rsidRDefault="00750B56" w:rsidP="00750B56">
      <w:pPr>
        <w:pStyle w:val="EndNoteBibliography"/>
        <w:ind w:left="720" w:hanging="720"/>
        <w:rPr>
          <w:del w:id="2311" w:author="Author"/>
          <w:rFonts w:ascii="Times New Roman" w:eastAsia="宋体" w:hAnsi="Times New Roman" w:cs="Times New Roman"/>
          <w:lang w:eastAsia="en-US"/>
          <w:rPrChange w:id="2312" w:author="Author">
            <w:rPr>
              <w:del w:id="2313" w:author="Author"/>
              <w:noProof/>
            </w:rPr>
          </w:rPrChange>
        </w:rPr>
      </w:pPr>
      <w:del w:id="2314" w:author="Author">
        <w:r w:rsidRPr="00856EBD" w:rsidDel="00DE2D85">
          <w:rPr>
            <w:rFonts w:ascii="Times New Roman" w:eastAsia="宋体" w:hAnsi="Times New Roman" w:cs="Times New Roman"/>
            <w:lang w:eastAsia="en-US"/>
            <w:rPrChange w:id="2315" w:author="Author">
              <w:rPr>
                <w:noProof/>
              </w:rPr>
            </w:rPrChange>
          </w:rPr>
          <w:delText>10.</w:delText>
        </w:r>
        <w:r w:rsidRPr="00856EBD" w:rsidDel="00DE2D85">
          <w:rPr>
            <w:rFonts w:ascii="Times New Roman" w:eastAsia="宋体" w:hAnsi="Times New Roman" w:cs="Times New Roman"/>
            <w:lang w:eastAsia="en-US"/>
            <w:rPrChange w:id="2316" w:author="Author">
              <w:rPr>
                <w:noProof/>
              </w:rPr>
            </w:rPrChange>
          </w:rPr>
          <w:tab/>
          <w:delText>Singh, S.C., R.P. Sinha, and D.P. Hader, Role of lipids and fatty acids in stress tolerance in cyanobacteria. Acta Protozoologica, 2002. 41(4): p. 297-308.</w:delText>
        </w:r>
      </w:del>
    </w:p>
    <w:p w14:paraId="7DAC6839" w14:textId="496A0EC3" w:rsidR="00750B56" w:rsidRPr="00856EBD" w:rsidDel="00DE2D85" w:rsidRDefault="00750B56" w:rsidP="00750B56">
      <w:pPr>
        <w:pStyle w:val="EndNoteBibliography"/>
        <w:ind w:left="720" w:hanging="720"/>
        <w:rPr>
          <w:del w:id="2317" w:author="Author"/>
          <w:rFonts w:ascii="Times New Roman" w:eastAsia="宋体" w:hAnsi="Times New Roman" w:cs="Times New Roman"/>
          <w:lang w:eastAsia="en-US"/>
          <w:rPrChange w:id="2318" w:author="Author">
            <w:rPr>
              <w:del w:id="2319" w:author="Author"/>
              <w:noProof/>
            </w:rPr>
          </w:rPrChange>
        </w:rPr>
      </w:pPr>
      <w:del w:id="2320" w:author="Author">
        <w:r w:rsidRPr="00856EBD" w:rsidDel="00DE2D85">
          <w:rPr>
            <w:rFonts w:ascii="Times New Roman" w:eastAsia="宋体" w:hAnsi="Times New Roman" w:cs="Times New Roman"/>
            <w:lang w:eastAsia="en-US"/>
            <w:rPrChange w:id="2321" w:author="Author">
              <w:rPr>
                <w:noProof/>
              </w:rPr>
            </w:rPrChange>
          </w:rPr>
          <w:delText>11.</w:delText>
        </w:r>
        <w:r w:rsidRPr="00856EBD" w:rsidDel="00DE2D85">
          <w:rPr>
            <w:rFonts w:ascii="Times New Roman" w:eastAsia="宋体" w:hAnsi="Times New Roman" w:cs="Times New Roman"/>
            <w:lang w:eastAsia="en-US"/>
            <w:rPrChange w:id="2322" w:author="Author">
              <w:rPr>
                <w:noProof/>
              </w:rPr>
            </w:rPrChange>
          </w:rPr>
          <w:tab/>
          <w:delText>Murata, N. and H. Wada, Acyl-lipid desaturases and their importance in the tolerance and acclimatization to cold of cyanobacteria. Biochem. J., 1995. 308: p. 1-8.</w:delText>
        </w:r>
      </w:del>
    </w:p>
    <w:p w14:paraId="5A276112" w14:textId="1ADBCB34" w:rsidR="00750B56" w:rsidRPr="00856EBD" w:rsidDel="00DE2D85" w:rsidRDefault="00750B56" w:rsidP="00750B56">
      <w:pPr>
        <w:pStyle w:val="EndNoteBibliography"/>
        <w:ind w:left="720" w:hanging="720"/>
        <w:rPr>
          <w:del w:id="2323" w:author="Author"/>
          <w:rFonts w:ascii="Times New Roman" w:eastAsia="宋体" w:hAnsi="Times New Roman" w:cs="Times New Roman"/>
          <w:lang w:eastAsia="en-US"/>
          <w:rPrChange w:id="2324" w:author="Author">
            <w:rPr>
              <w:del w:id="2325" w:author="Author"/>
              <w:noProof/>
            </w:rPr>
          </w:rPrChange>
        </w:rPr>
      </w:pPr>
      <w:del w:id="2326" w:author="Author">
        <w:r w:rsidRPr="00856EBD" w:rsidDel="00DE2D85">
          <w:rPr>
            <w:rFonts w:ascii="Times New Roman" w:eastAsia="宋体" w:hAnsi="Times New Roman" w:cs="Times New Roman"/>
            <w:lang w:eastAsia="en-US"/>
            <w:rPrChange w:id="2327" w:author="Author">
              <w:rPr>
                <w:noProof/>
              </w:rPr>
            </w:rPrChange>
          </w:rPr>
          <w:delText>12.</w:delText>
        </w:r>
        <w:r w:rsidRPr="00856EBD" w:rsidDel="00DE2D85">
          <w:rPr>
            <w:rFonts w:ascii="Times New Roman" w:eastAsia="宋体" w:hAnsi="Times New Roman" w:cs="Times New Roman"/>
            <w:lang w:eastAsia="en-US"/>
            <w:rPrChange w:id="2328" w:author="Author">
              <w:rPr>
                <w:noProof/>
              </w:rPr>
            </w:rPrChange>
          </w:rPr>
          <w:tab/>
          <w:delText>Popendorf, K.J., M.W. Lomas, and B.A.S. Van Mooy, Microbial sources of intact polar diacylglycerolipids in the Western North Atlantic Ocean. Organic Geochemistry, 2011. 42(7): p. 803-811.</w:delText>
        </w:r>
      </w:del>
    </w:p>
    <w:p w14:paraId="33C3CDE0" w14:textId="501909A2" w:rsidR="00750B56" w:rsidRPr="00856EBD" w:rsidDel="00DE2D85" w:rsidRDefault="00750B56" w:rsidP="00750B56">
      <w:pPr>
        <w:pStyle w:val="EndNoteBibliography"/>
        <w:ind w:left="720" w:hanging="720"/>
        <w:rPr>
          <w:del w:id="2329" w:author="Author"/>
          <w:rFonts w:ascii="Times New Roman" w:eastAsia="宋体" w:hAnsi="Times New Roman" w:cs="Times New Roman"/>
          <w:lang w:eastAsia="en-US"/>
          <w:rPrChange w:id="2330" w:author="Author">
            <w:rPr>
              <w:del w:id="2331" w:author="Author"/>
              <w:noProof/>
            </w:rPr>
          </w:rPrChange>
        </w:rPr>
      </w:pPr>
      <w:del w:id="2332" w:author="Author">
        <w:r w:rsidRPr="00856EBD" w:rsidDel="00DE2D85">
          <w:rPr>
            <w:rFonts w:ascii="Times New Roman" w:eastAsia="宋体" w:hAnsi="Times New Roman" w:cs="Times New Roman"/>
            <w:lang w:eastAsia="en-US"/>
            <w:rPrChange w:id="2333" w:author="Author">
              <w:rPr>
                <w:noProof/>
              </w:rPr>
            </w:rPrChange>
          </w:rPr>
          <w:delText>13.</w:delText>
        </w:r>
        <w:r w:rsidRPr="00856EBD" w:rsidDel="00DE2D85">
          <w:rPr>
            <w:rFonts w:ascii="Times New Roman" w:eastAsia="宋体" w:hAnsi="Times New Roman" w:cs="Times New Roman"/>
            <w:lang w:eastAsia="en-US"/>
            <w:rPrChange w:id="2334" w:author="Author">
              <w:rPr>
                <w:noProof/>
              </w:rPr>
            </w:rPrChange>
          </w:rPr>
          <w:tab/>
          <w:delText>Van Mooy, B.A., et al., Sulfolipids dramatically decrease phosphorus demand by picocyanobacteria in oligotrophic marine environments. Proc Natl Acad Sci U S A, 2006. 103(23): p. 8607-12.</w:delText>
        </w:r>
      </w:del>
    </w:p>
    <w:p w14:paraId="79BDD826" w14:textId="133AABBF" w:rsidR="00750B56" w:rsidRPr="00856EBD" w:rsidDel="00DE2D85" w:rsidRDefault="00750B56" w:rsidP="00750B56">
      <w:pPr>
        <w:pStyle w:val="EndNoteBibliography"/>
        <w:ind w:left="720" w:hanging="720"/>
        <w:rPr>
          <w:del w:id="2335" w:author="Author"/>
          <w:rFonts w:ascii="Times New Roman" w:eastAsia="宋体" w:hAnsi="Times New Roman" w:cs="Times New Roman"/>
          <w:lang w:eastAsia="en-US"/>
          <w:rPrChange w:id="2336" w:author="Author">
            <w:rPr>
              <w:del w:id="2337" w:author="Author"/>
              <w:noProof/>
            </w:rPr>
          </w:rPrChange>
        </w:rPr>
      </w:pPr>
      <w:del w:id="2338" w:author="Author">
        <w:r w:rsidRPr="00856EBD" w:rsidDel="00DE2D85">
          <w:rPr>
            <w:rFonts w:ascii="Times New Roman" w:eastAsia="宋体" w:hAnsi="Times New Roman" w:cs="Times New Roman"/>
            <w:lang w:eastAsia="en-US"/>
            <w:rPrChange w:id="2339" w:author="Author">
              <w:rPr>
                <w:noProof/>
              </w:rPr>
            </w:rPrChange>
          </w:rPr>
          <w:delText>14.</w:delText>
        </w:r>
        <w:r w:rsidRPr="00856EBD" w:rsidDel="00DE2D85">
          <w:rPr>
            <w:rFonts w:ascii="Times New Roman" w:eastAsia="宋体" w:hAnsi="Times New Roman" w:cs="Times New Roman"/>
            <w:lang w:eastAsia="en-US"/>
            <w:rPrChange w:id="2340" w:author="Author">
              <w:rPr>
                <w:noProof/>
              </w:rPr>
            </w:rPrChange>
          </w:rPr>
          <w:tab/>
          <w:delText>Kanervo, E., et al., Membrane lipid unsaturation modulates processing of the photosystem II reaction-center protein D1 at low temperatures. Plant Physiol., 1997. 114: p. 841-849.</w:delText>
        </w:r>
      </w:del>
    </w:p>
    <w:p w14:paraId="031A187A" w14:textId="4CDB8D23" w:rsidR="00750B56" w:rsidRPr="00856EBD" w:rsidDel="00DE2D85" w:rsidRDefault="00750B56" w:rsidP="00750B56">
      <w:pPr>
        <w:pStyle w:val="EndNoteBibliography"/>
        <w:ind w:left="720" w:hanging="720"/>
        <w:rPr>
          <w:del w:id="2341" w:author="Author"/>
          <w:rFonts w:ascii="Times New Roman" w:eastAsia="宋体" w:hAnsi="Times New Roman" w:cs="Times New Roman"/>
          <w:lang w:eastAsia="en-US"/>
          <w:rPrChange w:id="2342" w:author="Author">
            <w:rPr>
              <w:del w:id="2343" w:author="Author"/>
              <w:noProof/>
            </w:rPr>
          </w:rPrChange>
        </w:rPr>
      </w:pPr>
      <w:del w:id="2344" w:author="Author">
        <w:r w:rsidRPr="00856EBD" w:rsidDel="00DE2D85">
          <w:rPr>
            <w:rFonts w:ascii="Times New Roman" w:eastAsia="宋体" w:hAnsi="Times New Roman" w:cs="Times New Roman"/>
            <w:lang w:eastAsia="en-US"/>
            <w:rPrChange w:id="2345" w:author="Author">
              <w:rPr>
                <w:noProof/>
              </w:rPr>
            </w:rPrChange>
          </w:rPr>
          <w:delText>15.</w:delText>
        </w:r>
        <w:r w:rsidRPr="00856EBD" w:rsidDel="00DE2D85">
          <w:rPr>
            <w:rFonts w:ascii="Times New Roman" w:eastAsia="宋体" w:hAnsi="Times New Roman" w:cs="Times New Roman"/>
            <w:lang w:eastAsia="en-US"/>
            <w:rPrChange w:id="2346" w:author="Author">
              <w:rPr>
                <w:noProof/>
              </w:rPr>
            </w:rPrChange>
          </w:rPr>
          <w:tab/>
          <w:delText>Maslova, I.P., et al., Lipid fatty acid composition and thermophilicity of cyanobacteria. Russian Journal of Plant Physiology, 2004. 51(3): p. 353-360.</w:delText>
        </w:r>
      </w:del>
    </w:p>
    <w:p w14:paraId="1B29BEBD" w14:textId="4232AC98" w:rsidR="00750B56" w:rsidRPr="00856EBD" w:rsidDel="00DE2D85" w:rsidRDefault="00750B56" w:rsidP="00750B56">
      <w:pPr>
        <w:pStyle w:val="EndNoteBibliography"/>
        <w:ind w:left="720" w:hanging="720"/>
        <w:rPr>
          <w:del w:id="2347" w:author="Author"/>
          <w:rFonts w:ascii="Times New Roman" w:eastAsia="宋体" w:hAnsi="Times New Roman" w:cs="Times New Roman"/>
          <w:lang w:eastAsia="en-US"/>
          <w:rPrChange w:id="2348" w:author="Author">
            <w:rPr>
              <w:del w:id="2349" w:author="Author"/>
              <w:noProof/>
            </w:rPr>
          </w:rPrChange>
        </w:rPr>
      </w:pPr>
      <w:del w:id="2350" w:author="Author">
        <w:r w:rsidRPr="00856EBD" w:rsidDel="00DE2D85">
          <w:rPr>
            <w:rFonts w:ascii="Times New Roman" w:eastAsia="宋体" w:hAnsi="Times New Roman" w:cs="Times New Roman"/>
            <w:lang w:eastAsia="en-US"/>
            <w:rPrChange w:id="2351" w:author="Author">
              <w:rPr>
                <w:noProof/>
              </w:rPr>
            </w:rPrChange>
          </w:rPr>
          <w:delText>16.</w:delText>
        </w:r>
        <w:r w:rsidRPr="00856EBD" w:rsidDel="00DE2D85">
          <w:rPr>
            <w:rFonts w:ascii="Times New Roman" w:eastAsia="宋体" w:hAnsi="Times New Roman" w:cs="Times New Roman"/>
            <w:lang w:eastAsia="en-US"/>
            <w:rPrChange w:id="2352" w:author="Author">
              <w:rPr>
                <w:noProof/>
              </w:rPr>
            </w:rPrChange>
          </w:rPr>
          <w:tab/>
          <w:delText>Chi, X.Y., et al., Comparative Analysis of Fatty Acid Desaturases in Cyanobacterial Genomes. Comparative and Functional Genomics, 2008.</w:delText>
        </w:r>
      </w:del>
    </w:p>
    <w:p w14:paraId="2B8717E7" w14:textId="3F16EF33" w:rsidR="00750B56" w:rsidRPr="00856EBD" w:rsidDel="00DE2D85" w:rsidRDefault="00750B56" w:rsidP="00750B56">
      <w:pPr>
        <w:pStyle w:val="EndNoteBibliography"/>
        <w:ind w:left="720" w:hanging="720"/>
        <w:rPr>
          <w:del w:id="2353" w:author="Author"/>
          <w:rFonts w:ascii="Times New Roman" w:eastAsia="宋体" w:hAnsi="Times New Roman" w:cs="Times New Roman"/>
          <w:lang w:eastAsia="en-US"/>
          <w:rPrChange w:id="2354" w:author="Author">
            <w:rPr>
              <w:del w:id="2355" w:author="Author"/>
              <w:noProof/>
            </w:rPr>
          </w:rPrChange>
        </w:rPr>
      </w:pPr>
      <w:del w:id="2356" w:author="Author">
        <w:r w:rsidRPr="00856EBD" w:rsidDel="00DE2D85">
          <w:rPr>
            <w:rFonts w:ascii="Times New Roman" w:eastAsia="宋体" w:hAnsi="Times New Roman" w:cs="Times New Roman"/>
            <w:lang w:eastAsia="en-US"/>
            <w:rPrChange w:id="2357" w:author="Author">
              <w:rPr>
                <w:noProof/>
              </w:rPr>
            </w:rPrChange>
          </w:rPr>
          <w:delText>17.</w:delText>
        </w:r>
        <w:r w:rsidRPr="00856EBD" w:rsidDel="00DE2D85">
          <w:rPr>
            <w:rFonts w:ascii="Times New Roman" w:eastAsia="宋体" w:hAnsi="Times New Roman" w:cs="Times New Roman"/>
            <w:lang w:eastAsia="en-US"/>
            <w:rPrChange w:id="2358" w:author="Author">
              <w:rPr>
                <w:noProof/>
              </w:rPr>
            </w:rPrChange>
          </w:rPr>
          <w:tab/>
          <w:delText xml:space="preserve">Sakamoto, T. and D.A. Bryant, Synergistic effect of high-light and low temperature on cell growth of the D12 fatty acid desaturase mutant in </w:delText>
        </w:r>
        <w:r w:rsidRPr="00A550B6" w:rsidDel="00DE2D85">
          <w:rPr>
            <w:rFonts w:ascii="Times New Roman" w:eastAsia="宋体" w:hAnsi="Times New Roman" w:cs="Times New Roman"/>
            <w:i/>
            <w:lang w:eastAsia="en-US"/>
            <w:rPrChange w:id="2359" w:author="Author">
              <w:rPr>
                <w:noProof/>
              </w:rPr>
            </w:rPrChange>
          </w:rPr>
          <w:delText>Synechococcus</w:delText>
        </w:r>
        <w:r w:rsidRPr="00856EBD" w:rsidDel="00DE2D85">
          <w:rPr>
            <w:rFonts w:ascii="Times New Roman" w:eastAsia="宋体" w:hAnsi="Times New Roman" w:cs="Times New Roman"/>
            <w:lang w:eastAsia="en-US"/>
            <w:rPrChange w:id="2360" w:author="Author">
              <w:rPr>
                <w:noProof/>
              </w:rPr>
            </w:rPrChange>
          </w:rPr>
          <w:delText xml:space="preserve"> sp. PCC 7002. Photosynth. Res., 2002. 72: p. 231-242.</w:delText>
        </w:r>
      </w:del>
    </w:p>
    <w:p w14:paraId="78ACCF15" w14:textId="033E831F" w:rsidR="00750B56" w:rsidRPr="00856EBD" w:rsidDel="00DE2D85" w:rsidRDefault="00750B56" w:rsidP="00750B56">
      <w:pPr>
        <w:pStyle w:val="EndNoteBibliography"/>
        <w:ind w:left="720" w:hanging="720"/>
        <w:rPr>
          <w:del w:id="2361" w:author="Author"/>
          <w:rFonts w:ascii="Times New Roman" w:eastAsia="宋体" w:hAnsi="Times New Roman" w:cs="Times New Roman"/>
          <w:lang w:eastAsia="en-US"/>
          <w:rPrChange w:id="2362" w:author="Author">
            <w:rPr>
              <w:del w:id="2363" w:author="Author"/>
              <w:noProof/>
            </w:rPr>
          </w:rPrChange>
        </w:rPr>
      </w:pPr>
      <w:del w:id="2364" w:author="Author">
        <w:r w:rsidRPr="00856EBD" w:rsidDel="00DE2D85">
          <w:rPr>
            <w:rFonts w:ascii="Times New Roman" w:eastAsia="宋体" w:hAnsi="Times New Roman" w:cs="Times New Roman"/>
            <w:lang w:eastAsia="en-US"/>
            <w:rPrChange w:id="2365" w:author="Author">
              <w:rPr>
                <w:noProof/>
              </w:rPr>
            </w:rPrChange>
          </w:rPr>
          <w:delText>18.</w:delText>
        </w:r>
        <w:r w:rsidRPr="00856EBD" w:rsidDel="00DE2D85">
          <w:rPr>
            <w:rFonts w:ascii="Times New Roman" w:eastAsia="宋体" w:hAnsi="Times New Roman" w:cs="Times New Roman"/>
            <w:lang w:eastAsia="en-US"/>
            <w:rPrChange w:id="2366" w:author="Author">
              <w:rPr>
                <w:noProof/>
              </w:rPr>
            </w:rPrChange>
          </w:rPr>
          <w:tab/>
          <w:delText xml:space="preserve">Biller, S.J., et al., Genomes of diverse isolates of the marine cyanobacterium </w:delText>
        </w:r>
        <w:r w:rsidRPr="00A550B6" w:rsidDel="00DE2D85">
          <w:rPr>
            <w:rFonts w:ascii="Times New Roman" w:eastAsia="宋体" w:hAnsi="Times New Roman" w:cs="Times New Roman"/>
            <w:i/>
            <w:lang w:eastAsia="en-US"/>
            <w:rPrChange w:id="2367" w:author="Author">
              <w:rPr>
                <w:noProof/>
              </w:rPr>
            </w:rPrChange>
          </w:rPr>
          <w:delText>Prochlorococcus</w:delText>
        </w:r>
        <w:r w:rsidRPr="00856EBD" w:rsidDel="00DE2D85">
          <w:rPr>
            <w:rFonts w:ascii="Times New Roman" w:eastAsia="宋体" w:hAnsi="Times New Roman" w:cs="Times New Roman"/>
            <w:lang w:eastAsia="en-US"/>
            <w:rPrChange w:id="2368" w:author="Author">
              <w:rPr>
                <w:noProof/>
              </w:rPr>
            </w:rPrChange>
          </w:rPr>
          <w:delText>. Sci. Data, 2014. 1: p. 140034.</w:delText>
        </w:r>
      </w:del>
    </w:p>
    <w:p w14:paraId="1891547D" w14:textId="714F6E7B" w:rsidR="00750B56" w:rsidRPr="00856EBD" w:rsidDel="00DE2D85" w:rsidRDefault="00750B56" w:rsidP="00750B56">
      <w:pPr>
        <w:pStyle w:val="EndNoteBibliography"/>
        <w:ind w:left="720" w:hanging="720"/>
        <w:rPr>
          <w:del w:id="2369" w:author="Author"/>
          <w:rFonts w:ascii="Times New Roman" w:eastAsia="宋体" w:hAnsi="Times New Roman" w:cs="Times New Roman"/>
          <w:lang w:eastAsia="en-US"/>
          <w:rPrChange w:id="2370" w:author="Author">
            <w:rPr>
              <w:del w:id="2371" w:author="Author"/>
              <w:noProof/>
            </w:rPr>
          </w:rPrChange>
        </w:rPr>
      </w:pPr>
      <w:del w:id="2372" w:author="Author">
        <w:r w:rsidRPr="00856EBD" w:rsidDel="00DE2D85">
          <w:rPr>
            <w:rFonts w:ascii="Times New Roman" w:eastAsia="宋体" w:hAnsi="Times New Roman" w:cs="Times New Roman"/>
            <w:lang w:eastAsia="en-US"/>
            <w:rPrChange w:id="2373" w:author="Author">
              <w:rPr>
                <w:noProof/>
              </w:rPr>
            </w:rPrChange>
          </w:rPr>
          <w:delText>19.</w:delText>
        </w:r>
        <w:r w:rsidRPr="00856EBD" w:rsidDel="00DE2D85">
          <w:rPr>
            <w:rFonts w:ascii="Times New Roman" w:eastAsia="宋体" w:hAnsi="Times New Roman" w:cs="Times New Roman"/>
            <w:lang w:eastAsia="en-US"/>
            <w:rPrChange w:id="2374" w:author="Author">
              <w:rPr>
                <w:noProof/>
              </w:rPr>
            </w:rPrChange>
          </w:rPr>
          <w:tab/>
          <w:delText>Los, D.A. and K.S. Mironov, Modes of Fatty Acid desaturation in cyanobacteria: an update. Life (Basel), 2015. 5(1): p. 554-67.</w:delText>
        </w:r>
      </w:del>
    </w:p>
    <w:p w14:paraId="1A62FCA1" w14:textId="0F4E5DD9" w:rsidR="00750B56" w:rsidRPr="00856EBD" w:rsidDel="00DE2D85" w:rsidRDefault="00750B56" w:rsidP="00750B56">
      <w:pPr>
        <w:pStyle w:val="EndNoteBibliography"/>
        <w:ind w:left="720" w:hanging="720"/>
        <w:rPr>
          <w:del w:id="2375" w:author="Author"/>
          <w:rFonts w:ascii="Times New Roman" w:eastAsia="宋体" w:hAnsi="Times New Roman" w:cs="Times New Roman"/>
          <w:lang w:eastAsia="en-US"/>
          <w:rPrChange w:id="2376" w:author="Author">
            <w:rPr>
              <w:del w:id="2377" w:author="Author"/>
              <w:noProof/>
            </w:rPr>
          </w:rPrChange>
        </w:rPr>
      </w:pPr>
      <w:del w:id="2378" w:author="Author">
        <w:r w:rsidRPr="00856EBD" w:rsidDel="00DE2D85">
          <w:rPr>
            <w:rFonts w:ascii="Times New Roman" w:eastAsia="宋体" w:hAnsi="Times New Roman" w:cs="Times New Roman"/>
            <w:lang w:eastAsia="en-US"/>
            <w:rPrChange w:id="2379" w:author="Author">
              <w:rPr>
                <w:noProof/>
              </w:rPr>
            </w:rPrChange>
          </w:rPr>
          <w:delText>20.</w:delText>
        </w:r>
        <w:r w:rsidRPr="00856EBD" w:rsidDel="00DE2D85">
          <w:rPr>
            <w:rFonts w:ascii="Times New Roman" w:eastAsia="宋体" w:hAnsi="Times New Roman" w:cs="Times New Roman"/>
            <w:lang w:eastAsia="en-US"/>
            <w:rPrChange w:id="2380" w:author="Author">
              <w:rPr>
                <w:noProof/>
              </w:rPr>
            </w:rPrChange>
          </w:rPr>
          <w:tab/>
          <w:delText>Woods, H.A., et al., Temperature and the chemical composition of poikilothermic organisms. Functional Ecology, 2003. 17(2): p. 237-245.</w:delText>
        </w:r>
      </w:del>
    </w:p>
    <w:p w14:paraId="62826F53" w14:textId="71625840" w:rsidR="00750B56" w:rsidRPr="00856EBD" w:rsidDel="00DE2D85" w:rsidRDefault="00750B56" w:rsidP="00750B56">
      <w:pPr>
        <w:pStyle w:val="EndNoteBibliography"/>
        <w:ind w:left="720" w:hanging="720"/>
        <w:rPr>
          <w:del w:id="2381" w:author="Author"/>
          <w:rFonts w:ascii="Times New Roman" w:eastAsia="宋体" w:hAnsi="Times New Roman" w:cs="Times New Roman"/>
          <w:lang w:eastAsia="en-US"/>
          <w:rPrChange w:id="2382" w:author="Author">
            <w:rPr>
              <w:del w:id="2383" w:author="Author"/>
              <w:noProof/>
            </w:rPr>
          </w:rPrChange>
        </w:rPr>
      </w:pPr>
      <w:del w:id="2384" w:author="Author">
        <w:r w:rsidRPr="00856EBD" w:rsidDel="00DE2D85">
          <w:rPr>
            <w:rFonts w:ascii="Times New Roman" w:eastAsia="宋体" w:hAnsi="Times New Roman" w:cs="Times New Roman"/>
            <w:lang w:eastAsia="en-US"/>
            <w:rPrChange w:id="2385" w:author="Author">
              <w:rPr>
                <w:noProof/>
              </w:rPr>
            </w:rPrChange>
          </w:rPr>
          <w:delText>21.</w:delText>
        </w:r>
        <w:r w:rsidRPr="00856EBD" w:rsidDel="00DE2D85">
          <w:rPr>
            <w:rFonts w:ascii="Times New Roman" w:eastAsia="宋体" w:hAnsi="Times New Roman" w:cs="Times New Roman"/>
            <w:lang w:eastAsia="en-US"/>
            <w:rPrChange w:id="2386" w:author="Author">
              <w:rPr>
                <w:noProof/>
              </w:rPr>
            </w:rPrChange>
          </w:rPr>
          <w:tab/>
          <w:delText>Toseland, A., et al., The impact of temperature on marine phytoplankton resource allocation and metabolism. Nature Climate Change, 2013. 3(11): p. 979-984.</w:delText>
        </w:r>
      </w:del>
    </w:p>
    <w:p w14:paraId="40F59DE4" w14:textId="64E082DD" w:rsidR="00750B56" w:rsidRPr="00856EBD" w:rsidDel="00DE2D85" w:rsidRDefault="00750B56" w:rsidP="00750B56">
      <w:pPr>
        <w:pStyle w:val="EndNoteBibliography"/>
        <w:ind w:left="720" w:hanging="720"/>
        <w:rPr>
          <w:del w:id="2387" w:author="Author"/>
          <w:rFonts w:ascii="Times New Roman" w:eastAsia="宋体" w:hAnsi="Times New Roman" w:cs="Times New Roman"/>
          <w:lang w:eastAsia="en-US"/>
          <w:rPrChange w:id="2388" w:author="Author">
            <w:rPr>
              <w:del w:id="2389" w:author="Author"/>
              <w:noProof/>
            </w:rPr>
          </w:rPrChange>
        </w:rPr>
      </w:pPr>
      <w:del w:id="2390" w:author="Author">
        <w:r w:rsidRPr="00856EBD" w:rsidDel="00DE2D85">
          <w:rPr>
            <w:rFonts w:ascii="Times New Roman" w:eastAsia="宋体" w:hAnsi="Times New Roman" w:cs="Times New Roman"/>
            <w:lang w:eastAsia="en-US"/>
            <w:rPrChange w:id="2391" w:author="Author">
              <w:rPr>
                <w:noProof/>
              </w:rPr>
            </w:rPrChange>
          </w:rPr>
          <w:delText>22.</w:delText>
        </w:r>
        <w:r w:rsidRPr="00856EBD" w:rsidDel="00DE2D85">
          <w:rPr>
            <w:rFonts w:ascii="Times New Roman" w:eastAsia="宋体" w:hAnsi="Times New Roman" w:cs="Times New Roman"/>
            <w:lang w:eastAsia="en-US"/>
            <w:rPrChange w:id="2392" w:author="Author">
              <w:rPr>
                <w:noProof/>
              </w:rPr>
            </w:rPrChange>
          </w:rPr>
          <w:tab/>
          <w:delText>Yvon-Durocher, G., et al., Temperature and the biogeography of algal stoichiometry. Global Ecology and Biogeography, 2015. 24(5): p. 562-570.</w:delText>
        </w:r>
      </w:del>
    </w:p>
    <w:p w14:paraId="29B70C65" w14:textId="07A0129E" w:rsidR="00750B56" w:rsidRPr="00856EBD" w:rsidDel="00DE2D85" w:rsidRDefault="00750B56" w:rsidP="00750B56">
      <w:pPr>
        <w:pStyle w:val="EndNoteBibliography"/>
        <w:ind w:left="720" w:hanging="720"/>
        <w:rPr>
          <w:del w:id="2393" w:author="Author"/>
          <w:rFonts w:ascii="Times New Roman" w:eastAsia="宋体" w:hAnsi="Times New Roman" w:cs="Times New Roman"/>
          <w:lang w:eastAsia="en-US"/>
          <w:rPrChange w:id="2394" w:author="Author">
            <w:rPr>
              <w:del w:id="2395" w:author="Author"/>
              <w:noProof/>
            </w:rPr>
          </w:rPrChange>
        </w:rPr>
      </w:pPr>
      <w:del w:id="2396" w:author="Author">
        <w:r w:rsidRPr="00856EBD" w:rsidDel="00DE2D85">
          <w:rPr>
            <w:rFonts w:ascii="Times New Roman" w:eastAsia="宋体" w:hAnsi="Times New Roman" w:cs="Times New Roman"/>
            <w:lang w:eastAsia="en-US"/>
            <w:rPrChange w:id="2397" w:author="Author">
              <w:rPr>
                <w:noProof/>
              </w:rPr>
            </w:rPrChange>
          </w:rPr>
          <w:delText>23.</w:delText>
        </w:r>
        <w:r w:rsidRPr="00856EBD" w:rsidDel="00DE2D85">
          <w:rPr>
            <w:rFonts w:ascii="Times New Roman" w:eastAsia="宋体" w:hAnsi="Times New Roman" w:cs="Times New Roman"/>
            <w:lang w:eastAsia="en-US"/>
            <w:rPrChange w:id="2398" w:author="Author">
              <w:rPr>
                <w:noProof/>
              </w:rPr>
            </w:rPrChange>
          </w:rPr>
          <w:tab/>
          <w:delText xml:space="preserve">Morris, J.J., et al., Facilitation of robust growth of </w:delText>
        </w:r>
        <w:r w:rsidRPr="00A550B6" w:rsidDel="00DE2D85">
          <w:rPr>
            <w:rFonts w:ascii="Times New Roman" w:eastAsia="宋体" w:hAnsi="Times New Roman" w:cs="Times New Roman"/>
            <w:i/>
            <w:lang w:eastAsia="en-US"/>
            <w:rPrChange w:id="2399" w:author="Author">
              <w:rPr>
                <w:noProof/>
              </w:rPr>
            </w:rPrChange>
          </w:rPr>
          <w:delText>Prochlorococcus</w:delText>
        </w:r>
        <w:r w:rsidRPr="00856EBD" w:rsidDel="00DE2D85">
          <w:rPr>
            <w:rFonts w:ascii="Times New Roman" w:eastAsia="宋体" w:hAnsi="Times New Roman" w:cs="Times New Roman"/>
            <w:lang w:eastAsia="en-US"/>
            <w:rPrChange w:id="2400" w:author="Author">
              <w:rPr>
                <w:noProof/>
              </w:rPr>
            </w:rPrChange>
          </w:rPr>
          <w:delText xml:space="preserve"> colonies and dilute liquid cultures by "Helper" heterotrophic bacteria. Applied and Environmental Microbiology, 2008. 74(14): p. 4530-4534.</w:delText>
        </w:r>
      </w:del>
    </w:p>
    <w:p w14:paraId="6E634CFD" w14:textId="11BBBB58" w:rsidR="00750B56" w:rsidRPr="00856EBD" w:rsidDel="00DE2D85" w:rsidRDefault="00750B56" w:rsidP="00750B56">
      <w:pPr>
        <w:pStyle w:val="EndNoteBibliography"/>
        <w:ind w:left="720" w:hanging="720"/>
        <w:rPr>
          <w:del w:id="2401" w:author="Author"/>
          <w:rFonts w:ascii="Times New Roman" w:eastAsia="宋体" w:hAnsi="Times New Roman" w:cs="Times New Roman"/>
          <w:lang w:eastAsia="en-US"/>
          <w:rPrChange w:id="2402" w:author="Author">
            <w:rPr>
              <w:del w:id="2403" w:author="Author"/>
              <w:noProof/>
            </w:rPr>
          </w:rPrChange>
        </w:rPr>
      </w:pPr>
      <w:del w:id="2404" w:author="Author">
        <w:r w:rsidRPr="00856EBD" w:rsidDel="00DE2D85">
          <w:rPr>
            <w:rFonts w:ascii="Times New Roman" w:eastAsia="宋体" w:hAnsi="Times New Roman" w:cs="Times New Roman"/>
            <w:lang w:eastAsia="en-US"/>
            <w:rPrChange w:id="2405" w:author="Author">
              <w:rPr>
                <w:noProof/>
              </w:rPr>
            </w:rPrChange>
          </w:rPr>
          <w:delText>24.</w:delText>
        </w:r>
        <w:r w:rsidRPr="00856EBD" w:rsidDel="00DE2D85">
          <w:rPr>
            <w:rFonts w:ascii="Times New Roman" w:eastAsia="宋体" w:hAnsi="Times New Roman" w:cs="Times New Roman"/>
            <w:lang w:eastAsia="en-US"/>
            <w:rPrChange w:id="2406" w:author="Author">
              <w:rPr>
                <w:noProof/>
              </w:rPr>
            </w:rPrChange>
          </w:rPr>
          <w:tab/>
          <w:delText xml:space="preserve">Morris, J.J., et al., Facilitation of robust growth of </w:delText>
        </w:r>
        <w:r w:rsidRPr="00A550B6" w:rsidDel="00DE2D85">
          <w:rPr>
            <w:rFonts w:ascii="Times New Roman" w:eastAsia="宋体" w:hAnsi="Times New Roman" w:cs="Times New Roman"/>
            <w:i/>
            <w:lang w:eastAsia="en-US"/>
            <w:rPrChange w:id="2407" w:author="Author">
              <w:rPr>
                <w:noProof/>
              </w:rPr>
            </w:rPrChange>
          </w:rPr>
          <w:delText>Prochlorococcus</w:delText>
        </w:r>
        <w:r w:rsidRPr="00856EBD" w:rsidDel="00DE2D85">
          <w:rPr>
            <w:rFonts w:ascii="Times New Roman" w:eastAsia="宋体" w:hAnsi="Times New Roman" w:cs="Times New Roman"/>
            <w:lang w:eastAsia="en-US"/>
            <w:rPrChange w:id="2408" w:author="Author">
              <w:rPr>
                <w:noProof/>
              </w:rPr>
            </w:rPrChange>
          </w:rPr>
          <w:delText xml:space="preserve"> colonies and dilute liquid cultures by "helper" heterotrophic bacteria. Appl. Environ. Microbiol., 2008. 74: p. 4530-4534.</w:delText>
        </w:r>
      </w:del>
    </w:p>
    <w:p w14:paraId="728D7EFE" w14:textId="6DBE11F6" w:rsidR="00750B56" w:rsidRPr="00856EBD" w:rsidDel="00DE2D85" w:rsidRDefault="00750B56" w:rsidP="00750B56">
      <w:pPr>
        <w:pStyle w:val="EndNoteBibliography"/>
        <w:ind w:left="720" w:hanging="720"/>
        <w:rPr>
          <w:del w:id="2409" w:author="Author"/>
          <w:rFonts w:ascii="Times New Roman" w:eastAsia="宋体" w:hAnsi="Times New Roman" w:cs="Times New Roman"/>
          <w:lang w:eastAsia="en-US"/>
          <w:rPrChange w:id="2410" w:author="Author">
            <w:rPr>
              <w:del w:id="2411" w:author="Author"/>
              <w:noProof/>
            </w:rPr>
          </w:rPrChange>
        </w:rPr>
      </w:pPr>
      <w:del w:id="2412" w:author="Author">
        <w:r w:rsidRPr="00856EBD" w:rsidDel="00DE2D85">
          <w:rPr>
            <w:rFonts w:ascii="Times New Roman" w:eastAsia="宋体" w:hAnsi="Times New Roman" w:cs="Times New Roman"/>
            <w:lang w:eastAsia="en-US"/>
            <w:rPrChange w:id="2413" w:author="Author">
              <w:rPr>
                <w:noProof/>
              </w:rPr>
            </w:rPrChange>
          </w:rPr>
          <w:delText>25.</w:delText>
        </w:r>
        <w:r w:rsidRPr="00856EBD" w:rsidDel="00DE2D85">
          <w:rPr>
            <w:rFonts w:ascii="Times New Roman" w:eastAsia="宋体" w:hAnsi="Times New Roman" w:cs="Times New Roman"/>
            <w:lang w:eastAsia="en-US"/>
            <w:rPrChange w:id="2414" w:author="Author">
              <w:rPr>
                <w:noProof/>
              </w:rPr>
            </w:rPrChange>
          </w:rPr>
          <w:tab/>
          <w:delText xml:space="preserve">Morris, J.J., et al., Dependence of the cyanobacterium </w:delText>
        </w:r>
        <w:r w:rsidRPr="00A550B6" w:rsidDel="00DE2D85">
          <w:rPr>
            <w:rFonts w:ascii="Times New Roman" w:eastAsia="宋体" w:hAnsi="Times New Roman" w:cs="Times New Roman"/>
            <w:i/>
            <w:lang w:eastAsia="en-US"/>
            <w:rPrChange w:id="2415" w:author="Author">
              <w:rPr>
                <w:noProof/>
              </w:rPr>
            </w:rPrChange>
          </w:rPr>
          <w:delText>Prochlorococcus</w:delText>
        </w:r>
        <w:r w:rsidRPr="00856EBD" w:rsidDel="00DE2D85">
          <w:rPr>
            <w:rFonts w:ascii="Times New Roman" w:eastAsia="宋体" w:hAnsi="Times New Roman" w:cs="Times New Roman"/>
            <w:lang w:eastAsia="en-US"/>
            <w:rPrChange w:id="2416" w:author="Author">
              <w:rPr>
                <w:noProof/>
              </w:rPr>
            </w:rPrChange>
          </w:rPr>
          <w:delText xml:space="preserve"> on hydrogen peroxide scavenging microbes for growth at the ocean's surface. PLoS One, 2011. 6(2): p. e16805.</w:delText>
        </w:r>
      </w:del>
    </w:p>
    <w:p w14:paraId="394DC47E" w14:textId="2FC40C38" w:rsidR="00750B56" w:rsidRPr="00856EBD" w:rsidDel="00DE2D85" w:rsidRDefault="00750B56" w:rsidP="00750B56">
      <w:pPr>
        <w:pStyle w:val="EndNoteBibliography"/>
        <w:ind w:left="720" w:hanging="720"/>
        <w:rPr>
          <w:del w:id="2417" w:author="Author"/>
          <w:rFonts w:ascii="Times New Roman" w:eastAsia="宋体" w:hAnsi="Times New Roman" w:cs="Times New Roman"/>
          <w:lang w:eastAsia="en-US"/>
          <w:rPrChange w:id="2418" w:author="Author">
            <w:rPr>
              <w:del w:id="2419" w:author="Author"/>
              <w:noProof/>
            </w:rPr>
          </w:rPrChange>
        </w:rPr>
      </w:pPr>
      <w:del w:id="2420" w:author="Author">
        <w:r w:rsidRPr="00856EBD" w:rsidDel="00DE2D85">
          <w:rPr>
            <w:rFonts w:ascii="Times New Roman" w:eastAsia="宋体" w:hAnsi="Times New Roman" w:cs="Times New Roman"/>
            <w:lang w:eastAsia="en-US"/>
            <w:rPrChange w:id="2421" w:author="Author">
              <w:rPr>
                <w:noProof/>
              </w:rPr>
            </w:rPrChange>
          </w:rPr>
          <w:delText>26.</w:delText>
        </w:r>
        <w:r w:rsidRPr="00856EBD" w:rsidDel="00DE2D85">
          <w:rPr>
            <w:rFonts w:ascii="Times New Roman" w:eastAsia="宋体" w:hAnsi="Times New Roman" w:cs="Times New Roman"/>
            <w:lang w:eastAsia="en-US"/>
            <w:rPrChange w:id="2422" w:author="Author">
              <w:rPr>
                <w:noProof/>
              </w:rPr>
            </w:rPrChange>
          </w:rPr>
          <w:tab/>
          <w:delText>Sharp, J.H., Improved Analysis for Particulate Organic Carbon and Nitrogen from Seawater. Limnology and Oceanography, 1974. 19(6): p. 984-989.</w:delText>
        </w:r>
      </w:del>
    </w:p>
    <w:p w14:paraId="7777F71A" w14:textId="498C9CF9" w:rsidR="00750B56" w:rsidRPr="00856EBD" w:rsidDel="00DE2D85" w:rsidRDefault="00750B56" w:rsidP="00750B56">
      <w:pPr>
        <w:pStyle w:val="EndNoteBibliography"/>
        <w:ind w:left="720" w:hanging="720"/>
        <w:rPr>
          <w:del w:id="2423" w:author="Author"/>
          <w:rFonts w:ascii="Times New Roman" w:eastAsia="宋体" w:hAnsi="Times New Roman" w:cs="Times New Roman"/>
          <w:lang w:eastAsia="en-US"/>
          <w:rPrChange w:id="2424" w:author="Author">
            <w:rPr>
              <w:del w:id="2425" w:author="Author"/>
              <w:noProof/>
            </w:rPr>
          </w:rPrChange>
        </w:rPr>
      </w:pPr>
      <w:del w:id="2426" w:author="Author">
        <w:r w:rsidRPr="00856EBD" w:rsidDel="00DE2D85">
          <w:rPr>
            <w:rFonts w:ascii="Times New Roman" w:eastAsia="宋体" w:hAnsi="Times New Roman" w:cs="Times New Roman"/>
            <w:lang w:eastAsia="en-US"/>
            <w:rPrChange w:id="2427" w:author="Author">
              <w:rPr>
                <w:noProof/>
              </w:rPr>
            </w:rPrChange>
          </w:rPr>
          <w:delText>27.</w:delText>
        </w:r>
        <w:r w:rsidRPr="00856EBD" w:rsidDel="00DE2D85">
          <w:rPr>
            <w:rFonts w:ascii="Times New Roman" w:eastAsia="宋体" w:hAnsi="Times New Roman" w:cs="Times New Roman"/>
            <w:lang w:eastAsia="en-US"/>
            <w:rPrChange w:id="2428" w:author="Author">
              <w:rPr>
                <w:noProof/>
              </w:rPr>
            </w:rPrChange>
          </w:rPr>
          <w:tab/>
          <w:delText>Lomas, M.W., et al., Sargasso Sea phosphorus biogeochemistry: an important role for dissolved organic phosphorus (DOP). Biogeosciences, 2010. 7(2): p. 695-710.</w:delText>
        </w:r>
      </w:del>
    </w:p>
    <w:p w14:paraId="504F9EC6" w14:textId="1F0E06B9" w:rsidR="00750B56" w:rsidRPr="00856EBD" w:rsidDel="00DE2D85" w:rsidRDefault="00750B56" w:rsidP="00750B56">
      <w:pPr>
        <w:pStyle w:val="EndNoteBibliography"/>
        <w:ind w:left="720" w:hanging="720"/>
        <w:rPr>
          <w:del w:id="2429" w:author="Author"/>
          <w:rFonts w:ascii="Times New Roman" w:eastAsia="宋体" w:hAnsi="Times New Roman" w:cs="Times New Roman"/>
          <w:lang w:eastAsia="en-US"/>
          <w:rPrChange w:id="2430" w:author="Author">
            <w:rPr>
              <w:del w:id="2431" w:author="Author"/>
              <w:noProof/>
            </w:rPr>
          </w:rPrChange>
        </w:rPr>
      </w:pPr>
      <w:del w:id="2432" w:author="Author">
        <w:r w:rsidRPr="00856EBD" w:rsidDel="00DE2D85">
          <w:rPr>
            <w:rFonts w:ascii="Times New Roman" w:eastAsia="宋体" w:hAnsi="Times New Roman" w:cs="Times New Roman"/>
            <w:lang w:eastAsia="en-US"/>
            <w:rPrChange w:id="2433" w:author="Author">
              <w:rPr>
                <w:noProof/>
              </w:rPr>
            </w:rPrChange>
          </w:rPr>
          <w:delText>28.</w:delText>
        </w:r>
        <w:r w:rsidRPr="00856EBD" w:rsidDel="00DE2D85">
          <w:rPr>
            <w:rFonts w:ascii="Times New Roman" w:eastAsia="宋体" w:hAnsi="Times New Roman" w:cs="Times New Roman"/>
            <w:lang w:eastAsia="en-US"/>
            <w:rPrChange w:id="2434" w:author="Author">
              <w:rPr>
                <w:noProof/>
              </w:rPr>
            </w:rPrChange>
          </w:rPr>
          <w:tab/>
          <w:delText xml:space="preserve">Bertilsson, S., et al., Elemental composition of marine </w:delText>
        </w:r>
        <w:r w:rsidRPr="00A550B6" w:rsidDel="00DE2D85">
          <w:rPr>
            <w:rFonts w:ascii="Times New Roman" w:eastAsia="宋体" w:hAnsi="Times New Roman" w:cs="Times New Roman"/>
            <w:i/>
            <w:lang w:eastAsia="en-US"/>
            <w:rPrChange w:id="2435" w:author="Author">
              <w:rPr>
                <w:noProof/>
              </w:rPr>
            </w:rPrChange>
          </w:rPr>
          <w:delText>Prochlorococcus</w:delText>
        </w:r>
        <w:r w:rsidRPr="00856EBD" w:rsidDel="00DE2D85">
          <w:rPr>
            <w:rFonts w:ascii="Times New Roman" w:eastAsia="宋体" w:hAnsi="Times New Roman" w:cs="Times New Roman"/>
            <w:lang w:eastAsia="en-US"/>
            <w:rPrChange w:id="2436" w:author="Author">
              <w:rPr>
                <w:noProof/>
              </w:rPr>
            </w:rPrChange>
          </w:rPr>
          <w:delText xml:space="preserve"> and </w:delText>
        </w:r>
        <w:r w:rsidRPr="00A550B6" w:rsidDel="00DE2D85">
          <w:rPr>
            <w:rFonts w:ascii="Times New Roman" w:eastAsia="宋体" w:hAnsi="Times New Roman" w:cs="Times New Roman"/>
            <w:i/>
            <w:lang w:eastAsia="en-US"/>
            <w:rPrChange w:id="2437" w:author="Author">
              <w:rPr>
                <w:noProof/>
              </w:rPr>
            </w:rPrChange>
          </w:rPr>
          <w:delText>Synechococcus</w:delText>
        </w:r>
        <w:r w:rsidRPr="00856EBD" w:rsidDel="00DE2D85">
          <w:rPr>
            <w:rFonts w:ascii="Times New Roman" w:eastAsia="宋体" w:hAnsi="Times New Roman" w:cs="Times New Roman"/>
            <w:lang w:eastAsia="en-US"/>
            <w:rPrChange w:id="2438" w:author="Author">
              <w:rPr>
                <w:noProof/>
              </w:rPr>
            </w:rPrChange>
          </w:rPr>
          <w:delText>: Implications for the ecological stoichiometry of the sea. Limnology and Oceanography, 2003. 48(5): p. 1721-1731.</w:delText>
        </w:r>
      </w:del>
    </w:p>
    <w:p w14:paraId="198AF55D" w14:textId="184DECB0" w:rsidR="00750B56" w:rsidRPr="00856EBD" w:rsidDel="00DE2D85" w:rsidRDefault="00750B56" w:rsidP="00750B56">
      <w:pPr>
        <w:pStyle w:val="EndNoteBibliography"/>
        <w:ind w:left="720" w:hanging="720"/>
        <w:rPr>
          <w:del w:id="2439" w:author="Author"/>
          <w:rFonts w:ascii="Times New Roman" w:eastAsia="宋体" w:hAnsi="Times New Roman" w:cs="Times New Roman"/>
          <w:lang w:eastAsia="en-US"/>
          <w:rPrChange w:id="2440" w:author="Author">
            <w:rPr>
              <w:del w:id="2441" w:author="Author"/>
              <w:noProof/>
            </w:rPr>
          </w:rPrChange>
        </w:rPr>
      </w:pPr>
      <w:del w:id="2442" w:author="Author">
        <w:r w:rsidRPr="00856EBD" w:rsidDel="00DE2D85">
          <w:rPr>
            <w:rFonts w:ascii="Times New Roman" w:eastAsia="宋体" w:hAnsi="Times New Roman" w:cs="Times New Roman"/>
            <w:lang w:eastAsia="en-US"/>
            <w:rPrChange w:id="2443" w:author="Author">
              <w:rPr>
                <w:noProof/>
              </w:rPr>
            </w:rPrChange>
          </w:rPr>
          <w:delText>29.</w:delText>
        </w:r>
        <w:r w:rsidRPr="00856EBD" w:rsidDel="00DE2D85">
          <w:rPr>
            <w:rFonts w:ascii="Times New Roman" w:eastAsia="宋体" w:hAnsi="Times New Roman" w:cs="Times New Roman"/>
            <w:lang w:eastAsia="en-US"/>
            <w:rPrChange w:id="2444" w:author="Author">
              <w:rPr>
                <w:noProof/>
              </w:rPr>
            </w:rPrChange>
          </w:rPr>
          <w:tab/>
          <w:delText xml:space="preserve">Heldal, M., et al., Elemental composition of single cells of various strains of marine </w:delText>
        </w:r>
        <w:r w:rsidRPr="00A550B6" w:rsidDel="00DE2D85">
          <w:rPr>
            <w:rFonts w:ascii="Times New Roman" w:eastAsia="宋体" w:hAnsi="Times New Roman" w:cs="Times New Roman"/>
            <w:i/>
            <w:lang w:eastAsia="en-US"/>
            <w:rPrChange w:id="2445" w:author="Author">
              <w:rPr>
                <w:noProof/>
              </w:rPr>
            </w:rPrChange>
          </w:rPr>
          <w:delText>Prochlorococcus</w:delText>
        </w:r>
        <w:r w:rsidRPr="00856EBD" w:rsidDel="00DE2D85">
          <w:rPr>
            <w:rFonts w:ascii="Times New Roman" w:eastAsia="宋体" w:hAnsi="Times New Roman" w:cs="Times New Roman"/>
            <w:lang w:eastAsia="en-US"/>
            <w:rPrChange w:id="2446" w:author="Author">
              <w:rPr>
                <w:noProof/>
              </w:rPr>
            </w:rPrChange>
          </w:rPr>
          <w:delText xml:space="preserve"> and </w:delText>
        </w:r>
        <w:r w:rsidRPr="00A550B6" w:rsidDel="00DE2D85">
          <w:rPr>
            <w:rFonts w:ascii="Times New Roman" w:eastAsia="宋体" w:hAnsi="Times New Roman" w:cs="Times New Roman"/>
            <w:i/>
            <w:lang w:eastAsia="en-US"/>
            <w:rPrChange w:id="2447" w:author="Author">
              <w:rPr>
                <w:noProof/>
              </w:rPr>
            </w:rPrChange>
          </w:rPr>
          <w:delText>Synechococcus</w:delText>
        </w:r>
        <w:r w:rsidRPr="00856EBD" w:rsidDel="00DE2D85">
          <w:rPr>
            <w:rFonts w:ascii="Times New Roman" w:eastAsia="宋体" w:hAnsi="Times New Roman" w:cs="Times New Roman"/>
            <w:lang w:eastAsia="en-US"/>
            <w:rPrChange w:id="2448" w:author="Author">
              <w:rPr>
                <w:noProof/>
              </w:rPr>
            </w:rPrChange>
          </w:rPr>
          <w:delText xml:space="preserve"> using X-ray microanalysis. Limnology and Oceanography, 2003. 48(5): p. 1732-1743.</w:delText>
        </w:r>
      </w:del>
    </w:p>
    <w:p w14:paraId="02F3A5B0" w14:textId="007DCB00" w:rsidR="00750B56" w:rsidRPr="00856EBD" w:rsidDel="00DE2D85" w:rsidRDefault="00750B56" w:rsidP="00750B56">
      <w:pPr>
        <w:pStyle w:val="EndNoteBibliography"/>
        <w:ind w:left="720" w:hanging="720"/>
        <w:rPr>
          <w:del w:id="2449" w:author="Author"/>
          <w:rFonts w:ascii="Times New Roman" w:eastAsia="宋体" w:hAnsi="Times New Roman" w:cs="Times New Roman"/>
          <w:lang w:eastAsia="en-US"/>
          <w:rPrChange w:id="2450" w:author="Author">
            <w:rPr>
              <w:del w:id="2451" w:author="Author"/>
              <w:noProof/>
            </w:rPr>
          </w:rPrChange>
        </w:rPr>
      </w:pPr>
      <w:del w:id="2452" w:author="Author">
        <w:r w:rsidRPr="00856EBD" w:rsidDel="00DE2D85">
          <w:rPr>
            <w:rFonts w:ascii="Times New Roman" w:eastAsia="宋体" w:hAnsi="Times New Roman" w:cs="Times New Roman"/>
            <w:lang w:eastAsia="en-US"/>
            <w:rPrChange w:id="2453" w:author="Author">
              <w:rPr>
                <w:noProof/>
              </w:rPr>
            </w:rPrChange>
          </w:rPr>
          <w:delText>30.</w:delText>
        </w:r>
        <w:r w:rsidRPr="00856EBD" w:rsidDel="00DE2D85">
          <w:rPr>
            <w:rFonts w:ascii="Times New Roman" w:eastAsia="宋体" w:hAnsi="Times New Roman" w:cs="Times New Roman"/>
            <w:lang w:eastAsia="en-US"/>
            <w:rPrChange w:id="2454" w:author="Author">
              <w:rPr>
                <w:noProof/>
              </w:rPr>
            </w:rPrChange>
          </w:rPr>
          <w:tab/>
          <w:delText>Chapman, D., Phase-Transitions and Fluidity Characteristics of Lipids and Cell-Membranes. Quarterly Reviews of Biophysics, 1975. 8(2): p. 185-235.</w:delText>
        </w:r>
      </w:del>
    </w:p>
    <w:p w14:paraId="58280D8E" w14:textId="060BB9DA" w:rsidR="00750B56" w:rsidRPr="00856EBD" w:rsidDel="00DE2D85" w:rsidRDefault="00750B56" w:rsidP="00750B56">
      <w:pPr>
        <w:pStyle w:val="EndNoteBibliography"/>
        <w:ind w:left="720" w:hanging="720"/>
        <w:rPr>
          <w:del w:id="2455" w:author="Author"/>
          <w:rFonts w:ascii="Times New Roman" w:eastAsia="宋体" w:hAnsi="Times New Roman" w:cs="Times New Roman"/>
          <w:lang w:eastAsia="en-US"/>
          <w:rPrChange w:id="2456" w:author="Author">
            <w:rPr>
              <w:del w:id="2457" w:author="Author"/>
              <w:noProof/>
            </w:rPr>
          </w:rPrChange>
        </w:rPr>
      </w:pPr>
      <w:del w:id="2458" w:author="Author">
        <w:r w:rsidRPr="00856EBD" w:rsidDel="00DE2D85">
          <w:rPr>
            <w:rFonts w:ascii="Times New Roman" w:eastAsia="宋体" w:hAnsi="Times New Roman" w:cs="Times New Roman"/>
            <w:lang w:eastAsia="en-US"/>
            <w:rPrChange w:id="2459" w:author="Author">
              <w:rPr>
                <w:noProof/>
              </w:rPr>
            </w:rPrChange>
          </w:rPr>
          <w:delText>31.</w:delText>
        </w:r>
        <w:r w:rsidRPr="00856EBD" w:rsidDel="00DE2D85">
          <w:rPr>
            <w:rFonts w:ascii="Times New Roman" w:eastAsia="宋体" w:hAnsi="Times New Roman" w:cs="Times New Roman"/>
            <w:lang w:eastAsia="en-US"/>
            <w:rPrChange w:id="2460" w:author="Author">
              <w:rPr>
                <w:noProof/>
              </w:rPr>
            </w:rPrChange>
          </w:rPr>
          <w:tab/>
          <w:delText>Romano, I., et al., Lipid profile: a useful chemotaxonomic marker for classification of a new cyanobacterium in Spirulina genus. Phytochemistry, 2000. 54(3): p. 289-294.</w:delText>
        </w:r>
      </w:del>
    </w:p>
    <w:p w14:paraId="139CD868" w14:textId="1EC2EC31" w:rsidR="00750B56" w:rsidRPr="00856EBD" w:rsidDel="00DE2D85" w:rsidRDefault="00750B56" w:rsidP="00750B56">
      <w:pPr>
        <w:pStyle w:val="EndNoteBibliography"/>
        <w:ind w:left="720" w:hanging="720"/>
        <w:rPr>
          <w:del w:id="2461" w:author="Author"/>
          <w:rFonts w:ascii="Times New Roman" w:eastAsia="宋体" w:hAnsi="Times New Roman" w:cs="Times New Roman"/>
          <w:lang w:eastAsia="en-US"/>
          <w:rPrChange w:id="2462" w:author="Author">
            <w:rPr>
              <w:del w:id="2463" w:author="Author"/>
              <w:noProof/>
            </w:rPr>
          </w:rPrChange>
        </w:rPr>
      </w:pPr>
      <w:del w:id="2464" w:author="Author">
        <w:r w:rsidRPr="00856EBD" w:rsidDel="00DE2D85">
          <w:rPr>
            <w:rFonts w:ascii="Times New Roman" w:eastAsia="宋体" w:hAnsi="Times New Roman" w:cs="Times New Roman"/>
            <w:lang w:eastAsia="en-US"/>
            <w:rPrChange w:id="2465" w:author="Author">
              <w:rPr>
                <w:noProof/>
              </w:rPr>
            </w:rPrChange>
          </w:rPr>
          <w:delText>32.</w:delText>
        </w:r>
        <w:r w:rsidRPr="00856EBD" w:rsidDel="00DE2D85">
          <w:rPr>
            <w:rFonts w:ascii="Times New Roman" w:eastAsia="宋体" w:hAnsi="Times New Roman" w:cs="Times New Roman"/>
            <w:lang w:eastAsia="en-US"/>
            <w:rPrChange w:id="2466" w:author="Author">
              <w:rPr>
                <w:noProof/>
              </w:rPr>
            </w:rPrChange>
          </w:rPr>
          <w:tab/>
          <w:delText xml:space="preserve">Allakhverdiev, S.I., et al., Unsaturated fatty acids in membrane lipids protect the photosynthetic machinery against salt-induced damage in </w:delText>
        </w:r>
        <w:r w:rsidRPr="00A550B6" w:rsidDel="00DE2D85">
          <w:rPr>
            <w:rFonts w:ascii="Times New Roman" w:eastAsia="宋体" w:hAnsi="Times New Roman" w:cs="Times New Roman"/>
            <w:i/>
            <w:lang w:eastAsia="en-US"/>
            <w:rPrChange w:id="2467" w:author="Author">
              <w:rPr>
                <w:noProof/>
              </w:rPr>
            </w:rPrChange>
          </w:rPr>
          <w:delText>Synechococcus</w:delText>
        </w:r>
        <w:r w:rsidRPr="00856EBD" w:rsidDel="00DE2D85">
          <w:rPr>
            <w:rFonts w:ascii="Times New Roman" w:eastAsia="宋体" w:hAnsi="Times New Roman" w:cs="Times New Roman"/>
            <w:lang w:eastAsia="en-US"/>
            <w:rPrChange w:id="2468" w:author="Author">
              <w:rPr>
                <w:noProof/>
              </w:rPr>
            </w:rPrChange>
          </w:rPr>
          <w:delText>. Plant Physiology, 2001. 125(4): p. 1842-1853.</w:delText>
        </w:r>
      </w:del>
    </w:p>
    <w:p w14:paraId="0326D3C5" w14:textId="534D60FB" w:rsidR="00750B56" w:rsidRPr="00856EBD" w:rsidDel="00DE2D85" w:rsidRDefault="00750B56" w:rsidP="00750B56">
      <w:pPr>
        <w:pStyle w:val="EndNoteBibliography"/>
        <w:ind w:left="720" w:hanging="720"/>
        <w:rPr>
          <w:del w:id="2469" w:author="Author"/>
          <w:rFonts w:ascii="Times New Roman" w:eastAsia="宋体" w:hAnsi="Times New Roman" w:cs="Times New Roman"/>
          <w:lang w:eastAsia="en-US"/>
          <w:rPrChange w:id="2470" w:author="Author">
            <w:rPr>
              <w:del w:id="2471" w:author="Author"/>
              <w:noProof/>
            </w:rPr>
          </w:rPrChange>
        </w:rPr>
      </w:pPr>
      <w:del w:id="2472" w:author="Author">
        <w:r w:rsidRPr="00856EBD" w:rsidDel="00DE2D85">
          <w:rPr>
            <w:rFonts w:ascii="Times New Roman" w:eastAsia="宋体" w:hAnsi="Times New Roman" w:cs="Times New Roman"/>
            <w:lang w:eastAsia="en-US"/>
            <w:rPrChange w:id="2473" w:author="Author">
              <w:rPr>
                <w:noProof/>
              </w:rPr>
            </w:rPrChange>
          </w:rPr>
          <w:delText>33.</w:delText>
        </w:r>
        <w:r w:rsidRPr="00856EBD" w:rsidDel="00DE2D85">
          <w:rPr>
            <w:rFonts w:ascii="Times New Roman" w:eastAsia="宋体" w:hAnsi="Times New Roman" w:cs="Times New Roman"/>
            <w:lang w:eastAsia="en-US"/>
            <w:rPrChange w:id="2474" w:author="Author">
              <w:rPr>
                <w:noProof/>
              </w:rPr>
            </w:rPrChange>
          </w:rPr>
          <w:tab/>
          <w:delText xml:space="preserve">Gombos, Z., H. Wada, and N. Murata, Unsaturation of fatty acids in membrane lipids enhances tolerance of the cyanobacterium </w:delText>
        </w:r>
        <w:r w:rsidRPr="00A550B6" w:rsidDel="00DE2D85">
          <w:rPr>
            <w:rFonts w:ascii="Times New Roman" w:eastAsia="宋体" w:hAnsi="Times New Roman" w:cs="Times New Roman"/>
            <w:i/>
            <w:lang w:eastAsia="en-US"/>
            <w:rPrChange w:id="2475" w:author="Author">
              <w:rPr>
                <w:noProof/>
              </w:rPr>
            </w:rPrChange>
          </w:rPr>
          <w:delText>Synechocystis</w:delText>
        </w:r>
        <w:r w:rsidRPr="00856EBD" w:rsidDel="00DE2D85">
          <w:rPr>
            <w:rFonts w:ascii="Times New Roman" w:eastAsia="宋体" w:hAnsi="Times New Roman" w:cs="Times New Roman"/>
            <w:lang w:eastAsia="en-US"/>
            <w:rPrChange w:id="2476" w:author="Author">
              <w:rPr>
                <w:noProof/>
              </w:rPr>
            </w:rPrChange>
          </w:rPr>
          <w:delText xml:space="preserve"> PCC6803 to low-temperature photoinhibition. Proc. Natl. Acad. Sci. USA, 1992. 89(20): p. 9959-9963.</w:delText>
        </w:r>
      </w:del>
    </w:p>
    <w:p w14:paraId="0396D2B5" w14:textId="5A8E6D80" w:rsidR="00750B56" w:rsidRPr="00856EBD" w:rsidDel="00DE2D85" w:rsidRDefault="00750B56" w:rsidP="00750B56">
      <w:pPr>
        <w:pStyle w:val="EndNoteBibliography"/>
        <w:ind w:left="720" w:hanging="720"/>
        <w:rPr>
          <w:del w:id="2477" w:author="Author"/>
          <w:rFonts w:ascii="Times New Roman" w:eastAsia="宋体" w:hAnsi="Times New Roman" w:cs="Times New Roman"/>
          <w:lang w:eastAsia="en-US"/>
          <w:rPrChange w:id="2478" w:author="Author">
            <w:rPr>
              <w:del w:id="2479" w:author="Author"/>
              <w:noProof/>
            </w:rPr>
          </w:rPrChange>
        </w:rPr>
      </w:pPr>
      <w:del w:id="2480" w:author="Author">
        <w:r w:rsidRPr="00856EBD" w:rsidDel="00DE2D85">
          <w:rPr>
            <w:rFonts w:ascii="Times New Roman" w:eastAsia="宋体" w:hAnsi="Times New Roman" w:cs="Times New Roman"/>
            <w:lang w:eastAsia="en-US"/>
            <w:rPrChange w:id="2481" w:author="Author">
              <w:rPr>
                <w:noProof/>
              </w:rPr>
            </w:rPrChange>
          </w:rPr>
          <w:delText>34.</w:delText>
        </w:r>
        <w:r w:rsidRPr="00856EBD" w:rsidDel="00DE2D85">
          <w:rPr>
            <w:rFonts w:ascii="Times New Roman" w:eastAsia="宋体" w:hAnsi="Times New Roman" w:cs="Times New Roman"/>
            <w:lang w:eastAsia="en-US"/>
            <w:rPrChange w:id="2482" w:author="Author">
              <w:rPr>
                <w:noProof/>
              </w:rPr>
            </w:rPrChange>
          </w:rPr>
          <w:tab/>
          <w:delText>Murata, N., Low-temperature effects on cyanobacterial membranes. J Bioenerg Biomembr, 1989. 21(1): p. 61-75.</w:delText>
        </w:r>
      </w:del>
    </w:p>
    <w:p w14:paraId="4C1E2EB1" w14:textId="4BD465C9" w:rsidR="00750B56" w:rsidRPr="00856EBD" w:rsidDel="00DE2D85" w:rsidRDefault="00750B56" w:rsidP="00750B56">
      <w:pPr>
        <w:pStyle w:val="EndNoteBibliography"/>
        <w:ind w:left="720" w:hanging="720"/>
        <w:rPr>
          <w:del w:id="2483" w:author="Author"/>
          <w:rFonts w:ascii="Times New Roman" w:eastAsia="宋体" w:hAnsi="Times New Roman" w:cs="Times New Roman"/>
          <w:lang w:eastAsia="en-US"/>
          <w:rPrChange w:id="2484" w:author="Author">
            <w:rPr>
              <w:del w:id="2485" w:author="Author"/>
              <w:noProof/>
            </w:rPr>
          </w:rPrChange>
        </w:rPr>
      </w:pPr>
      <w:del w:id="2486" w:author="Author">
        <w:r w:rsidRPr="00856EBD" w:rsidDel="00DE2D85">
          <w:rPr>
            <w:rFonts w:ascii="Times New Roman" w:eastAsia="宋体" w:hAnsi="Times New Roman" w:cs="Times New Roman"/>
            <w:lang w:eastAsia="en-US"/>
            <w:rPrChange w:id="2487" w:author="Author">
              <w:rPr>
                <w:noProof/>
              </w:rPr>
            </w:rPrChange>
          </w:rPr>
          <w:delText>35.</w:delText>
        </w:r>
        <w:r w:rsidRPr="00856EBD" w:rsidDel="00DE2D85">
          <w:rPr>
            <w:rFonts w:ascii="Times New Roman" w:eastAsia="宋体" w:hAnsi="Times New Roman" w:cs="Times New Roman"/>
            <w:lang w:eastAsia="en-US"/>
            <w:rPrChange w:id="2488" w:author="Author">
              <w:rPr>
                <w:noProof/>
              </w:rPr>
            </w:rPrChange>
          </w:rPr>
          <w:tab/>
          <w:delText>Martiny, A.C., et al., Strong latitudinal patterns in the elemental ratios of marine plankton and organic matter. Nature Geoscience, 2013. 6(4): p. 279-283.</w:delText>
        </w:r>
      </w:del>
    </w:p>
    <w:p w14:paraId="3CF20AF7" w14:textId="2E519B8C" w:rsidR="00750B56" w:rsidRPr="00856EBD" w:rsidDel="00DE2D85" w:rsidRDefault="00750B56" w:rsidP="00750B56">
      <w:pPr>
        <w:pStyle w:val="EndNoteBibliography"/>
        <w:ind w:left="720" w:hanging="720"/>
        <w:rPr>
          <w:del w:id="2489" w:author="Author"/>
          <w:rFonts w:ascii="Times New Roman" w:eastAsia="宋体" w:hAnsi="Times New Roman" w:cs="Times New Roman"/>
          <w:lang w:eastAsia="en-US"/>
          <w:rPrChange w:id="2490" w:author="Author">
            <w:rPr>
              <w:del w:id="2491" w:author="Author"/>
              <w:noProof/>
            </w:rPr>
          </w:rPrChange>
        </w:rPr>
      </w:pPr>
      <w:del w:id="2492" w:author="Author">
        <w:r w:rsidRPr="00856EBD" w:rsidDel="00DE2D85">
          <w:rPr>
            <w:rFonts w:ascii="Times New Roman" w:eastAsia="宋体" w:hAnsi="Times New Roman" w:cs="Times New Roman"/>
            <w:lang w:eastAsia="en-US"/>
            <w:rPrChange w:id="2493" w:author="Author">
              <w:rPr>
                <w:noProof/>
              </w:rPr>
            </w:rPrChange>
          </w:rPr>
          <w:delText>36.</w:delText>
        </w:r>
        <w:r w:rsidRPr="00856EBD" w:rsidDel="00DE2D85">
          <w:rPr>
            <w:rFonts w:ascii="Times New Roman" w:eastAsia="宋体" w:hAnsi="Times New Roman" w:cs="Times New Roman"/>
            <w:lang w:eastAsia="en-US"/>
            <w:rPrChange w:id="2494" w:author="Author">
              <w:rPr>
                <w:noProof/>
              </w:rPr>
            </w:rPrChange>
          </w:rPr>
          <w:tab/>
          <w:delText>Martiny, A.C., et al., Regional variation in the particulate organic carbon to nitrogen ratio in the surface ocean. Global Biogeochemical Cycles, 2013. 27(3): p. 723-731.</w:delText>
        </w:r>
      </w:del>
    </w:p>
    <w:p w14:paraId="2C9B8C02" w14:textId="3EF5557E" w:rsidR="00750B56" w:rsidRPr="00856EBD" w:rsidDel="00DE2D85" w:rsidRDefault="00750B56" w:rsidP="00750B56">
      <w:pPr>
        <w:pStyle w:val="EndNoteBibliography"/>
        <w:ind w:left="720" w:hanging="720"/>
        <w:rPr>
          <w:del w:id="2495" w:author="Author"/>
          <w:rFonts w:ascii="Times New Roman" w:eastAsia="宋体" w:hAnsi="Times New Roman" w:cs="Times New Roman"/>
          <w:lang w:eastAsia="en-US"/>
          <w:rPrChange w:id="2496" w:author="Author">
            <w:rPr>
              <w:del w:id="2497" w:author="Author"/>
              <w:noProof/>
            </w:rPr>
          </w:rPrChange>
        </w:rPr>
      </w:pPr>
      <w:del w:id="2498" w:author="Author">
        <w:r w:rsidRPr="00856EBD" w:rsidDel="00DE2D85">
          <w:rPr>
            <w:rFonts w:ascii="Times New Roman" w:eastAsia="宋体" w:hAnsi="Times New Roman" w:cs="Times New Roman"/>
            <w:lang w:eastAsia="en-US"/>
            <w:rPrChange w:id="2499" w:author="Author">
              <w:rPr>
                <w:noProof/>
              </w:rPr>
            </w:rPrChange>
          </w:rPr>
          <w:delText>37.</w:delText>
        </w:r>
        <w:r w:rsidRPr="00856EBD" w:rsidDel="00DE2D85">
          <w:rPr>
            <w:rFonts w:ascii="Times New Roman" w:eastAsia="宋体" w:hAnsi="Times New Roman" w:cs="Times New Roman"/>
            <w:lang w:eastAsia="en-US"/>
            <w:rPrChange w:id="2500" w:author="Author">
              <w:rPr>
                <w:noProof/>
              </w:rPr>
            </w:rPrChange>
          </w:rPr>
          <w:tab/>
          <w:delText>Sterner, R.W., et al., Stoichiometric patterms at the small and the large scale. Integrative and Comparative Biology, 2002. 42(6): p. 1318-1318.</w:delText>
        </w:r>
      </w:del>
    </w:p>
    <w:p w14:paraId="6657003E" w14:textId="64DD962B" w:rsidR="00750B56" w:rsidRPr="00856EBD" w:rsidDel="00DE2D85" w:rsidRDefault="00750B56" w:rsidP="00750B56">
      <w:pPr>
        <w:pStyle w:val="EndNoteBibliography"/>
        <w:ind w:left="720" w:hanging="720"/>
        <w:rPr>
          <w:del w:id="2501" w:author="Author"/>
          <w:rFonts w:ascii="Times New Roman" w:eastAsia="宋体" w:hAnsi="Times New Roman" w:cs="Times New Roman"/>
          <w:lang w:eastAsia="en-US"/>
          <w:rPrChange w:id="2502" w:author="Author">
            <w:rPr>
              <w:del w:id="2503" w:author="Author"/>
              <w:noProof/>
            </w:rPr>
          </w:rPrChange>
        </w:rPr>
      </w:pPr>
      <w:del w:id="2504" w:author="Author">
        <w:r w:rsidRPr="00856EBD" w:rsidDel="00DE2D85">
          <w:rPr>
            <w:rFonts w:ascii="Times New Roman" w:eastAsia="宋体" w:hAnsi="Times New Roman" w:cs="Times New Roman"/>
            <w:lang w:eastAsia="en-US"/>
            <w:rPrChange w:id="2505" w:author="Author">
              <w:rPr>
                <w:noProof/>
              </w:rPr>
            </w:rPrChange>
          </w:rPr>
          <w:delText>38.</w:delText>
        </w:r>
        <w:r w:rsidRPr="00856EBD" w:rsidDel="00DE2D85">
          <w:rPr>
            <w:rFonts w:ascii="Times New Roman" w:eastAsia="宋体" w:hAnsi="Times New Roman" w:cs="Times New Roman"/>
            <w:lang w:eastAsia="en-US"/>
            <w:rPrChange w:id="2506" w:author="Author">
              <w:rPr>
                <w:noProof/>
              </w:rPr>
            </w:rPrChange>
          </w:rPr>
          <w:tab/>
          <w:delText>Klausmeier, C.A., et al., Optimal nitrogen-to-phosphorus stoichiometry of phytoplankton. Nature, 2004. 429(6988): p. 171-174.</w:delText>
        </w:r>
      </w:del>
    </w:p>
    <w:p w14:paraId="32B12A5C" w14:textId="02EFDA8D" w:rsidR="00750B56" w:rsidRPr="00856EBD" w:rsidDel="00DE2D85" w:rsidRDefault="00750B56" w:rsidP="00750B56">
      <w:pPr>
        <w:pStyle w:val="EndNoteBibliography"/>
        <w:ind w:left="720" w:hanging="720"/>
        <w:rPr>
          <w:del w:id="2507" w:author="Author"/>
          <w:rFonts w:ascii="Times New Roman" w:eastAsia="宋体" w:hAnsi="Times New Roman" w:cs="Times New Roman"/>
          <w:lang w:eastAsia="en-US"/>
          <w:rPrChange w:id="2508" w:author="Author">
            <w:rPr>
              <w:del w:id="2509" w:author="Author"/>
              <w:noProof/>
            </w:rPr>
          </w:rPrChange>
        </w:rPr>
      </w:pPr>
      <w:del w:id="2510" w:author="Author">
        <w:r w:rsidRPr="00856EBD" w:rsidDel="00DE2D85">
          <w:rPr>
            <w:rFonts w:ascii="Times New Roman" w:eastAsia="宋体" w:hAnsi="Times New Roman" w:cs="Times New Roman"/>
            <w:lang w:eastAsia="en-US"/>
            <w:rPrChange w:id="2511" w:author="Author">
              <w:rPr>
                <w:noProof/>
              </w:rPr>
            </w:rPrChange>
          </w:rPr>
          <w:delText>39.</w:delText>
        </w:r>
        <w:r w:rsidRPr="00856EBD" w:rsidDel="00DE2D85">
          <w:rPr>
            <w:rFonts w:ascii="Times New Roman" w:eastAsia="宋体" w:hAnsi="Times New Roman" w:cs="Times New Roman"/>
            <w:lang w:eastAsia="en-US"/>
            <w:rPrChange w:id="2512" w:author="Author">
              <w:rPr>
                <w:noProof/>
              </w:rPr>
            </w:rPrChange>
          </w:rPr>
          <w:tab/>
          <w:delText>Bonachela, J.A., et al., A model for variable phytoplankton stoichiometry based on cell protein regulation. Biogeosciences, 2013. 10(6): p. 4341-4356.</w:delText>
        </w:r>
      </w:del>
    </w:p>
    <w:p w14:paraId="51B2CB1C" w14:textId="035BFC25" w:rsidR="00750B56" w:rsidRPr="00856EBD" w:rsidDel="00DE2D85" w:rsidRDefault="00750B56" w:rsidP="00750B56">
      <w:pPr>
        <w:pStyle w:val="EndNoteBibliography"/>
        <w:ind w:left="720" w:hanging="720"/>
        <w:rPr>
          <w:del w:id="2513" w:author="Author"/>
          <w:rFonts w:ascii="Times New Roman" w:eastAsia="宋体" w:hAnsi="Times New Roman" w:cs="Times New Roman"/>
          <w:lang w:eastAsia="en-US"/>
          <w:rPrChange w:id="2514" w:author="Author">
            <w:rPr>
              <w:del w:id="2515" w:author="Author"/>
              <w:noProof/>
            </w:rPr>
          </w:rPrChange>
        </w:rPr>
      </w:pPr>
      <w:del w:id="2516" w:author="Author">
        <w:r w:rsidRPr="00856EBD" w:rsidDel="00DE2D85">
          <w:rPr>
            <w:rFonts w:ascii="Times New Roman" w:eastAsia="宋体" w:hAnsi="Times New Roman" w:cs="Times New Roman"/>
            <w:lang w:eastAsia="en-US"/>
            <w:rPrChange w:id="2517" w:author="Author">
              <w:rPr>
                <w:noProof/>
              </w:rPr>
            </w:rPrChange>
          </w:rPr>
          <w:delText>40.</w:delText>
        </w:r>
        <w:r w:rsidRPr="00856EBD" w:rsidDel="00DE2D85">
          <w:rPr>
            <w:rFonts w:ascii="Times New Roman" w:eastAsia="宋体" w:hAnsi="Times New Roman" w:cs="Times New Roman"/>
            <w:lang w:eastAsia="en-US"/>
            <w:rPrChange w:id="2518" w:author="Author">
              <w:rPr>
                <w:noProof/>
              </w:rPr>
            </w:rPrChange>
          </w:rPr>
          <w:tab/>
          <w:delText>Grob, C., et al., Elemental composition of natural populations of key microbial groups in Atlantic waters. Environmental Microbiology, 2013. 15(11): p. 3054-3064.</w:delText>
        </w:r>
      </w:del>
    </w:p>
    <w:p w14:paraId="5326DA25" w14:textId="7E1F5E7A" w:rsidR="00856EBD" w:rsidDel="00DE2D85" w:rsidRDefault="00750B56" w:rsidP="00750B56">
      <w:pPr>
        <w:pStyle w:val="EndNoteBibliography"/>
        <w:ind w:left="720" w:hanging="720"/>
        <w:rPr>
          <w:ins w:id="2519" w:author="Author"/>
          <w:del w:id="2520" w:author="Author"/>
          <w:rFonts w:ascii="Times New Roman" w:eastAsia="宋体" w:hAnsi="Times New Roman" w:cs="Times New Roman"/>
          <w:lang w:eastAsia="en-US"/>
        </w:rPr>
      </w:pPr>
      <w:del w:id="2521" w:author="Author">
        <w:r w:rsidRPr="00856EBD" w:rsidDel="00DE2D85">
          <w:rPr>
            <w:rFonts w:ascii="Times New Roman" w:eastAsia="宋体" w:hAnsi="Times New Roman" w:cs="Times New Roman"/>
            <w:lang w:eastAsia="en-US"/>
            <w:rPrChange w:id="2522" w:author="Author">
              <w:rPr>
                <w:noProof/>
              </w:rPr>
            </w:rPrChange>
          </w:rPr>
          <w:delText>41.</w:delText>
        </w:r>
        <w:r w:rsidRPr="00856EBD" w:rsidDel="00DE2D85">
          <w:rPr>
            <w:rFonts w:ascii="Times New Roman" w:eastAsia="宋体" w:hAnsi="Times New Roman" w:cs="Times New Roman"/>
            <w:lang w:eastAsia="en-US"/>
            <w:rPrChange w:id="2523" w:author="Author">
              <w:rPr>
                <w:noProof/>
              </w:rPr>
            </w:rPrChange>
          </w:rPr>
          <w:tab/>
          <w:delText>Rhee, G.Y. and I.J. Gotham, The Effect of Environmental-Factors on Phytoplankton Growth - Temperature and the Interactions of Temperature with Nutrient Limitation. Limnology and Oceanography, 1981. 26(4): p. 635-648.</w:delText>
        </w:r>
      </w:del>
    </w:p>
    <w:p w14:paraId="0145A76C" w14:textId="1478768B" w:rsidR="00856EBD" w:rsidDel="00DE2D85" w:rsidRDefault="00856EBD">
      <w:pPr>
        <w:rPr>
          <w:ins w:id="2524" w:author="Author"/>
          <w:del w:id="2525" w:author="Author"/>
          <w:rFonts w:ascii="Times New Roman" w:hAnsi="Times New Roman" w:cs="Times New Roman"/>
        </w:rPr>
      </w:pPr>
      <w:ins w:id="2526" w:author="Author">
        <w:del w:id="2527" w:author="Author">
          <w:r w:rsidDel="00DE2D85">
            <w:rPr>
              <w:rFonts w:ascii="Times New Roman" w:hAnsi="Times New Roman" w:cs="Times New Roman"/>
            </w:rPr>
            <w:br w:type="page"/>
          </w:r>
        </w:del>
      </w:ins>
    </w:p>
    <w:p w14:paraId="77A7E354" w14:textId="6C686EA9" w:rsidR="00750B56" w:rsidRPr="00856EBD" w:rsidDel="00DE2D85" w:rsidRDefault="00750B56" w:rsidP="00750B56">
      <w:pPr>
        <w:pStyle w:val="EndNoteBibliography"/>
        <w:ind w:left="720" w:hanging="720"/>
        <w:rPr>
          <w:del w:id="2528" w:author="Author"/>
          <w:rFonts w:ascii="Times New Roman" w:eastAsia="宋体" w:hAnsi="Times New Roman" w:cs="Times New Roman"/>
          <w:lang w:eastAsia="en-US"/>
          <w:rPrChange w:id="2529" w:author="Author">
            <w:rPr>
              <w:del w:id="2530" w:author="Author"/>
              <w:noProof/>
            </w:rPr>
          </w:rPrChange>
        </w:rPr>
      </w:pPr>
    </w:p>
    <w:p w14:paraId="148BA9A4" w14:textId="7D6A4420" w:rsidR="00750B56" w:rsidRPr="00856EBD" w:rsidDel="00856EBD" w:rsidRDefault="00750B56" w:rsidP="00750B56">
      <w:pPr>
        <w:rPr>
          <w:del w:id="2531" w:author="Author"/>
          <w:rFonts w:ascii="Times New Roman" w:hAnsi="Times New Roman" w:cs="Times New Roman"/>
          <w:rPrChange w:id="2532" w:author="Author">
            <w:rPr>
              <w:del w:id="2533" w:author="Author"/>
              <w:rFonts w:ascii="Times New Roman" w:eastAsiaTheme="minorEastAsia" w:hAnsi="Times New Roman" w:cs="Times New Roman"/>
              <w:noProof/>
            </w:rPr>
          </w:rPrChange>
        </w:rPr>
      </w:pPr>
      <w:del w:id="2534" w:author="Author">
        <w:r w:rsidRPr="00856EBD" w:rsidDel="00DE2D85">
          <w:rPr>
            <w:rFonts w:ascii="Times New Roman" w:hAnsi="Times New Roman" w:cs="Times New Roman"/>
            <w:rPrChange w:id="2535" w:author="Author">
              <w:rPr>
                <w:rFonts w:ascii="Times New Roman" w:eastAsiaTheme="minorEastAsia" w:hAnsi="Times New Roman" w:cs="Times New Roman"/>
                <w:noProof/>
              </w:rPr>
            </w:rPrChange>
          </w:rPr>
          <w:fldChar w:fldCharType="end"/>
        </w:r>
      </w:del>
    </w:p>
    <w:p w14:paraId="4CF7B725" w14:textId="77777777" w:rsidR="00750B56" w:rsidRPr="00C46655" w:rsidDel="00856EBD" w:rsidRDefault="00750B56" w:rsidP="00750B56">
      <w:pPr>
        <w:rPr>
          <w:del w:id="2536" w:author="Author"/>
          <w:rFonts w:ascii="Times New Roman" w:eastAsiaTheme="minorEastAsia" w:hAnsi="Times New Roman" w:cs="Times New Roman"/>
          <w:noProof/>
        </w:rPr>
      </w:pPr>
    </w:p>
    <w:p w14:paraId="3873D71C" w14:textId="77777777" w:rsidR="00750B56" w:rsidRPr="00C46655" w:rsidRDefault="00750B56" w:rsidP="00750B56">
      <w:pPr>
        <w:rPr>
          <w:rFonts w:ascii="Times New Roman" w:eastAsiaTheme="minorEastAsia" w:hAnsi="Times New Roman" w:cs="Times New Roman"/>
          <w:noProof/>
        </w:rPr>
      </w:pPr>
    </w:p>
    <w:p w14:paraId="36F4200D" w14:textId="077AC0BE" w:rsidR="00975E37" w:rsidRDefault="00975E37" w:rsidP="005E54E2">
      <w:pPr>
        <w:pStyle w:val="Heading2"/>
      </w:pPr>
      <w:bookmarkStart w:id="2537" w:name="_Toc309230224"/>
      <w:r>
        <w:t>Appendix</w:t>
      </w:r>
      <w:bookmarkEnd w:id="2247"/>
      <w:bookmarkEnd w:id="2537"/>
    </w:p>
    <w:p w14:paraId="4E7E54A9" w14:textId="77777777" w:rsidR="00975E37" w:rsidRDefault="00975E37" w:rsidP="005E54E2"/>
    <w:p w14:paraId="32F026D1" w14:textId="77777777" w:rsidR="00975E37" w:rsidRDefault="00975E37" w:rsidP="005E54E2"/>
    <w:p w14:paraId="420DE9BB" w14:textId="77777777" w:rsidR="00975E37" w:rsidRDefault="00975E37" w:rsidP="005E54E2"/>
    <w:p w14:paraId="16215866" w14:textId="7C8827D3" w:rsidR="00760DC9" w:rsidRDefault="00760DC9" w:rsidP="00760DC9">
      <w:pPr>
        <w:pStyle w:val="Caption"/>
      </w:pPr>
      <w:r>
        <w:t xml:space="preserve">Table </w:t>
      </w:r>
      <w:fldSimple w:instr=" SEQ Table \* ARABIC ">
        <w:r w:rsidR="0016541E">
          <w:rPr>
            <w:noProof/>
          </w:rPr>
          <w:t>3</w:t>
        </w:r>
      </w:fldSimple>
      <w:r>
        <w:t xml:space="preserve"> Fatty acid composition in each strain under different growth temperatures</w:t>
      </w:r>
    </w:p>
    <w:tbl>
      <w:tblPr>
        <w:tblW w:w="8763" w:type="dxa"/>
        <w:tblInd w:w="93" w:type="dxa"/>
        <w:tblLayout w:type="fixed"/>
        <w:tblLook w:val="04A0" w:firstRow="1" w:lastRow="0" w:firstColumn="1" w:lastColumn="0" w:noHBand="0" w:noVBand="1"/>
      </w:tblPr>
      <w:tblGrid>
        <w:gridCol w:w="1013"/>
        <w:gridCol w:w="712"/>
        <w:gridCol w:w="525"/>
        <w:gridCol w:w="815"/>
        <w:gridCol w:w="814"/>
        <w:gridCol w:w="814"/>
        <w:gridCol w:w="814"/>
        <w:gridCol w:w="814"/>
        <w:gridCol w:w="814"/>
        <w:gridCol w:w="814"/>
        <w:gridCol w:w="814"/>
      </w:tblGrid>
      <w:tr w:rsidR="00750B56" w:rsidRPr="002E5C1E" w14:paraId="554E3642" w14:textId="77777777" w:rsidTr="00750B56">
        <w:trPr>
          <w:trHeight w:val="300"/>
        </w:trPr>
        <w:tc>
          <w:tcPr>
            <w:tcW w:w="1013"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17A08BA5" w14:textId="77777777" w:rsidR="00750B56" w:rsidRPr="002E5C1E" w:rsidRDefault="00750B56" w:rsidP="00750B56">
            <w:pPr>
              <w:jc w:val="center"/>
              <w:rPr>
                <w:rFonts w:ascii="Calibri" w:eastAsia="Times New Roman" w:hAnsi="Calibri" w:cs="Times New Roman"/>
                <w:color w:val="000000"/>
                <w:sz w:val="18"/>
                <w:szCs w:val="18"/>
              </w:rPr>
            </w:pPr>
            <w:bookmarkStart w:id="2538" w:name="_Toc289175833"/>
            <w:r w:rsidRPr="002E5C1E">
              <w:rPr>
                <w:rFonts w:ascii="Calibri" w:eastAsia="Times New Roman" w:hAnsi="Calibri" w:cs="Times New Roman"/>
                <w:color w:val="000000"/>
                <w:sz w:val="18"/>
                <w:szCs w:val="18"/>
              </w:rPr>
              <w:t>strain</w:t>
            </w:r>
          </w:p>
        </w:tc>
        <w:tc>
          <w:tcPr>
            <w:tcW w:w="1237" w:type="dxa"/>
            <w:gridSpan w:val="2"/>
            <w:vMerge w:val="restart"/>
            <w:tcBorders>
              <w:top w:val="single" w:sz="4" w:space="0" w:color="auto"/>
              <w:left w:val="single" w:sz="4" w:space="0" w:color="auto"/>
              <w:bottom w:val="single" w:sz="4" w:space="0" w:color="000000"/>
              <w:right w:val="nil"/>
            </w:tcBorders>
            <w:shd w:val="clear" w:color="auto" w:fill="auto"/>
            <w:noWrap/>
            <w:vAlign w:val="bottom"/>
            <w:hideMark/>
          </w:tcPr>
          <w:p w14:paraId="051A0A51"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lipid</w:t>
            </w:r>
          </w:p>
        </w:tc>
        <w:tc>
          <w:tcPr>
            <w:tcW w:w="6513"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30A82F1"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Fatty acid</w:t>
            </w:r>
          </w:p>
        </w:tc>
      </w:tr>
      <w:tr w:rsidR="00750B56" w:rsidRPr="002E5C1E" w14:paraId="0226086E" w14:textId="77777777" w:rsidTr="00750B56">
        <w:trPr>
          <w:trHeight w:val="300"/>
        </w:trPr>
        <w:tc>
          <w:tcPr>
            <w:tcW w:w="1013" w:type="dxa"/>
            <w:vMerge/>
            <w:tcBorders>
              <w:top w:val="single" w:sz="4" w:space="0" w:color="auto"/>
              <w:left w:val="single" w:sz="4" w:space="0" w:color="auto"/>
              <w:bottom w:val="single" w:sz="4" w:space="0" w:color="000000"/>
              <w:right w:val="single" w:sz="4" w:space="0" w:color="auto"/>
            </w:tcBorders>
            <w:vAlign w:val="center"/>
            <w:hideMark/>
          </w:tcPr>
          <w:p w14:paraId="34847298" w14:textId="77777777" w:rsidR="00750B56" w:rsidRPr="002E5C1E" w:rsidRDefault="00750B56" w:rsidP="00750B56">
            <w:pPr>
              <w:rPr>
                <w:rFonts w:ascii="Calibri" w:eastAsia="Times New Roman" w:hAnsi="Calibri" w:cs="Times New Roman"/>
                <w:color w:val="000000"/>
                <w:sz w:val="18"/>
                <w:szCs w:val="18"/>
              </w:rPr>
            </w:pPr>
          </w:p>
        </w:tc>
        <w:tc>
          <w:tcPr>
            <w:tcW w:w="1237" w:type="dxa"/>
            <w:gridSpan w:val="2"/>
            <w:vMerge/>
            <w:tcBorders>
              <w:top w:val="single" w:sz="4" w:space="0" w:color="auto"/>
              <w:left w:val="single" w:sz="4" w:space="0" w:color="auto"/>
              <w:bottom w:val="single" w:sz="4" w:space="0" w:color="000000"/>
              <w:right w:val="nil"/>
            </w:tcBorders>
            <w:vAlign w:val="center"/>
            <w:hideMark/>
          </w:tcPr>
          <w:p w14:paraId="582D0B48" w14:textId="77777777" w:rsidR="00750B56" w:rsidRPr="002E5C1E" w:rsidRDefault="00750B56" w:rsidP="00750B56">
            <w:pPr>
              <w:rPr>
                <w:rFonts w:ascii="Calibri" w:eastAsia="Times New Roman" w:hAnsi="Calibri" w:cs="Times New Roman"/>
                <w:color w:val="000000"/>
                <w:sz w:val="18"/>
                <w:szCs w:val="18"/>
              </w:rPr>
            </w:pPr>
          </w:p>
        </w:tc>
        <w:tc>
          <w:tcPr>
            <w:tcW w:w="815" w:type="dxa"/>
            <w:tcBorders>
              <w:top w:val="nil"/>
              <w:left w:val="nil"/>
              <w:bottom w:val="single" w:sz="4" w:space="0" w:color="auto"/>
              <w:right w:val="nil"/>
            </w:tcBorders>
            <w:shd w:val="clear" w:color="auto" w:fill="auto"/>
            <w:noWrap/>
            <w:vAlign w:val="bottom"/>
            <w:hideMark/>
          </w:tcPr>
          <w:p w14:paraId="5316AFBB" w14:textId="77777777" w:rsidR="00750B56" w:rsidRPr="002E5C1E" w:rsidRDefault="00750B56" w:rsidP="00750B56">
            <w:pP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14:0</w:t>
            </w:r>
          </w:p>
        </w:tc>
        <w:tc>
          <w:tcPr>
            <w:tcW w:w="814" w:type="dxa"/>
            <w:tcBorders>
              <w:top w:val="nil"/>
              <w:left w:val="nil"/>
              <w:bottom w:val="single" w:sz="4" w:space="0" w:color="auto"/>
              <w:right w:val="nil"/>
            </w:tcBorders>
            <w:shd w:val="clear" w:color="auto" w:fill="auto"/>
            <w:noWrap/>
            <w:vAlign w:val="bottom"/>
            <w:hideMark/>
          </w:tcPr>
          <w:p w14:paraId="28608C53" w14:textId="77777777" w:rsidR="00750B56" w:rsidRPr="002E5C1E" w:rsidRDefault="00750B56" w:rsidP="00750B56">
            <w:pP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14:1</w:t>
            </w:r>
          </w:p>
        </w:tc>
        <w:tc>
          <w:tcPr>
            <w:tcW w:w="814" w:type="dxa"/>
            <w:tcBorders>
              <w:top w:val="nil"/>
              <w:left w:val="nil"/>
              <w:bottom w:val="single" w:sz="4" w:space="0" w:color="auto"/>
              <w:right w:val="nil"/>
            </w:tcBorders>
            <w:shd w:val="clear" w:color="auto" w:fill="auto"/>
            <w:noWrap/>
            <w:vAlign w:val="bottom"/>
            <w:hideMark/>
          </w:tcPr>
          <w:p w14:paraId="1AF41B81" w14:textId="77777777" w:rsidR="00750B56" w:rsidRPr="002E5C1E" w:rsidRDefault="00750B56" w:rsidP="00750B56">
            <w:pP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16:0</w:t>
            </w:r>
          </w:p>
        </w:tc>
        <w:tc>
          <w:tcPr>
            <w:tcW w:w="814" w:type="dxa"/>
            <w:tcBorders>
              <w:top w:val="nil"/>
              <w:left w:val="nil"/>
              <w:bottom w:val="single" w:sz="4" w:space="0" w:color="auto"/>
              <w:right w:val="nil"/>
            </w:tcBorders>
            <w:shd w:val="clear" w:color="auto" w:fill="auto"/>
            <w:noWrap/>
            <w:vAlign w:val="bottom"/>
            <w:hideMark/>
          </w:tcPr>
          <w:p w14:paraId="21CFE50E" w14:textId="77777777" w:rsidR="00750B56" w:rsidRPr="002E5C1E" w:rsidRDefault="00750B56" w:rsidP="00750B56">
            <w:pP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16:1</w:t>
            </w:r>
          </w:p>
        </w:tc>
        <w:tc>
          <w:tcPr>
            <w:tcW w:w="814" w:type="dxa"/>
            <w:tcBorders>
              <w:top w:val="nil"/>
              <w:left w:val="nil"/>
              <w:bottom w:val="single" w:sz="4" w:space="0" w:color="auto"/>
              <w:right w:val="nil"/>
            </w:tcBorders>
            <w:shd w:val="clear" w:color="auto" w:fill="auto"/>
            <w:noWrap/>
            <w:vAlign w:val="bottom"/>
            <w:hideMark/>
          </w:tcPr>
          <w:p w14:paraId="3F92FE9C" w14:textId="77777777" w:rsidR="00750B56" w:rsidRPr="002E5C1E" w:rsidRDefault="00750B56" w:rsidP="00750B56">
            <w:pP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18:0</w:t>
            </w:r>
          </w:p>
        </w:tc>
        <w:tc>
          <w:tcPr>
            <w:tcW w:w="814" w:type="dxa"/>
            <w:tcBorders>
              <w:top w:val="nil"/>
              <w:left w:val="nil"/>
              <w:bottom w:val="single" w:sz="4" w:space="0" w:color="auto"/>
              <w:right w:val="nil"/>
            </w:tcBorders>
            <w:shd w:val="clear" w:color="auto" w:fill="auto"/>
            <w:noWrap/>
            <w:vAlign w:val="bottom"/>
            <w:hideMark/>
          </w:tcPr>
          <w:p w14:paraId="053E8D2D" w14:textId="77777777" w:rsidR="00750B56" w:rsidRPr="002E5C1E" w:rsidRDefault="00750B56" w:rsidP="00750B56">
            <w:pP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18:1</w:t>
            </w:r>
          </w:p>
        </w:tc>
        <w:tc>
          <w:tcPr>
            <w:tcW w:w="814" w:type="dxa"/>
            <w:tcBorders>
              <w:top w:val="nil"/>
              <w:left w:val="nil"/>
              <w:bottom w:val="single" w:sz="4" w:space="0" w:color="auto"/>
              <w:right w:val="nil"/>
            </w:tcBorders>
            <w:shd w:val="clear" w:color="auto" w:fill="auto"/>
            <w:noWrap/>
            <w:vAlign w:val="bottom"/>
            <w:hideMark/>
          </w:tcPr>
          <w:p w14:paraId="4BBABD68" w14:textId="77777777" w:rsidR="00750B56" w:rsidRPr="002E5C1E" w:rsidRDefault="00750B56" w:rsidP="00750B56">
            <w:pP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18:2</w:t>
            </w:r>
          </w:p>
        </w:tc>
        <w:tc>
          <w:tcPr>
            <w:tcW w:w="814" w:type="dxa"/>
            <w:tcBorders>
              <w:top w:val="nil"/>
              <w:left w:val="nil"/>
              <w:bottom w:val="single" w:sz="4" w:space="0" w:color="auto"/>
              <w:right w:val="single" w:sz="4" w:space="0" w:color="auto"/>
            </w:tcBorders>
            <w:shd w:val="clear" w:color="auto" w:fill="auto"/>
            <w:noWrap/>
            <w:vAlign w:val="bottom"/>
            <w:hideMark/>
          </w:tcPr>
          <w:p w14:paraId="56011240" w14:textId="77777777" w:rsidR="00750B56" w:rsidRPr="002E5C1E" w:rsidRDefault="00750B56" w:rsidP="00750B56">
            <w:pP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18:3</w:t>
            </w:r>
          </w:p>
        </w:tc>
      </w:tr>
      <w:tr w:rsidR="00750B56" w:rsidRPr="002E5C1E" w14:paraId="1842D8E7" w14:textId="77777777" w:rsidTr="00EF050A">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81E1C03"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MED4</w:t>
            </w: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6254D7A"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MGDG</w:t>
            </w:r>
          </w:p>
        </w:tc>
        <w:tc>
          <w:tcPr>
            <w:tcW w:w="525" w:type="dxa"/>
            <w:tcBorders>
              <w:top w:val="nil"/>
              <w:left w:val="nil"/>
              <w:bottom w:val="single" w:sz="4" w:space="0" w:color="auto"/>
              <w:right w:val="nil"/>
            </w:tcBorders>
            <w:shd w:val="clear" w:color="auto" w:fill="auto"/>
            <w:noWrap/>
            <w:vAlign w:val="bottom"/>
            <w:hideMark/>
          </w:tcPr>
          <w:p w14:paraId="6019F62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w:t>
            </w:r>
          </w:p>
        </w:tc>
        <w:tc>
          <w:tcPr>
            <w:tcW w:w="815" w:type="dxa"/>
            <w:tcBorders>
              <w:top w:val="nil"/>
              <w:left w:val="single" w:sz="4" w:space="0" w:color="auto"/>
              <w:bottom w:val="nil"/>
              <w:right w:val="nil"/>
            </w:tcBorders>
            <w:shd w:val="clear" w:color="auto" w:fill="auto"/>
            <w:noWrap/>
            <w:vAlign w:val="bottom"/>
            <w:hideMark/>
          </w:tcPr>
          <w:p w14:paraId="5F04697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0.245</w:t>
            </w:r>
          </w:p>
        </w:tc>
        <w:tc>
          <w:tcPr>
            <w:tcW w:w="814" w:type="dxa"/>
            <w:tcBorders>
              <w:top w:val="nil"/>
              <w:left w:val="nil"/>
              <w:bottom w:val="nil"/>
              <w:right w:val="nil"/>
            </w:tcBorders>
            <w:shd w:val="clear" w:color="auto" w:fill="auto"/>
            <w:noWrap/>
            <w:vAlign w:val="bottom"/>
            <w:hideMark/>
          </w:tcPr>
          <w:p w14:paraId="474F01D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0.070</w:t>
            </w:r>
          </w:p>
        </w:tc>
        <w:tc>
          <w:tcPr>
            <w:tcW w:w="814" w:type="dxa"/>
            <w:tcBorders>
              <w:top w:val="nil"/>
              <w:left w:val="nil"/>
              <w:bottom w:val="nil"/>
              <w:right w:val="nil"/>
            </w:tcBorders>
            <w:shd w:val="clear" w:color="auto" w:fill="auto"/>
            <w:noWrap/>
            <w:vAlign w:val="bottom"/>
            <w:hideMark/>
          </w:tcPr>
          <w:p w14:paraId="3D06D93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23.038</w:t>
            </w:r>
          </w:p>
        </w:tc>
        <w:tc>
          <w:tcPr>
            <w:tcW w:w="814" w:type="dxa"/>
            <w:tcBorders>
              <w:top w:val="nil"/>
              <w:left w:val="nil"/>
              <w:bottom w:val="nil"/>
              <w:right w:val="nil"/>
            </w:tcBorders>
            <w:shd w:val="clear" w:color="auto" w:fill="auto"/>
            <w:noWrap/>
            <w:vAlign w:val="bottom"/>
            <w:hideMark/>
          </w:tcPr>
          <w:p w14:paraId="4AC7143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0.067</w:t>
            </w:r>
          </w:p>
        </w:tc>
        <w:tc>
          <w:tcPr>
            <w:tcW w:w="814" w:type="dxa"/>
            <w:tcBorders>
              <w:top w:val="nil"/>
              <w:left w:val="nil"/>
              <w:bottom w:val="nil"/>
              <w:right w:val="nil"/>
            </w:tcBorders>
            <w:shd w:val="clear" w:color="auto" w:fill="auto"/>
            <w:noWrap/>
            <w:vAlign w:val="bottom"/>
            <w:hideMark/>
          </w:tcPr>
          <w:p w14:paraId="525EDBD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C24B5D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761318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76B4FC6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11.231</w:t>
            </w:r>
          </w:p>
        </w:tc>
      </w:tr>
      <w:tr w:rsidR="00750B56" w:rsidRPr="002E5C1E" w14:paraId="34027A3D"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787CA4B"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0F6877D1"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35C934D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02FDD50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0.336</w:t>
            </w:r>
          </w:p>
        </w:tc>
        <w:tc>
          <w:tcPr>
            <w:tcW w:w="814" w:type="dxa"/>
            <w:tcBorders>
              <w:top w:val="nil"/>
              <w:left w:val="nil"/>
              <w:bottom w:val="nil"/>
              <w:right w:val="nil"/>
            </w:tcBorders>
            <w:shd w:val="clear" w:color="auto" w:fill="auto"/>
            <w:noWrap/>
            <w:vAlign w:val="bottom"/>
            <w:hideMark/>
          </w:tcPr>
          <w:p w14:paraId="5EE1759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0.072</w:t>
            </w:r>
          </w:p>
        </w:tc>
        <w:tc>
          <w:tcPr>
            <w:tcW w:w="814" w:type="dxa"/>
            <w:tcBorders>
              <w:top w:val="nil"/>
              <w:left w:val="nil"/>
              <w:bottom w:val="nil"/>
              <w:right w:val="nil"/>
            </w:tcBorders>
            <w:shd w:val="clear" w:color="auto" w:fill="auto"/>
            <w:noWrap/>
            <w:vAlign w:val="bottom"/>
            <w:hideMark/>
          </w:tcPr>
          <w:p w14:paraId="0A68B66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44.455</w:t>
            </w:r>
          </w:p>
        </w:tc>
        <w:tc>
          <w:tcPr>
            <w:tcW w:w="814" w:type="dxa"/>
            <w:tcBorders>
              <w:top w:val="nil"/>
              <w:left w:val="nil"/>
              <w:bottom w:val="nil"/>
              <w:right w:val="nil"/>
            </w:tcBorders>
            <w:shd w:val="clear" w:color="auto" w:fill="auto"/>
            <w:noWrap/>
            <w:vAlign w:val="bottom"/>
            <w:hideMark/>
          </w:tcPr>
          <w:p w14:paraId="6E29DBF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0.032</w:t>
            </w:r>
          </w:p>
        </w:tc>
        <w:tc>
          <w:tcPr>
            <w:tcW w:w="814" w:type="dxa"/>
            <w:tcBorders>
              <w:top w:val="nil"/>
              <w:left w:val="nil"/>
              <w:bottom w:val="nil"/>
              <w:right w:val="nil"/>
            </w:tcBorders>
            <w:shd w:val="clear" w:color="auto" w:fill="auto"/>
            <w:noWrap/>
            <w:vAlign w:val="bottom"/>
            <w:hideMark/>
          </w:tcPr>
          <w:p w14:paraId="56E8711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E46670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DEB46D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2608A08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1.077</w:t>
            </w:r>
          </w:p>
        </w:tc>
      </w:tr>
      <w:tr w:rsidR="00750B56" w:rsidRPr="002E5C1E" w14:paraId="44BCD8F1"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E1835EC"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61D98EAD"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72436AE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1F69C50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0.101</w:t>
            </w:r>
          </w:p>
        </w:tc>
        <w:tc>
          <w:tcPr>
            <w:tcW w:w="814" w:type="dxa"/>
            <w:tcBorders>
              <w:top w:val="nil"/>
              <w:left w:val="nil"/>
              <w:bottom w:val="nil"/>
              <w:right w:val="nil"/>
            </w:tcBorders>
            <w:shd w:val="clear" w:color="auto" w:fill="auto"/>
            <w:noWrap/>
            <w:vAlign w:val="bottom"/>
            <w:hideMark/>
          </w:tcPr>
          <w:p w14:paraId="37B8DA4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0.004</w:t>
            </w:r>
          </w:p>
        </w:tc>
        <w:tc>
          <w:tcPr>
            <w:tcW w:w="814" w:type="dxa"/>
            <w:tcBorders>
              <w:top w:val="nil"/>
              <w:left w:val="nil"/>
              <w:bottom w:val="nil"/>
              <w:right w:val="nil"/>
            </w:tcBorders>
            <w:shd w:val="clear" w:color="auto" w:fill="auto"/>
            <w:noWrap/>
            <w:vAlign w:val="bottom"/>
            <w:hideMark/>
          </w:tcPr>
          <w:p w14:paraId="499B119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31.532</w:t>
            </w:r>
          </w:p>
        </w:tc>
        <w:tc>
          <w:tcPr>
            <w:tcW w:w="814" w:type="dxa"/>
            <w:tcBorders>
              <w:top w:val="nil"/>
              <w:left w:val="nil"/>
              <w:bottom w:val="nil"/>
              <w:right w:val="nil"/>
            </w:tcBorders>
            <w:shd w:val="clear" w:color="auto" w:fill="auto"/>
            <w:noWrap/>
            <w:vAlign w:val="bottom"/>
            <w:hideMark/>
          </w:tcPr>
          <w:p w14:paraId="5CFDA27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0.007</w:t>
            </w:r>
          </w:p>
        </w:tc>
        <w:tc>
          <w:tcPr>
            <w:tcW w:w="814" w:type="dxa"/>
            <w:tcBorders>
              <w:top w:val="nil"/>
              <w:left w:val="nil"/>
              <w:bottom w:val="nil"/>
              <w:right w:val="nil"/>
            </w:tcBorders>
            <w:shd w:val="clear" w:color="auto" w:fill="auto"/>
            <w:noWrap/>
            <w:vAlign w:val="bottom"/>
            <w:hideMark/>
          </w:tcPr>
          <w:p w14:paraId="094FAC2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08CB2C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0B36F3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3EBF1CB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2.845</w:t>
            </w:r>
          </w:p>
        </w:tc>
      </w:tr>
      <w:tr w:rsidR="00750B56" w:rsidRPr="002E5C1E" w14:paraId="162F03CE"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BDB6E32"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4C1F2312"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6191382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1B23855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0.312</w:t>
            </w:r>
          </w:p>
        </w:tc>
        <w:tc>
          <w:tcPr>
            <w:tcW w:w="814" w:type="dxa"/>
            <w:tcBorders>
              <w:top w:val="nil"/>
              <w:left w:val="nil"/>
              <w:bottom w:val="nil"/>
              <w:right w:val="nil"/>
            </w:tcBorders>
            <w:shd w:val="clear" w:color="auto" w:fill="auto"/>
            <w:noWrap/>
            <w:vAlign w:val="bottom"/>
            <w:hideMark/>
          </w:tcPr>
          <w:p w14:paraId="3CBE056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0.227</w:t>
            </w:r>
          </w:p>
        </w:tc>
        <w:tc>
          <w:tcPr>
            <w:tcW w:w="814" w:type="dxa"/>
            <w:tcBorders>
              <w:top w:val="nil"/>
              <w:left w:val="nil"/>
              <w:bottom w:val="nil"/>
              <w:right w:val="nil"/>
            </w:tcBorders>
            <w:shd w:val="clear" w:color="auto" w:fill="auto"/>
            <w:noWrap/>
            <w:vAlign w:val="bottom"/>
            <w:hideMark/>
          </w:tcPr>
          <w:p w14:paraId="60E3561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36.859</w:t>
            </w:r>
          </w:p>
        </w:tc>
        <w:tc>
          <w:tcPr>
            <w:tcW w:w="814" w:type="dxa"/>
            <w:tcBorders>
              <w:top w:val="nil"/>
              <w:left w:val="nil"/>
              <w:bottom w:val="nil"/>
              <w:right w:val="nil"/>
            </w:tcBorders>
            <w:shd w:val="clear" w:color="auto" w:fill="auto"/>
            <w:noWrap/>
            <w:vAlign w:val="bottom"/>
            <w:hideMark/>
          </w:tcPr>
          <w:p w14:paraId="0C6A268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0.017</w:t>
            </w:r>
          </w:p>
        </w:tc>
        <w:tc>
          <w:tcPr>
            <w:tcW w:w="814" w:type="dxa"/>
            <w:tcBorders>
              <w:top w:val="nil"/>
              <w:left w:val="nil"/>
              <w:bottom w:val="nil"/>
              <w:right w:val="nil"/>
            </w:tcBorders>
            <w:shd w:val="clear" w:color="auto" w:fill="auto"/>
            <w:noWrap/>
            <w:vAlign w:val="bottom"/>
            <w:hideMark/>
          </w:tcPr>
          <w:p w14:paraId="5F555DD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8FDD58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CF650E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408A56C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0.997</w:t>
            </w:r>
          </w:p>
        </w:tc>
      </w:tr>
      <w:tr w:rsidR="00750B56" w:rsidRPr="002E5C1E" w14:paraId="75E257F4"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4B1B993"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128F7AB"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SQDG</w:t>
            </w:r>
          </w:p>
        </w:tc>
        <w:tc>
          <w:tcPr>
            <w:tcW w:w="525" w:type="dxa"/>
            <w:tcBorders>
              <w:top w:val="nil"/>
              <w:left w:val="nil"/>
              <w:bottom w:val="single" w:sz="4" w:space="0" w:color="auto"/>
              <w:right w:val="nil"/>
            </w:tcBorders>
            <w:shd w:val="clear" w:color="auto" w:fill="auto"/>
            <w:noWrap/>
            <w:vAlign w:val="bottom"/>
            <w:hideMark/>
          </w:tcPr>
          <w:p w14:paraId="2BB24EF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w:t>
            </w:r>
          </w:p>
        </w:tc>
        <w:tc>
          <w:tcPr>
            <w:tcW w:w="815" w:type="dxa"/>
            <w:tcBorders>
              <w:top w:val="nil"/>
              <w:left w:val="single" w:sz="4" w:space="0" w:color="auto"/>
              <w:bottom w:val="nil"/>
              <w:right w:val="nil"/>
            </w:tcBorders>
            <w:shd w:val="clear" w:color="auto" w:fill="auto"/>
            <w:noWrap/>
            <w:vAlign w:val="bottom"/>
            <w:hideMark/>
          </w:tcPr>
          <w:p w14:paraId="728C062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18.900</w:t>
            </w:r>
          </w:p>
        </w:tc>
        <w:tc>
          <w:tcPr>
            <w:tcW w:w="814" w:type="dxa"/>
            <w:tcBorders>
              <w:top w:val="nil"/>
              <w:left w:val="nil"/>
              <w:bottom w:val="nil"/>
              <w:right w:val="nil"/>
            </w:tcBorders>
            <w:shd w:val="clear" w:color="auto" w:fill="auto"/>
            <w:noWrap/>
            <w:vAlign w:val="bottom"/>
            <w:hideMark/>
          </w:tcPr>
          <w:p w14:paraId="00D5481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5.084</w:t>
            </w:r>
          </w:p>
        </w:tc>
        <w:tc>
          <w:tcPr>
            <w:tcW w:w="814" w:type="dxa"/>
            <w:tcBorders>
              <w:top w:val="nil"/>
              <w:left w:val="nil"/>
              <w:bottom w:val="nil"/>
              <w:right w:val="nil"/>
            </w:tcBorders>
            <w:shd w:val="clear" w:color="auto" w:fill="auto"/>
            <w:noWrap/>
            <w:vAlign w:val="bottom"/>
            <w:hideMark/>
          </w:tcPr>
          <w:p w14:paraId="113B2AC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0.089</w:t>
            </w:r>
          </w:p>
        </w:tc>
        <w:tc>
          <w:tcPr>
            <w:tcW w:w="814" w:type="dxa"/>
            <w:tcBorders>
              <w:top w:val="nil"/>
              <w:left w:val="nil"/>
              <w:bottom w:val="nil"/>
              <w:right w:val="nil"/>
            </w:tcBorders>
            <w:shd w:val="clear" w:color="auto" w:fill="auto"/>
            <w:noWrap/>
            <w:vAlign w:val="bottom"/>
            <w:hideMark/>
          </w:tcPr>
          <w:p w14:paraId="25E4729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80C60C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0.460</w:t>
            </w:r>
          </w:p>
        </w:tc>
        <w:tc>
          <w:tcPr>
            <w:tcW w:w="814" w:type="dxa"/>
            <w:tcBorders>
              <w:top w:val="nil"/>
              <w:left w:val="nil"/>
              <w:bottom w:val="nil"/>
              <w:right w:val="nil"/>
            </w:tcBorders>
            <w:shd w:val="clear" w:color="auto" w:fill="auto"/>
            <w:noWrap/>
            <w:vAlign w:val="bottom"/>
            <w:hideMark/>
          </w:tcPr>
          <w:p w14:paraId="1DE9C60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C5E521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0.345</w:t>
            </w:r>
          </w:p>
        </w:tc>
        <w:tc>
          <w:tcPr>
            <w:tcW w:w="814" w:type="dxa"/>
            <w:tcBorders>
              <w:top w:val="nil"/>
              <w:left w:val="nil"/>
              <w:bottom w:val="nil"/>
              <w:right w:val="single" w:sz="4" w:space="0" w:color="auto"/>
            </w:tcBorders>
            <w:shd w:val="clear" w:color="auto" w:fill="auto"/>
            <w:noWrap/>
            <w:vAlign w:val="bottom"/>
            <w:hideMark/>
          </w:tcPr>
          <w:p w14:paraId="397FC62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0.025</w:t>
            </w:r>
          </w:p>
        </w:tc>
      </w:tr>
      <w:tr w:rsidR="00750B56" w:rsidRPr="002E5C1E" w14:paraId="653699AC"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75520E8"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67DC2218"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0314ED4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54E0831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4127E6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11.947</w:t>
            </w:r>
          </w:p>
        </w:tc>
        <w:tc>
          <w:tcPr>
            <w:tcW w:w="814" w:type="dxa"/>
            <w:tcBorders>
              <w:top w:val="nil"/>
              <w:left w:val="nil"/>
              <w:bottom w:val="nil"/>
              <w:right w:val="nil"/>
            </w:tcBorders>
            <w:shd w:val="clear" w:color="auto" w:fill="auto"/>
            <w:noWrap/>
            <w:vAlign w:val="bottom"/>
            <w:hideMark/>
          </w:tcPr>
          <w:p w14:paraId="1486F20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0.035</w:t>
            </w:r>
          </w:p>
        </w:tc>
        <w:tc>
          <w:tcPr>
            <w:tcW w:w="814" w:type="dxa"/>
            <w:tcBorders>
              <w:top w:val="nil"/>
              <w:left w:val="nil"/>
              <w:bottom w:val="nil"/>
              <w:right w:val="nil"/>
            </w:tcBorders>
            <w:shd w:val="clear" w:color="auto" w:fill="auto"/>
            <w:noWrap/>
            <w:vAlign w:val="bottom"/>
            <w:hideMark/>
          </w:tcPr>
          <w:p w14:paraId="17FEF4F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B098BF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0.056</w:t>
            </w:r>
          </w:p>
        </w:tc>
        <w:tc>
          <w:tcPr>
            <w:tcW w:w="814" w:type="dxa"/>
            <w:tcBorders>
              <w:top w:val="nil"/>
              <w:left w:val="nil"/>
              <w:bottom w:val="nil"/>
              <w:right w:val="nil"/>
            </w:tcBorders>
            <w:shd w:val="clear" w:color="auto" w:fill="auto"/>
            <w:noWrap/>
            <w:vAlign w:val="bottom"/>
            <w:hideMark/>
          </w:tcPr>
          <w:p w14:paraId="284A63F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8E98BD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0.014</w:t>
            </w:r>
          </w:p>
        </w:tc>
        <w:tc>
          <w:tcPr>
            <w:tcW w:w="814" w:type="dxa"/>
            <w:tcBorders>
              <w:top w:val="nil"/>
              <w:left w:val="nil"/>
              <w:bottom w:val="nil"/>
              <w:right w:val="single" w:sz="4" w:space="0" w:color="auto"/>
            </w:tcBorders>
            <w:shd w:val="clear" w:color="auto" w:fill="auto"/>
            <w:noWrap/>
            <w:vAlign w:val="bottom"/>
            <w:hideMark/>
          </w:tcPr>
          <w:p w14:paraId="42A5944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0.007</w:t>
            </w:r>
          </w:p>
        </w:tc>
      </w:tr>
      <w:tr w:rsidR="00750B56" w:rsidRPr="002E5C1E" w14:paraId="5EC6F23F"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AB23D90"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22F0B49A"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074D320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3784948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7442C70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3.684</w:t>
            </w:r>
          </w:p>
        </w:tc>
        <w:tc>
          <w:tcPr>
            <w:tcW w:w="814" w:type="dxa"/>
            <w:tcBorders>
              <w:top w:val="nil"/>
              <w:left w:val="nil"/>
              <w:bottom w:val="nil"/>
              <w:right w:val="nil"/>
            </w:tcBorders>
            <w:shd w:val="clear" w:color="auto" w:fill="auto"/>
            <w:noWrap/>
            <w:vAlign w:val="bottom"/>
            <w:hideMark/>
          </w:tcPr>
          <w:p w14:paraId="40DB068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0.019</w:t>
            </w:r>
          </w:p>
        </w:tc>
        <w:tc>
          <w:tcPr>
            <w:tcW w:w="814" w:type="dxa"/>
            <w:tcBorders>
              <w:top w:val="nil"/>
              <w:left w:val="nil"/>
              <w:bottom w:val="nil"/>
              <w:right w:val="nil"/>
            </w:tcBorders>
            <w:shd w:val="clear" w:color="auto" w:fill="auto"/>
            <w:noWrap/>
            <w:vAlign w:val="bottom"/>
            <w:hideMark/>
          </w:tcPr>
          <w:p w14:paraId="2D973E5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E3F77C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0.042</w:t>
            </w:r>
          </w:p>
        </w:tc>
        <w:tc>
          <w:tcPr>
            <w:tcW w:w="814" w:type="dxa"/>
            <w:tcBorders>
              <w:top w:val="nil"/>
              <w:left w:val="nil"/>
              <w:bottom w:val="nil"/>
              <w:right w:val="nil"/>
            </w:tcBorders>
            <w:shd w:val="clear" w:color="auto" w:fill="auto"/>
            <w:noWrap/>
            <w:vAlign w:val="bottom"/>
            <w:hideMark/>
          </w:tcPr>
          <w:p w14:paraId="03E2136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30E828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0.007</w:t>
            </w:r>
          </w:p>
        </w:tc>
        <w:tc>
          <w:tcPr>
            <w:tcW w:w="814" w:type="dxa"/>
            <w:tcBorders>
              <w:top w:val="nil"/>
              <w:left w:val="nil"/>
              <w:bottom w:val="nil"/>
              <w:right w:val="single" w:sz="4" w:space="0" w:color="auto"/>
            </w:tcBorders>
            <w:shd w:val="clear" w:color="auto" w:fill="auto"/>
            <w:noWrap/>
            <w:vAlign w:val="bottom"/>
            <w:hideMark/>
          </w:tcPr>
          <w:p w14:paraId="2EB1318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0.015</w:t>
            </w:r>
          </w:p>
        </w:tc>
      </w:tr>
      <w:tr w:rsidR="00750B56" w:rsidRPr="002E5C1E" w14:paraId="0B5D627C"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14836AD"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1A6651E2"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6260061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18D5B88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13.647</w:t>
            </w:r>
          </w:p>
        </w:tc>
        <w:tc>
          <w:tcPr>
            <w:tcW w:w="814" w:type="dxa"/>
            <w:tcBorders>
              <w:top w:val="nil"/>
              <w:left w:val="nil"/>
              <w:bottom w:val="nil"/>
              <w:right w:val="nil"/>
            </w:tcBorders>
            <w:shd w:val="clear" w:color="auto" w:fill="auto"/>
            <w:noWrap/>
            <w:vAlign w:val="bottom"/>
            <w:hideMark/>
          </w:tcPr>
          <w:p w14:paraId="5A14102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1.302</w:t>
            </w:r>
          </w:p>
        </w:tc>
        <w:tc>
          <w:tcPr>
            <w:tcW w:w="814" w:type="dxa"/>
            <w:tcBorders>
              <w:top w:val="nil"/>
              <w:left w:val="nil"/>
              <w:bottom w:val="nil"/>
              <w:right w:val="nil"/>
            </w:tcBorders>
            <w:shd w:val="clear" w:color="auto" w:fill="auto"/>
            <w:noWrap/>
            <w:vAlign w:val="bottom"/>
            <w:hideMark/>
          </w:tcPr>
          <w:p w14:paraId="4EBC28C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0.082</w:t>
            </w:r>
          </w:p>
        </w:tc>
        <w:tc>
          <w:tcPr>
            <w:tcW w:w="814" w:type="dxa"/>
            <w:tcBorders>
              <w:top w:val="nil"/>
              <w:left w:val="nil"/>
              <w:bottom w:val="nil"/>
              <w:right w:val="nil"/>
            </w:tcBorders>
            <w:shd w:val="clear" w:color="auto" w:fill="auto"/>
            <w:noWrap/>
            <w:vAlign w:val="bottom"/>
            <w:hideMark/>
          </w:tcPr>
          <w:p w14:paraId="2374D26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3B976A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0.190</w:t>
            </w:r>
          </w:p>
        </w:tc>
        <w:tc>
          <w:tcPr>
            <w:tcW w:w="814" w:type="dxa"/>
            <w:tcBorders>
              <w:top w:val="nil"/>
              <w:left w:val="nil"/>
              <w:bottom w:val="nil"/>
              <w:right w:val="nil"/>
            </w:tcBorders>
            <w:shd w:val="clear" w:color="auto" w:fill="auto"/>
            <w:noWrap/>
            <w:vAlign w:val="bottom"/>
            <w:hideMark/>
          </w:tcPr>
          <w:p w14:paraId="0D0A342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B7F47D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0.109</w:t>
            </w:r>
          </w:p>
        </w:tc>
        <w:tc>
          <w:tcPr>
            <w:tcW w:w="814" w:type="dxa"/>
            <w:tcBorders>
              <w:top w:val="nil"/>
              <w:left w:val="nil"/>
              <w:bottom w:val="nil"/>
              <w:right w:val="single" w:sz="4" w:space="0" w:color="auto"/>
            </w:tcBorders>
            <w:shd w:val="clear" w:color="auto" w:fill="auto"/>
            <w:noWrap/>
            <w:vAlign w:val="bottom"/>
            <w:hideMark/>
          </w:tcPr>
          <w:p w14:paraId="3CF4834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4504DBD8"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897F628"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8CB1E79"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PG</w:t>
            </w:r>
          </w:p>
        </w:tc>
        <w:tc>
          <w:tcPr>
            <w:tcW w:w="525" w:type="dxa"/>
            <w:tcBorders>
              <w:top w:val="nil"/>
              <w:left w:val="nil"/>
              <w:bottom w:val="single" w:sz="4" w:space="0" w:color="auto"/>
              <w:right w:val="nil"/>
            </w:tcBorders>
            <w:shd w:val="clear" w:color="auto" w:fill="auto"/>
            <w:noWrap/>
            <w:vAlign w:val="bottom"/>
            <w:hideMark/>
          </w:tcPr>
          <w:p w14:paraId="435CB57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w:t>
            </w:r>
          </w:p>
        </w:tc>
        <w:tc>
          <w:tcPr>
            <w:tcW w:w="815" w:type="dxa"/>
            <w:tcBorders>
              <w:top w:val="nil"/>
              <w:left w:val="single" w:sz="4" w:space="0" w:color="auto"/>
              <w:bottom w:val="nil"/>
              <w:right w:val="nil"/>
            </w:tcBorders>
            <w:shd w:val="clear" w:color="auto" w:fill="auto"/>
            <w:noWrap/>
            <w:vAlign w:val="bottom"/>
            <w:hideMark/>
          </w:tcPr>
          <w:p w14:paraId="56A96D5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CD492C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0.011</w:t>
            </w:r>
          </w:p>
        </w:tc>
        <w:tc>
          <w:tcPr>
            <w:tcW w:w="814" w:type="dxa"/>
            <w:tcBorders>
              <w:top w:val="nil"/>
              <w:left w:val="nil"/>
              <w:bottom w:val="nil"/>
              <w:right w:val="nil"/>
            </w:tcBorders>
            <w:shd w:val="clear" w:color="auto" w:fill="auto"/>
            <w:noWrap/>
            <w:vAlign w:val="bottom"/>
            <w:hideMark/>
          </w:tcPr>
          <w:p w14:paraId="420F8C8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98FAFC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858164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0.023</w:t>
            </w:r>
          </w:p>
        </w:tc>
        <w:tc>
          <w:tcPr>
            <w:tcW w:w="814" w:type="dxa"/>
            <w:tcBorders>
              <w:top w:val="nil"/>
              <w:left w:val="nil"/>
              <w:bottom w:val="nil"/>
              <w:right w:val="nil"/>
            </w:tcBorders>
            <w:shd w:val="clear" w:color="auto" w:fill="auto"/>
            <w:noWrap/>
            <w:vAlign w:val="bottom"/>
            <w:hideMark/>
          </w:tcPr>
          <w:p w14:paraId="765A79B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0.002</w:t>
            </w:r>
          </w:p>
        </w:tc>
        <w:tc>
          <w:tcPr>
            <w:tcW w:w="814" w:type="dxa"/>
            <w:tcBorders>
              <w:top w:val="nil"/>
              <w:left w:val="nil"/>
              <w:bottom w:val="nil"/>
              <w:right w:val="nil"/>
            </w:tcBorders>
            <w:shd w:val="clear" w:color="auto" w:fill="auto"/>
            <w:noWrap/>
            <w:vAlign w:val="bottom"/>
            <w:hideMark/>
          </w:tcPr>
          <w:p w14:paraId="07FCC4A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07117D6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7B0A9F68"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672B7DF"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5A04CE03"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0560276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54D54E5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62C812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464A66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4510F2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4BEC1B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0.032</w:t>
            </w:r>
          </w:p>
        </w:tc>
        <w:tc>
          <w:tcPr>
            <w:tcW w:w="814" w:type="dxa"/>
            <w:tcBorders>
              <w:top w:val="nil"/>
              <w:left w:val="nil"/>
              <w:bottom w:val="nil"/>
              <w:right w:val="nil"/>
            </w:tcBorders>
            <w:shd w:val="clear" w:color="auto" w:fill="auto"/>
            <w:noWrap/>
            <w:vAlign w:val="bottom"/>
            <w:hideMark/>
          </w:tcPr>
          <w:p w14:paraId="751ADAC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247045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197D67F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02B9F331"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19264D2"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4832B8DC"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5CEAB15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32A1C27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2AD94F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83788E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58B542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D28CF1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0.406</w:t>
            </w:r>
          </w:p>
        </w:tc>
        <w:tc>
          <w:tcPr>
            <w:tcW w:w="814" w:type="dxa"/>
            <w:tcBorders>
              <w:top w:val="nil"/>
              <w:left w:val="nil"/>
              <w:bottom w:val="nil"/>
              <w:right w:val="nil"/>
            </w:tcBorders>
            <w:shd w:val="clear" w:color="auto" w:fill="auto"/>
            <w:noWrap/>
            <w:vAlign w:val="bottom"/>
            <w:hideMark/>
          </w:tcPr>
          <w:p w14:paraId="119D543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0.008</w:t>
            </w:r>
          </w:p>
        </w:tc>
        <w:tc>
          <w:tcPr>
            <w:tcW w:w="814" w:type="dxa"/>
            <w:tcBorders>
              <w:top w:val="nil"/>
              <w:left w:val="nil"/>
              <w:bottom w:val="nil"/>
              <w:right w:val="nil"/>
            </w:tcBorders>
            <w:shd w:val="clear" w:color="auto" w:fill="auto"/>
            <w:noWrap/>
            <w:vAlign w:val="bottom"/>
            <w:hideMark/>
          </w:tcPr>
          <w:p w14:paraId="5BB37D1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0FD1E7E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24FCFD3B"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32B35EB7"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26456A00"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5000527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3768C8F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9F1AF5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0.026</w:t>
            </w:r>
          </w:p>
        </w:tc>
        <w:tc>
          <w:tcPr>
            <w:tcW w:w="814" w:type="dxa"/>
            <w:tcBorders>
              <w:top w:val="nil"/>
              <w:left w:val="nil"/>
              <w:bottom w:val="nil"/>
              <w:right w:val="nil"/>
            </w:tcBorders>
            <w:shd w:val="clear" w:color="auto" w:fill="auto"/>
            <w:noWrap/>
            <w:vAlign w:val="bottom"/>
            <w:hideMark/>
          </w:tcPr>
          <w:p w14:paraId="57E0D57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769A11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A5633B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0.038</w:t>
            </w:r>
          </w:p>
        </w:tc>
        <w:tc>
          <w:tcPr>
            <w:tcW w:w="814" w:type="dxa"/>
            <w:tcBorders>
              <w:top w:val="nil"/>
              <w:left w:val="nil"/>
              <w:bottom w:val="nil"/>
              <w:right w:val="nil"/>
            </w:tcBorders>
            <w:shd w:val="clear" w:color="auto" w:fill="auto"/>
            <w:noWrap/>
            <w:vAlign w:val="bottom"/>
            <w:hideMark/>
          </w:tcPr>
          <w:p w14:paraId="380BDCE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A279FA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1D24B9E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0925E937"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88B9541"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DE9A9C4"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PC</w:t>
            </w:r>
          </w:p>
        </w:tc>
        <w:tc>
          <w:tcPr>
            <w:tcW w:w="525" w:type="dxa"/>
            <w:tcBorders>
              <w:top w:val="nil"/>
              <w:left w:val="nil"/>
              <w:bottom w:val="single" w:sz="4" w:space="0" w:color="auto"/>
              <w:right w:val="nil"/>
            </w:tcBorders>
            <w:shd w:val="clear" w:color="auto" w:fill="auto"/>
            <w:noWrap/>
            <w:vAlign w:val="bottom"/>
            <w:hideMark/>
          </w:tcPr>
          <w:p w14:paraId="4822A52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w:t>
            </w:r>
          </w:p>
        </w:tc>
        <w:tc>
          <w:tcPr>
            <w:tcW w:w="815" w:type="dxa"/>
            <w:tcBorders>
              <w:top w:val="nil"/>
              <w:left w:val="single" w:sz="4" w:space="0" w:color="auto"/>
              <w:bottom w:val="nil"/>
              <w:right w:val="nil"/>
            </w:tcBorders>
            <w:shd w:val="clear" w:color="auto" w:fill="auto"/>
            <w:noWrap/>
            <w:vAlign w:val="bottom"/>
            <w:hideMark/>
          </w:tcPr>
          <w:p w14:paraId="7426F16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2.608</w:t>
            </w:r>
          </w:p>
        </w:tc>
        <w:tc>
          <w:tcPr>
            <w:tcW w:w="814" w:type="dxa"/>
            <w:tcBorders>
              <w:top w:val="nil"/>
              <w:left w:val="nil"/>
              <w:bottom w:val="nil"/>
              <w:right w:val="nil"/>
            </w:tcBorders>
            <w:shd w:val="clear" w:color="auto" w:fill="auto"/>
            <w:noWrap/>
            <w:vAlign w:val="bottom"/>
            <w:hideMark/>
          </w:tcPr>
          <w:p w14:paraId="15070E2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0.030</w:t>
            </w:r>
          </w:p>
        </w:tc>
        <w:tc>
          <w:tcPr>
            <w:tcW w:w="814" w:type="dxa"/>
            <w:tcBorders>
              <w:top w:val="nil"/>
              <w:left w:val="nil"/>
              <w:bottom w:val="nil"/>
              <w:right w:val="nil"/>
            </w:tcBorders>
            <w:shd w:val="clear" w:color="auto" w:fill="auto"/>
            <w:noWrap/>
            <w:vAlign w:val="bottom"/>
            <w:hideMark/>
          </w:tcPr>
          <w:p w14:paraId="4AB5AD1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1.073</w:t>
            </w:r>
          </w:p>
        </w:tc>
        <w:tc>
          <w:tcPr>
            <w:tcW w:w="814" w:type="dxa"/>
            <w:tcBorders>
              <w:top w:val="nil"/>
              <w:left w:val="nil"/>
              <w:bottom w:val="nil"/>
              <w:right w:val="nil"/>
            </w:tcBorders>
            <w:shd w:val="clear" w:color="auto" w:fill="auto"/>
            <w:noWrap/>
            <w:vAlign w:val="bottom"/>
            <w:hideMark/>
          </w:tcPr>
          <w:p w14:paraId="36BDAEB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5E52D4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0.417</w:t>
            </w:r>
          </w:p>
        </w:tc>
        <w:tc>
          <w:tcPr>
            <w:tcW w:w="814" w:type="dxa"/>
            <w:tcBorders>
              <w:top w:val="nil"/>
              <w:left w:val="nil"/>
              <w:bottom w:val="nil"/>
              <w:right w:val="nil"/>
            </w:tcBorders>
            <w:shd w:val="clear" w:color="auto" w:fill="auto"/>
            <w:noWrap/>
            <w:vAlign w:val="bottom"/>
            <w:hideMark/>
          </w:tcPr>
          <w:p w14:paraId="6407B5F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7.421</w:t>
            </w:r>
          </w:p>
        </w:tc>
        <w:tc>
          <w:tcPr>
            <w:tcW w:w="814" w:type="dxa"/>
            <w:tcBorders>
              <w:top w:val="nil"/>
              <w:left w:val="nil"/>
              <w:bottom w:val="nil"/>
              <w:right w:val="nil"/>
            </w:tcBorders>
            <w:shd w:val="clear" w:color="auto" w:fill="auto"/>
            <w:noWrap/>
            <w:vAlign w:val="bottom"/>
            <w:hideMark/>
          </w:tcPr>
          <w:p w14:paraId="16DDB50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15.170</w:t>
            </w:r>
          </w:p>
        </w:tc>
        <w:tc>
          <w:tcPr>
            <w:tcW w:w="814" w:type="dxa"/>
            <w:tcBorders>
              <w:top w:val="nil"/>
              <w:left w:val="nil"/>
              <w:bottom w:val="nil"/>
              <w:right w:val="single" w:sz="4" w:space="0" w:color="auto"/>
            </w:tcBorders>
            <w:shd w:val="clear" w:color="auto" w:fill="auto"/>
            <w:noWrap/>
            <w:vAlign w:val="bottom"/>
            <w:hideMark/>
          </w:tcPr>
          <w:p w14:paraId="5275B82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0.038</w:t>
            </w:r>
          </w:p>
        </w:tc>
      </w:tr>
      <w:tr w:rsidR="00750B56" w:rsidRPr="002E5C1E" w14:paraId="18CEF831"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E7095EF"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1034B916"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51AD2A8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7B44627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1.679</w:t>
            </w:r>
          </w:p>
        </w:tc>
        <w:tc>
          <w:tcPr>
            <w:tcW w:w="814" w:type="dxa"/>
            <w:tcBorders>
              <w:top w:val="nil"/>
              <w:left w:val="nil"/>
              <w:bottom w:val="nil"/>
              <w:right w:val="nil"/>
            </w:tcBorders>
            <w:shd w:val="clear" w:color="auto" w:fill="auto"/>
            <w:noWrap/>
            <w:vAlign w:val="bottom"/>
            <w:hideMark/>
          </w:tcPr>
          <w:p w14:paraId="098253A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7CF56F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12.974</w:t>
            </w:r>
          </w:p>
        </w:tc>
        <w:tc>
          <w:tcPr>
            <w:tcW w:w="814" w:type="dxa"/>
            <w:tcBorders>
              <w:top w:val="nil"/>
              <w:left w:val="nil"/>
              <w:bottom w:val="nil"/>
              <w:right w:val="nil"/>
            </w:tcBorders>
            <w:shd w:val="clear" w:color="auto" w:fill="auto"/>
            <w:noWrap/>
            <w:vAlign w:val="bottom"/>
            <w:hideMark/>
          </w:tcPr>
          <w:p w14:paraId="1848889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1ACE58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0.181</w:t>
            </w:r>
          </w:p>
        </w:tc>
        <w:tc>
          <w:tcPr>
            <w:tcW w:w="814" w:type="dxa"/>
            <w:tcBorders>
              <w:top w:val="nil"/>
              <w:left w:val="nil"/>
              <w:bottom w:val="nil"/>
              <w:right w:val="nil"/>
            </w:tcBorders>
            <w:shd w:val="clear" w:color="auto" w:fill="auto"/>
            <w:noWrap/>
            <w:vAlign w:val="bottom"/>
            <w:hideMark/>
          </w:tcPr>
          <w:p w14:paraId="50EED36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2.986</w:t>
            </w:r>
          </w:p>
        </w:tc>
        <w:tc>
          <w:tcPr>
            <w:tcW w:w="814" w:type="dxa"/>
            <w:tcBorders>
              <w:top w:val="nil"/>
              <w:left w:val="nil"/>
              <w:bottom w:val="nil"/>
              <w:right w:val="nil"/>
            </w:tcBorders>
            <w:shd w:val="clear" w:color="auto" w:fill="auto"/>
            <w:noWrap/>
            <w:vAlign w:val="bottom"/>
            <w:hideMark/>
          </w:tcPr>
          <w:p w14:paraId="7531AC7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16.464</w:t>
            </w:r>
          </w:p>
        </w:tc>
        <w:tc>
          <w:tcPr>
            <w:tcW w:w="814" w:type="dxa"/>
            <w:tcBorders>
              <w:top w:val="nil"/>
              <w:left w:val="nil"/>
              <w:bottom w:val="nil"/>
              <w:right w:val="single" w:sz="4" w:space="0" w:color="auto"/>
            </w:tcBorders>
            <w:shd w:val="clear" w:color="auto" w:fill="auto"/>
            <w:noWrap/>
            <w:vAlign w:val="bottom"/>
            <w:hideMark/>
          </w:tcPr>
          <w:p w14:paraId="0DB2A0C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6.048</w:t>
            </w:r>
          </w:p>
        </w:tc>
      </w:tr>
      <w:tr w:rsidR="00750B56" w:rsidRPr="002E5C1E" w14:paraId="0D6AC0C0"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71439FB"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3E012548"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4CFFFF7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13F9516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1.437</w:t>
            </w:r>
          </w:p>
        </w:tc>
        <w:tc>
          <w:tcPr>
            <w:tcW w:w="814" w:type="dxa"/>
            <w:tcBorders>
              <w:top w:val="nil"/>
              <w:left w:val="nil"/>
              <w:bottom w:val="nil"/>
              <w:right w:val="nil"/>
            </w:tcBorders>
            <w:shd w:val="clear" w:color="auto" w:fill="auto"/>
            <w:noWrap/>
            <w:vAlign w:val="bottom"/>
            <w:hideMark/>
          </w:tcPr>
          <w:p w14:paraId="5EB5957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7733F26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11.657</w:t>
            </w:r>
          </w:p>
        </w:tc>
        <w:tc>
          <w:tcPr>
            <w:tcW w:w="814" w:type="dxa"/>
            <w:tcBorders>
              <w:top w:val="nil"/>
              <w:left w:val="nil"/>
              <w:bottom w:val="nil"/>
              <w:right w:val="nil"/>
            </w:tcBorders>
            <w:shd w:val="clear" w:color="auto" w:fill="auto"/>
            <w:noWrap/>
            <w:vAlign w:val="bottom"/>
            <w:hideMark/>
          </w:tcPr>
          <w:p w14:paraId="1EE698F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F87A6E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12.159</w:t>
            </w:r>
          </w:p>
        </w:tc>
        <w:tc>
          <w:tcPr>
            <w:tcW w:w="814" w:type="dxa"/>
            <w:tcBorders>
              <w:top w:val="nil"/>
              <w:left w:val="nil"/>
              <w:bottom w:val="nil"/>
              <w:right w:val="nil"/>
            </w:tcBorders>
            <w:shd w:val="clear" w:color="auto" w:fill="auto"/>
            <w:noWrap/>
            <w:vAlign w:val="bottom"/>
            <w:hideMark/>
          </w:tcPr>
          <w:p w14:paraId="621BD8D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1.266</w:t>
            </w:r>
          </w:p>
        </w:tc>
        <w:tc>
          <w:tcPr>
            <w:tcW w:w="814" w:type="dxa"/>
            <w:tcBorders>
              <w:top w:val="nil"/>
              <w:left w:val="nil"/>
              <w:bottom w:val="nil"/>
              <w:right w:val="nil"/>
            </w:tcBorders>
            <w:shd w:val="clear" w:color="auto" w:fill="auto"/>
            <w:noWrap/>
            <w:vAlign w:val="bottom"/>
            <w:hideMark/>
          </w:tcPr>
          <w:p w14:paraId="6159BA6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23.821</w:t>
            </w:r>
          </w:p>
        </w:tc>
        <w:tc>
          <w:tcPr>
            <w:tcW w:w="814" w:type="dxa"/>
            <w:tcBorders>
              <w:top w:val="nil"/>
              <w:left w:val="nil"/>
              <w:bottom w:val="nil"/>
              <w:right w:val="single" w:sz="4" w:space="0" w:color="auto"/>
            </w:tcBorders>
            <w:shd w:val="clear" w:color="auto" w:fill="auto"/>
            <w:noWrap/>
            <w:vAlign w:val="bottom"/>
            <w:hideMark/>
          </w:tcPr>
          <w:p w14:paraId="4A5080D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5.136</w:t>
            </w:r>
          </w:p>
        </w:tc>
      </w:tr>
      <w:tr w:rsidR="00750B56" w:rsidRPr="002E5C1E" w14:paraId="1659889F"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3712BAA"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37A4EF27"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4D776F3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79F1F50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4.354</w:t>
            </w:r>
          </w:p>
        </w:tc>
        <w:tc>
          <w:tcPr>
            <w:tcW w:w="814" w:type="dxa"/>
            <w:tcBorders>
              <w:top w:val="nil"/>
              <w:left w:val="nil"/>
              <w:bottom w:val="nil"/>
              <w:right w:val="nil"/>
            </w:tcBorders>
            <w:shd w:val="clear" w:color="auto" w:fill="auto"/>
            <w:noWrap/>
            <w:vAlign w:val="bottom"/>
            <w:hideMark/>
          </w:tcPr>
          <w:p w14:paraId="5252174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0.014</w:t>
            </w:r>
          </w:p>
        </w:tc>
        <w:tc>
          <w:tcPr>
            <w:tcW w:w="814" w:type="dxa"/>
            <w:tcBorders>
              <w:top w:val="nil"/>
              <w:left w:val="nil"/>
              <w:bottom w:val="nil"/>
              <w:right w:val="nil"/>
            </w:tcBorders>
            <w:shd w:val="clear" w:color="auto" w:fill="auto"/>
            <w:noWrap/>
            <w:vAlign w:val="bottom"/>
            <w:hideMark/>
          </w:tcPr>
          <w:p w14:paraId="325339C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1.982</w:t>
            </w:r>
          </w:p>
        </w:tc>
        <w:tc>
          <w:tcPr>
            <w:tcW w:w="814" w:type="dxa"/>
            <w:tcBorders>
              <w:top w:val="nil"/>
              <w:left w:val="nil"/>
              <w:bottom w:val="nil"/>
              <w:right w:val="nil"/>
            </w:tcBorders>
            <w:shd w:val="clear" w:color="auto" w:fill="auto"/>
            <w:noWrap/>
            <w:vAlign w:val="bottom"/>
            <w:hideMark/>
          </w:tcPr>
          <w:p w14:paraId="3DDCA2B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45A55D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0.244</w:t>
            </w:r>
          </w:p>
        </w:tc>
        <w:tc>
          <w:tcPr>
            <w:tcW w:w="814" w:type="dxa"/>
            <w:tcBorders>
              <w:top w:val="nil"/>
              <w:left w:val="nil"/>
              <w:bottom w:val="nil"/>
              <w:right w:val="nil"/>
            </w:tcBorders>
            <w:shd w:val="clear" w:color="auto" w:fill="auto"/>
            <w:noWrap/>
            <w:vAlign w:val="bottom"/>
            <w:hideMark/>
          </w:tcPr>
          <w:p w14:paraId="289CD8E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6.562</w:t>
            </w:r>
          </w:p>
        </w:tc>
        <w:tc>
          <w:tcPr>
            <w:tcW w:w="814" w:type="dxa"/>
            <w:tcBorders>
              <w:top w:val="nil"/>
              <w:left w:val="nil"/>
              <w:bottom w:val="nil"/>
              <w:right w:val="nil"/>
            </w:tcBorders>
            <w:shd w:val="clear" w:color="auto" w:fill="auto"/>
            <w:noWrap/>
            <w:vAlign w:val="bottom"/>
            <w:hideMark/>
          </w:tcPr>
          <w:p w14:paraId="2439D2B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30.402</w:t>
            </w:r>
          </w:p>
        </w:tc>
        <w:tc>
          <w:tcPr>
            <w:tcW w:w="814" w:type="dxa"/>
            <w:tcBorders>
              <w:top w:val="nil"/>
              <w:left w:val="nil"/>
              <w:bottom w:val="nil"/>
              <w:right w:val="single" w:sz="4" w:space="0" w:color="auto"/>
            </w:tcBorders>
            <w:shd w:val="clear" w:color="auto" w:fill="auto"/>
            <w:noWrap/>
            <w:vAlign w:val="bottom"/>
            <w:hideMark/>
          </w:tcPr>
          <w:p w14:paraId="5954695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0.161</w:t>
            </w:r>
          </w:p>
        </w:tc>
      </w:tr>
      <w:tr w:rsidR="00750B56" w:rsidRPr="002E5C1E" w14:paraId="133C6C9C" w14:textId="77777777" w:rsidTr="00EF050A">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3DAEBB8"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VOL8</w:t>
            </w: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091AEEA"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MGDG</w:t>
            </w:r>
          </w:p>
        </w:tc>
        <w:tc>
          <w:tcPr>
            <w:tcW w:w="525" w:type="dxa"/>
            <w:tcBorders>
              <w:top w:val="nil"/>
              <w:left w:val="nil"/>
              <w:bottom w:val="single" w:sz="4" w:space="0" w:color="auto"/>
              <w:right w:val="nil"/>
            </w:tcBorders>
            <w:shd w:val="clear" w:color="auto" w:fill="auto"/>
            <w:noWrap/>
            <w:vAlign w:val="bottom"/>
            <w:hideMark/>
          </w:tcPr>
          <w:p w14:paraId="6FEFFBE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649FD64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5.036</w:t>
            </w:r>
          </w:p>
        </w:tc>
        <w:tc>
          <w:tcPr>
            <w:tcW w:w="814" w:type="dxa"/>
            <w:tcBorders>
              <w:top w:val="nil"/>
              <w:left w:val="nil"/>
              <w:bottom w:val="nil"/>
              <w:right w:val="nil"/>
            </w:tcBorders>
            <w:shd w:val="clear" w:color="auto" w:fill="auto"/>
            <w:noWrap/>
            <w:vAlign w:val="bottom"/>
            <w:hideMark/>
          </w:tcPr>
          <w:p w14:paraId="62EBABC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0.262</w:t>
            </w:r>
          </w:p>
        </w:tc>
        <w:tc>
          <w:tcPr>
            <w:tcW w:w="814" w:type="dxa"/>
            <w:tcBorders>
              <w:top w:val="nil"/>
              <w:left w:val="nil"/>
              <w:bottom w:val="nil"/>
              <w:right w:val="nil"/>
            </w:tcBorders>
            <w:shd w:val="clear" w:color="auto" w:fill="auto"/>
            <w:noWrap/>
            <w:vAlign w:val="bottom"/>
            <w:hideMark/>
          </w:tcPr>
          <w:p w14:paraId="06297FD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5.584</w:t>
            </w:r>
          </w:p>
        </w:tc>
        <w:tc>
          <w:tcPr>
            <w:tcW w:w="814" w:type="dxa"/>
            <w:tcBorders>
              <w:top w:val="nil"/>
              <w:left w:val="nil"/>
              <w:bottom w:val="nil"/>
              <w:right w:val="nil"/>
            </w:tcBorders>
            <w:shd w:val="clear" w:color="auto" w:fill="auto"/>
            <w:noWrap/>
            <w:vAlign w:val="bottom"/>
            <w:hideMark/>
          </w:tcPr>
          <w:p w14:paraId="0119CB0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0.039</w:t>
            </w:r>
          </w:p>
        </w:tc>
        <w:tc>
          <w:tcPr>
            <w:tcW w:w="814" w:type="dxa"/>
            <w:tcBorders>
              <w:top w:val="nil"/>
              <w:left w:val="nil"/>
              <w:bottom w:val="nil"/>
              <w:right w:val="nil"/>
            </w:tcBorders>
            <w:shd w:val="clear" w:color="auto" w:fill="auto"/>
            <w:noWrap/>
            <w:vAlign w:val="bottom"/>
            <w:hideMark/>
          </w:tcPr>
          <w:p w14:paraId="558D707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E1FE77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900611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3E991EB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2.259</w:t>
            </w:r>
          </w:p>
        </w:tc>
      </w:tr>
      <w:tr w:rsidR="00750B56" w:rsidRPr="002E5C1E" w14:paraId="3E0D99DD"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01F6881"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1FF8C973"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2654F72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249B4E3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5.297</w:t>
            </w:r>
          </w:p>
        </w:tc>
        <w:tc>
          <w:tcPr>
            <w:tcW w:w="814" w:type="dxa"/>
            <w:tcBorders>
              <w:top w:val="nil"/>
              <w:left w:val="nil"/>
              <w:bottom w:val="nil"/>
              <w:right w:val="nil"/>
            </w:tcBorders>
            <w:shd w:val="clear" w:color="auto" w:fill="auto"/>
            <w:noWrap/>
            <w:vAlign w:val="bottom"/>
            <w:hideMark/>
          </w:tcPr>
          <w:p w14:paraId="751572A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0.187</w:t>
            </w:r>
          </w:p>
        </w:tc>
        <w:tc>
          <w:tcPr>
            <w:tcW w:w="814" w:type="dxa"/>
            <w:tcBorders>
              <w:top w:val="nil"/>
              <w:left w:val="nil"/>
              <w:bottom w:val="nil"/>
              <w:right w:val="nil"/>
            </w:tcBorders>
            <w:shd w:val="clear" w:color="auto" w:fill="auto"/>
            <w:noWrap/>
            <w:vAlign w:val="bottom"/>
            <w:hideMark/>
          </w:tcPr>
          <w:p w14:paraId="52DC00C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4.833</w:t>
            </w:r>
          </w:p>
        </w:tc>
        <w:tc>
          <w:tcPr>
            <w:tcW w:w="814" w:type="dxa"/>
            <w:tcBorders>
              <w:top w:val="nil"/>
              <w:left w:val="nil"/>
              <w:bottom w:val="nil"/>
              <w:right w:val="nil"/>
            </w:tcBorders>
            <w:shd w:val="clear" w:color="auto" w:fill="auto"/>
            <w:noWrap/>
            <w:vAlign w:val="bottom"/>
            <w:hideMark/>
          </w:tcPr>
          <w:p w14:paraId="5D16AE3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0.036</w:t>
            </w:r>
          </w:p>
        </w:tc>
        <w:tc>
          <w:tcPr>
            <w:tcW w:w="814" w:type="dxa"/>
            <w:tcBorders>
              <w:top w:val="nil"/>
              <w:left w:val="nil"/>
              <w:bottom w:val="nil"/>
              <w:right w:val="nil"/>
            </w:tcBorders>
            <w:shd w:val="clear" w:color="auto" w:fill="auto"/>
            <w:noWrap/>
            <w:vAlign w:val="bottom"/>
            <w:hideMark/>
          </w:tcPr>
          <w:p w14:paraId="4A26E26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0C8628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277EDF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3DF012C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1.557</w:t>
            </w:r>
          </w:p>
        </w:tc>
      </w:tr>
      <w:tr w:rsidR="00750B56" w:rsidRPr="002E5C1E" w14:paraId="1F0A0A02"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AD47BE4"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4A1B40B"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SQDG</w:t>
            </w:r>
          </w:p>
        </w:tc>
        <w:tc>
          <w:tcPr>
            <w:tcW w:w="525" w:type="dxa"/>
            <w:tcBorders>
              <w:top w:val="nil"/>
              <w:left w:val="nil"/>
              <w:bottom w:val="single" w:sz="4" w:space="0" w:color="auto"/>
              <w:right w:val="nil"/>
            </w:tcBorders>
            <w:shd w:val="clear" w:color="auto" w:fill="auto"/>
            <w:noWrap/>
            <w:vAlign w:val="bottom"/>
            <w:hideMark/>
          </w:tcPr>
          <w:p w14:paraId="3A84D82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1564EE9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5.391</w:t>
            </w:r>
          </w:p>
        </w:tc>
        <w:tc>
          <w:tcPr>
            <w:tcW w:w="814" w:type="dxa"/>
            <w:tcBorders>
              <w:top w:val="nil"/>
              <w:left w:val="nil"/>
              <w:bottom w:val="nil"/>
              <w:right w:val="nil"/>
            </w:tcBorders>
            <w:shd w:val="clear" w:color="auto" w:fill="auto"/>
            <w:noWrap/>
            <w:vAlign w:val="bottom"/>
            <w:hideMark/>
          </w:tcPr>
          <w:p w14:paraId="5C21E6F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10.808</w:t>
            </w:r>
          </w:p>
        </w:tc>
        <w:tc>
          <w:tcPr>
            <w:tcW w:w="814" w:type="dxa"/>
            <w:tcBorders>
              <w:top w:val="nil"/>
              <w:left w:val="nil"/>
              <w:bottom w:val="nil"/>
              <w:right w:val="nil"/>
            </w:tcBorders>
            <w:shd w:val="clear" w:color="auto" w:fill="auto"/>
            <w:noWrap/>
            <w:vAlign w:val="bottom"/>
            <w:hideMark/>
          </w:tcPr>
          <w:p w14:paraId="1BA5FF2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29.600</w:t>
            </w:r>
          </w:p>
        </w:tc>
        <w:tc>
          <w:tcPr>
            <w:tcW w:w="814" w:type="dxa"/>
            <w:tcBorders>
              <w:top w:val="nil"/>
              <w:left w:val="nil"/>
              <w:bottom w:val="nil"/>
              <w:right w:val="nil"/>
            </w:tcBorders>
            <w:shd w:val="clear" w:color="auto" w:fill="auto"/>
            <w:noWrap/>
            <w:vAlign w:val="bottom"/>
            <w:hideMark/>
          </w:tcPr>
          <w:p w14:paraId="4A3A2CD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4D744B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30.195</w:t>
            </w:r>
          </w:p>
        </w:tc>
        <w:tc>
          <w:tcPr>
            <w:tcW w:w="814" w:type="dxa"/>
            <w:tcBorders>
              <w:top w:val="nil"/>
              <w:left w:val="nil"/>
              <w:bottom w:val="nil"/>
              <w:right w:val="nil"/>
            </w:tcBorders>
            <w:shd w:val="clear" w:color="auto" w:fill="auto"/>
            <w:noWrap/>
            <w:vAlign w:val="bottom"/>
            <w:hideMark/>
          </w:tcPr>
          <w:p w14:paraId="4174100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C9887F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0.518</w:t>
            </w:r>
          </w:p>
        </w:tc>
        <w:tc>
          <w:tcPr>
            <w:tcW w:w="814" w:type="dxa"/>
            <w:tcBorders>
              <w:top w:val="nil"/>
              <w:left w:val="nil"/>
              <w:bottom w:val="nil"/>
              <w:right w:val="single" w:sz="4" w:space="0" w:color="auto"/>
            </w:tcBorders>
            <w:shd w:val="clear" w:color="auto" w:fill="auto"/>
            <w:noWrap/>
            <w:vAlign w:val="bottom"/>
            <w:hideMark/>
          </w:tcPr>
          <w:p w14:paraId="22A4958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0.077</w:t>
            </w:r>
          </w:p>
        </w:tc>
      </w:tr>
      <w:tr w:rsidR="00750B56" w:rsidRPr="002E5C1E" w14:paraId="73E5506D"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F2EA2A6"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1B22B5CA"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1DA4C70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5574E7D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4.054</w:t>
            </w:r>
          </w:p>
        </w:tc>
        <w:tc>
          <w:tcPr>
            <w:tcW w:w="814" w:type="dxa"/>
            <w:tcBorders>
              <w:top w:val="nil"/>
              <w:left w:val="nil"/>
              <w:bottom w:val="nil"/>
              <w:right w:val="nil"/>
            </w:tcBorders>
            <w:shd w:val="clear" w:color="auto" w:fill="auto"/>
            <w:noWrap/>
            <w:vAlign w:val="bottom"/>
            <w:hideMark/>
          </w:tcPr>
          <w:p w14:paraId="00EEB35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6.294</w:t>
            </w:r>
          </w:p>
        </w:tc>
        <w:tc>
          <w:tcPr>
            <w:tcW w:w="814" w:type="dxa"/>
            <w:tcBorders>
              <w:top w:val="nil"/>
              <w:left w:val="nil"/>
              <w:bottom w:val="nil"/>
              <w:right w:val="nil"/>
            </w:tcBorders>
            <w:shd w:val="clear" w:color="auto" w:fill="auto"/>
            <w:noWrap/>
            <w:vAlign w:val="bottom"/>
            <w:hideMark/>
          </w:tcPr>
          <w:p w14:paraId="6063E09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33.725</w:t>
            </w:r>
          </w:p>
        </w:tc>
        <w:tc>
          <w:tcPr>
            <w:tcW w:w="814" w:type="dxa"/>
            <w:tcBorders>
              <w:top w:val="nil"/>
              <w:left w:val="nil"/>
              <w:bottom w:val="nil"/>
              <w:right w:val="nil"/>
            </w:tcBorders>
            <w:shd w:val="clear" w:color="auto" w:fill="auto"/>
            <w:noWrap/>
            <w:vAlign w:val="bottom"/>
            <w:hideMark/>
          </w:tcPr>
          <w:p w14:paraId="72ABA04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D2FA0A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34.185</w:t>
            </w:r>
          </w:p>
        </w:tc>
        <w:tc>
          <w:tcPr>
            <w:tcW w:w="814" w:type="dxa"/>
            <w:tcBorders>
              <w:top w:val="nil"/>
              <w:left w:val="nil"/>
              <w:bottom w:val="nil"/>
              <w:right w:val="nil"/>
            </w:tcBorders>
            <w:shd w:val="clear" w:color="auto" w:fill="auto"/>
            <w:noWrap/>
            <w:vAlign w:val="bottom"/>
            <w:hideMark/>
          </w:tcPr>
          <w:p w14:paraId="6733D63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AAD5C1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0.396</w:t>
            </w:r>
          </w:p>
        </w:tc>
        <w:tc>
          <w:tcPr>
            <w:tcW w:w="814" w:type="dxa"/>
            <w:tcBorders>
              <w:top w:val="nil"/>
              <w:left w:val="nil"/>
              <w:bottom w:val="nil"/>
              <w:right w:val="single" w:sz="4" w:space="0" w:color="auto"/>
            </w:tcBorders>
            <w:shd w:val="clear" w:color="auto" w:fill="auto"/>
            <w:noWrap/>
            <w:vAlign w:val="bottom"/>
            <w:hideMark/>
          </w:tcPr>
          <w:p w14:paraId="77B19D1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0.064</w:t>
            </w:r>
          </w:p>
        </w:tc>
      </w:tr>
      <w:tr w:rsidR="00750B56" w:rsidRPr="002E5C1E" w14:paraId="39283603"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3F4B5F35"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990469A"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PG</w:t>
            </w:r>
          </w:p>
        </w:tc>
        <w:tc>
          <w:tcPr>
            <w:tcW w:w="525" w:type="dxa"/>
            <w:tcBorders>
              <w:top w:val="nil"/>
              <w:left w:val="nil"/>
              <w:bottom w:val="single" w:sz="4" w:space="0" w:color="auto"/>
              <w:right w:val="nil"/>
            </w:tcBorders>
            <w:shd w:val="clear" w:color="auto" w:fill="auto"/>
            <w:noWrap/>
            <w:vAlign w:val="bottom"/>
            <w:hideMark/>
          </w:tcPr>
          <w:p w14:paraId="3EF14D5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4A3038A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6FA2DC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6BB976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5ABBE9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8BB192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0.016</w:t>
            </w:r>
          </w:p>
        </w:tc>
        <w:tc>
          <w:tcPr>
            <w:tcW w:w="814" w:type="dxa"/>
            <w:tcBorders>
              <w:top w:val="nil"/>
              <w:left w:val="nil"/>
              <w:bottom w:val="nil"/>
              <w:right w:val="nil"/>
            </w:tcBorders>
            <w:shd w:val="clear" w:color="auto" w:fill="auto"/>
            <w:noWrap/>
            <w:vAlign w:val="bottom"/>
            <w:hideMark/>
          </w:tcPr>
          <w:p w14:paraId="7CC0711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0.013</w:t>
            </w:r>
          </w:p>
        </w:tc>
        <w:tc>
          <w:tcPr>
            <w:tcW w:w="814" w:type="dxa"/>
            <w:tcBorders>
              <w:top w:val="nil"/>
              <w:left w:val="nil"/>
              <w:bottom w:val="nil"/>
              <w:right w:val="nil"/>
            </w:tcBorders>
            <w:shd w:val="clear" w:color="auto" w:fill="auto"/>
            <w:noWrap/>
            <w:vAlign w:val="bottom"/>
            <w:hideMark/>
          </w:tcPr>
          <w:p w14:paraId="7DBE5DB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0B1ED6E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5DD8006E"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6ACEADA"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42BA9E43"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0C564DD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65F5720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42505A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0.060</w:t>
            </w:r>
          </w:p>
        </w:tc>
        <w:tc>
          <w:tcPr>
            <w:tcW w:w="814" w:type="dxa"/>
            <w:tcBorders>
              <w:top w:val="nil"/>
              <w:left w:val="nil"/>
              <w:bottom w:val="nil"/>
              <w:right w:val="nil"/>
            </w:tcBorders>
            <w:shd w:val="clear" w:color="auto" w:fill="auto"/>
            <w:noWrap/>
            <w:vAlign w:val="bottom"/>
            <w:hideMark/>
          </w:tcPr>
          <w:p w14:paraId="6B55F86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C28995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C8F380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1.340</w:t>
            </w:r>
          </w:p>
        </w:tc>
        <w:tc>
          <w:tcPr>
            <w:tcW w:w="814" w:type="dxa"/>
            <w:tcBorders>
              <w:top w:val="nil"/>
              <w:left w:val="nil"/>
              <w:bottom w:val="nil"/>
              <w:right w:val="nil"/>
            </w:tcBorders>
            <w:shd w:val="clear" w:color="auto" w:fill="auto"/>
            <w:noWrap/>
            <w:vAlign w:val="bottom"/>
            <w:hideMark/>
          </w:tcPr>
          <w:p w14:paraId="3D646E4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0E88E6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04AC377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7DC533EA"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42956B01"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936E68B"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PC</w:t>
            </w:r>
          </w:p>
        </w:tc>
        <w:tc>
          <w:tcPr>
            <w:tcW w:w="525" w:type="dxa"/>
            <w:tcBorders>
              <w:top w:val="nil"/>
              <w:left w:val="nil"/>
              <w:bottom w:val="single" w:sz="4" w:space="0" w:color="auto"/>
              <w:right w:val="nil"/>
            </w:tcBorders>
            <w:shd w:val="clear" w:color="auto" w:fill="auto"/>
            <w:noWrap/>
            <w:vAlign w:val="bottom"/>
            <w:hideMark/>
          </w:tcPr>
          <w:p w14:paraId="4A3752E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4773B9F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1.307</w:t>
            </w:r>
          </w:p>
        </w:tc>
        <w:tc>
          <w:tcPr>
            <w:tcW w:w="814" w:type="dxa"/>
            <w:tcBorders>
              <w:top w:val="nil"/>
              <w:left w:val="nil"/>
              <w:bottom w:val="nil"/>
              <w:right w:val="nil"/>
            </w:tcBorders>
            <w:shd w:val="clear" w:color="auto" w:fill="auto"/>
            <w:noWrap/>
            <w:vAlign w:val="bottom"/>
            <w:hideMark/>
          </w:tcPr>
          <w:p w14:paraId="3DB2EB7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0.040</w:t>
            </w:r>
          </w:p>
        </w:tc>
        <w:tc>
          <w:tcPr>
            <w:tcW w:w="814" w:type="dxa"/>
            <w:tcBorders>
              <w:top w:val="nil"/>
              <w:left w:val="nil"/>
              <w:bottom w:val="nil"/>
              <w:right w:val="nil"/>
            </w:tcBorders>
            <w:shd w:val="clear" w:color="auto" w:fill="auto"/>
            <w:noWrap/>
            <w:vAlign w:val="bottom"/>
            <w:hideMark/>
          </w:tcPr>
          <w:p w14:paraId="1400E65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1.233</w:t>
            </w:r>
          </w:p>
        </w:tc>
        <w:tc>
          <w:tcPr>
            <w:tcW w:w="814" w:type="dxa"/>
            <w:tcBorders>
              <w:top w:val="nil"/>
              <w:left w:val="nil"/>
              <w:bottom w:val="nil"/>
              <w:right w:val="nil"/>
            </w:tcBorders>
            <w:shd w:val="clear" w:color="auto" w:fill="auto"/>
            <w:noWrap/>
            <w:vAlign w:val="bottom"/>
            <w:hideMark/>
          </w:tcPr>
          <w:p w14:paraId="019064F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B7EA37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0.742</w:t>
            </w:r>
          </w:p>
        </w:tc>
        <w:tc>
          <w:tcPr>
            <w:tcW w:w="814" w:type="dxa"/>
            <w:tcBorders>
              <w:top w:val="nil"/>
              <w:left w:val="nil"/>
              <w:bottom w:val="nil"/>
              <w:right w:val="nil"/>
            </w:tcBorders>
            <w:shd w:val="clear" w:color="auto" w:fill="auto"/>
            <w:noWrap/>
            <w:vAlign w:val="bottom"/>
            <w:hideMark/>
          </w:tcPr>
          <w:p w14:paraId="6451BB2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1.420</w:t>
            </w:r>
          </w:p>
        </w:tc>
        <w:tc>
          <w:tcPr>
            <w:tcW w:w="814" w:type="dxa"/>
            <w:tcBorders>
              <w:top w:val="nil"/>
              <w:left w:val="nil"/>
              <w:bottom w:val="nil"/>
              <w:right w:val="nil"/>
            </w:tcBorders>
            <w:shd w:val="clear" w:color="auto" w:fill="auto"/>
            <w:noWrap/>
            <w:vAlign w:val="bottom"/>
            <w:hideMark/>
          </w:tcPr>
          <w:p w14:paraId="2E8507D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2.116</w:t>
            </w:r>
          </w:p>
        </w:tc>
        <w:tc>
          <w:tcPr>
            <w:tcW w:w="814" w:type="dxa"/>
            <w:tcBorders>
              <w:top w:val="nil"/>
              <w:left w:val="nil"/>
              <w:bottom w:val="nil"/>
              <w:right w:val="single" w:sz="4" w:space="0" w:color="auto"/>
            </w:tcBorders>
            <w:shd w:val="clear" w:color="auto" w:fill="auto"/>
            <w:noWrap/>
            <w:vAlign w:val="bottom"/>
            <w:hideMark/>
          </w:tcPr>
          <w:p w14:paraId="4089B3D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2.116</w:t>
            </w:r>
          </w:p>
        </w:tc>
      </w:tr>
      <w:tr w:rsidR="00750B56" w:rsidRPr="002E5C1E" w14:paraId="50BA9879"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1659F08"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0292B5AD"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5150511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1142BAE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0.997</w:t>
            </w:r>
          </w:p>
        </w:tc>
        <w:tc>
          <w:tcPr>
            <w:tcW w:w="814" w:type="dxa"/>
            <w:tcBorders>
              <w:top w:val="nil"/>
              <w:left w:val="nil"/>
              <w:bottom w:val="nil"/>
              <w:right w:val="nil"/>
            </w:tcBorders>
            <w:shd w:val="clear" w:color="auto" w:fill="auto"/>
            <w:noWrap/>
            <w:vAlign w:val="bottom"/>
            <w:hideMark/>
          </w:tcPr>
          <w:p w14:paraId="480892C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0.049</w:t>
            </w:r>
          </w:p>
        </w:tc>
        <w:tc>
          <w:tcPr>
            <w:tcW w:w="814" w:type="dxa"/>
            <w:tcBorders>
              <w:top w:val="nil"/>
              <w:left w:val="nil"/>
              <w:bottom w:val="nil"/>
              <w:right w:val="nil"/>
            </w:tcBorders>
            <w:shd w:val="clear" w:color="auto" w:fill="auto"/>
            <w:noWrap/>
            <w:vAlign w:val="bottom"/>
            <w:hideMark/>
          </w:tcPr>
          <w:p w14:paraId="0BF3768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1.002</w:t>
            </w:r>
          </w:p>
        </w:tc>
        <w:tc>
          <w:tcPr>
            <w:tcW w:w="814" w:type="dxa"/>
            <w:tcBorders>
              <w:top w:val="nil"/>
              <w:left w:val="nil"/>
              <w:bottom w:val="nil"/>
              <w:right w:val="nil"/>
            </w:tcBorders>
            <w:shd w:val="clear" w:color="auto" w:fill="auto"/>
            <w:noWrap/>
            <w:vAlign w:val="bottom"/>
            <w:hideMark/>
          </w:tcPr>
          <w:p w14:paraId="161695D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7B7E7A6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0.181</w:t>
            </w:r>
          </w:p>
        </w:tc>
        <w:tc>
          <w:tcPr>
            <w:tcW w:w="814" w:type="dxa"/>
            <w:tcBorders>
              <w:top w:val="nil"/>
              <w:left w:val="nil"/>
              <w:bottom w:val="nil"/>
              <w:right w:val="nil"/>
            </w:tcBorders>
            <w:shd w:val="clear" w:color="auto" w:fill="auto"/>
            <w:noWrap/>
            <w:vAlign w:val="bottom"/>
            <w:hideMark/>
          </w:tcPr>
          <w:p w14:paraId="3E2A5E1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1.461</w:t>
            </w:r>
          </w:p>
        </w:tc>
        <w:tc>
          <w:tcPr>
            <w:tcW w:w="814" w:type="dxa"/>
            <w:tcBorders>
              <w:top w:val="nil"/>
              <w:left w:val="nil"/>
              <w:bottom w:val="nil"/>
              <w:right w:val="nil"/>
            </w:tcBorders>
            <w:shd w:val="clear" w:color="auto" w:fill="auto"/>
            <w:noWrap/>
            <w:vAlign w:val="bottom"/>
            <w:hideMark/>
          </w:tcPr>
          <w:p w14:paraId="7A696E4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2.849</w:t>
            </w:r>
          </w:p>
        </w:tc>
        <w:tc>
          <w:tcPr>
            <w:tcW w:w="814" w:type="dxa"/>
            <w:tcBorders>
              <w:top w:val="nil"/>
              <w:left w:val="nil"/>
              <w:bottom w:val="nil"/>
              <w:right w:val="single" w:sz="4" w:space="0" w:color="auto"/>
            </w:tcBorders>
            <w:shd w:val="clear" w:color="auto" w:fill="auto"/>
            <w:noWrap/>
            <w:vAlign w:val="bottom"/>
            <w:hideMark/>
          </w:tcPr>
          <w:p w14:paraId="39B786C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2.849</w:t>
            </w:r>
          </w:p>
        </w:tc>
      </w:tr>
      <w:tr w:rsidR="00750B56" w:rsidRPr="002E5C1E" w14:paraId="3AA778C3" w14:textId="77777777" w:rsidTr="00EF050A">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178306D"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Vol29</w:t>
            </w: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AE6909A"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MGDG</w:t>
            </w:r>
          </w:p>
        </w:tc>
        <w:tc>
          <w:tcPr>
            <w:tcW w:w="525" w:type="dxa"/>
            <w:tcBorders>
              <w:top w:val="nil"/>
              <w:left w:val="nil"/>
              <w:bottom w:val="single" w:sz="4" w:space="0" w:color="auto"/>
              <w:right w:val="nil"/>
            </w:tcBorders>
            <w:shd w:val="clear" w:color="auto" w:fill="auto"/>
            <w:noWrap/>
            <w:vAlign w:val="bottom"/>
            <w:hideMark/>
          </w:tcPr>
          <w:p w14:paraId="1A4636F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w:t>
            </w:r>
          </w:p>
        </w:tc>
        <w:tc>
          <w:tcPr>
            <w:tcW w:w="815" w:type="dxa"/>
            <w:tcBorders>
              <w:top w:val="nil"/>
              <w:left w:val="single" w:sz="4" w:space="0" w:color="auto"/>
              <w:bottom w:val="nil"/>
              <w:right w:val="nil"/>
            </w:tcBorders>
            <w:shd w:val="clear" w:color="auto" w:fill="auto"/>
            <w:noWrap/>
            <w:vAlign w:val="bottom"/>
            <w:hideMark/>
          </w:tcPr>
          <w:p w14:paraId="12B7857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4.999</w:t>
            </w:r>
          </w:p>
        </w:tc>
        <w:tc>
          <w:tcPr>
            <w:tcW w:w="814" w:type="dxa"/>
            <w:tcBorders>
              <w:top w:val="nil"/>
              <w:left w:val="nil"/>
              <w:bottom w:val="nil"/>
              <w:right w:val="nil"/>
            </w:tcBorders>
            <w:shd w:val="clear" w:color="auto" w:fill="auto"/>
            <w:noWrap/>
            <w:vAlign w:val="bottom"/>
            <w:hideMark/>
          </w:tcPr>
          <w:p w14:paraId="2587D0A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0.036</w:t>
            </w:r>
          </w:p>
        </w:tc>
        <w:tc>
          <w:tcPr>
            <w:tcW w:w="814" w:type="dxa"/>
            <w:tcBorders>
              <w:top w:val="nil"/>
              <w:left w:val="nil"/>
              <w:bottom w:val="nil"/>
              <w:right w:val="nil"/>
            </w:tcBorders>
            <w:shd w:val="clear" w:color="auto" w:fill="auto"/>
            <w:noWrap/>
            <w:vAlign w:val="bottom"/>
            <w:hideMark/>
          </w:tcPr>
          <w:p w14:paraId="665BF61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3.930</w:t>
            </w:r>
          </w:p>
        </w:tc>
        <w:tc>
          <w:tcPr>
            <w:tcW w:w="814" w:type="dxa"/>
            <w:tcBorders>
              <w:top w:val="nil"/>
              <w:left w:val="nil"/>
              <w:bottom w:val="nil"/>
              <w:right w:val="nil"/>
            </w:tcBorders>
            <w:shd w:val="clear" w:color="auto" w:fill="auto"/>
            <w:noWrap/>
            <w:vAlign w:val="bottom"/>
            <w:hideMark/>
          </w:tcPr>
          <w:p w14:paraId="70FC103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0.022</w:t>
            </w:r>
          </w:p>
        </w:tc>
        <w:tc>
          <w:tcPr>
            <w:tcW w:w="814" w:type="dxa"/>
            <w:tcBorders>
              <w:top w:val="nil"/>
              <w:left w:val="nil"/>
              <w:bottom w:val="nil"/>
              <w:right w:val="nil"/>
            </w:tcBorders>
            <w:shd w:val="clear" w:color="auto" w:fill="auto"/>
            <w:noWrap/>
            <w:vAlign w:val="bottom"/>
            <w:hideMark/>
          </w:tcPr>
          <w:p w14:paraId="1106FB9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3EF12E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5B4ADC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4F7AF21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1.128</w:t>
            </w:r>
          </w:p>
        </w:tc>
      </w:tr>
      <w:tr w:rsidR="00750B56" w:rsidRPr="002E5C1E" w14:paraId="3333C5B0"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45D0A117"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6FC0B76F"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4F4A137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67DA671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5.273</w:t>
            </w:r>
          </w:p>
        </w:tc>
        <w:tc>
          <w:tcPr>
            <w:tcW w:w="814" w:type="dxa"/>
            <w:tcBorders>
              <w:top w:val="nil"/>
              <w:left w:val="nil"/>
              <w:bottom w:val="nil"/>
              <w:right w:val="nil"/>
            </w:tcBorders>
            <w:shd w:val="clear" w:color="auto" w:fill="auto"/>
            <w:noWrap/>
            <w:vAlign w:val="bottom"/>
            <w:hideMark/>
          </w:tcPr>
          <w:p w14:paraId="40B2D96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0.059</w:t>
            </w:r>
          </w:p>
        </w:tc>
        <w:tc>
          <w:tcPr>
            <w:tcW w:w="814" w:type="dxa"/>
            <w:tcBorders>
              <w:top w:val="nil"/>
              <w:left w:val="nil"/>
              <w:bottom w:val="nil"/>
              <w:right w:val="nil"/>
            </w:tcBorders>
            <w:shd w:val="clear" w:color="auto" w:fill="auto"/>
            <w:noWrap/>
            <w:vAlign w:val="bottom"/>
            <w:hideMark/>
          </w:tcPr>
          <w:p w14:paraId="284AB5F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3.830</w:t>
            </w:r>
          </w:p>
        </w:tc>
        <w:tc>
          <w:tcPr>
            <w:tcW w:w="814" w:type="dxa"/>
            <w:tcBorders>
              <w:top w:val="nil"/>
              <w:left w:val="nil"/>
              <w:bottom w:val="nil"/>
              <w:right w:val="nil"/>
            </w:tcBorders>
            <w:shd w:val="clear" w:color="auto" w:fill="auto"/>
            <w:noWrap/>
            <w:vAlign w:val="bottom"/>
            <w:hideMark/>
          </w:tcPr>
          <w:p w14:paraId="55334FA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0.047</w:t>
            </w:r>
          </w:p>
        </w:tc>
        <w:tc>
          <w:tcPr>
            <w:tcW w:w="814" w:type="dxa"/>
            <w:tcBorders>
              <w:top w:val="nil"/>
              <w:left w:val="nil"/>
              <w:bottom w:val="nil"/>
              <w:right w:val="nil"/>
            </w:tcBorders>
            <w:shd w:val="clear" w:color="auto" w:fill="auto"/>
            <w:noWrap/>
            <w:vAlign w:val="bottom"/>
            <w:hideMark/>
          </w:tcPr>
          <w:p w14:paraId="2C8440E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8BA48A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D817EF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7BEFA25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3.440</w:t>
            </w:r>
          </w:p>
        </w:tc>
      </w:tr>
      <w:tr w:rsidR="00750B56" w:rsidRPr="002E5C1E" w14:paraId="109492AE"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433C1EF"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30A3D53A"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1837DF0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3273B19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4.672</w:t>
            </w:r>
          </w:p>
        </w:tc>
        <w:tc>
          <w:tcPr>
            <w:tcW w:w="814" w:type="dxa"/>
            <w:tcBorders>
              <w:top w:val="nil"/>
              <w:left w:val="nil"/>
              <w:bottom w:val="nil"/>
              <w:right w:val="nil"/>
            </w:tcBorders>
            <w:shd w:val="clear" w:color="auto" w:fill="auto"/>
            <w:noWrap/>
            <w:vAlign w:val="bottom"/>
            <w:hideMark/>
          </w:tcPr>
          <w:p w14:paraId="1B6FA6A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0.070</w:t>
            </w:r>
          </w:p>
        </w:tc>
        <w:tc>
          <w:tcPr>
            <w:tcW w:w="814" w:type="dxa"/>
            <w:tcBorders>
              <w:top w:val="nil"/>
              <w:left w:val="nil"/>
              <w:bottom w:val="nil"/>
              <w:right w:val="nil"/>
            </w:tcBorders>
            <w:shd w:val="clear" w:color="auto" w:fill="auto"/>
            <w:noWrap/>
            <w:vAlign w:val="bottom"/>
            <w:hideMark/>
          </w:tcPr>
          <w:p w14:paraId="2557FC4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4.115</w:t>
            </w:r>
          </w:p>
        </w:tc>
        <w:tc>
          <w:tcPr>
            <w:tcW w:w="814" w:type="dxa"/>
            <w:tcBorders>
              <w:top w:val="nil"/>
              <w:left w:val="nil"/>
              <w:bottom w:val="nil"/>
              <w:right w:val="nil"/>
            </w:tcBorders>
            <w:shd w:val="clear" w:color="auto" w:fill="auto"/>
            <w:noWrap/>
            <w:vAlign w:val="bottom"/>
            <w:hideMark/>
          </w:tcPr>
          <w:p w14:paraId="3B75F37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70983C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312477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F4B3FB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34D954B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0.658</w:t>
            </w:r>
          </w:p>
        </w:tc>
      </w:tr>
      <w:tr w:rsidR="00750B56" w:rsidRPr="002E5C1E" w14:paraId="34FC58CC"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ECBE3A5"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EE900E3"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SQDG</w:t>
            </w:r>
          </w:p>
        </w:tc>
        <w:tc>
          <w:tcPr>
            <w:tcW w:w="525" w:type="dxa"/>
            <w:tcBorders>
              <w:top w:val="nil"/>
              <w:left w:val="nil"/>
              <w:bottom w:val="single" w:sz="4" w:space="0" w:color="auto"/>
              <w:right w:val="nil"/>
            </w:tcBorders>
            <w:shd w:val="clear" w:color="auto" w:fill="auto"/>
            <w:noWrap/>
            <w:vAlign w:val="bottom"/>
            <w:hideMark/>
          </w:tcPr>
          <w:p w14:paraId="2BD3FD6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w:t>
            </w:r>
          </w:p>
        </w:tc>
        <w:tc>
          <w:tcPr>
            <w:tcW w:w="815" w:type="dxa"/>
            <w:tcBorders>
              <w:top w:val="nil"/>
              <w:left w:val="single" w:sz="4" w:space="0" w:color="auto"/>
              <w:bottom w:val="nil"/>
              <w:right w:val="nil"/>
            </w:tcBorders>
            <w:shd w:val="clear" w:color="auto" w:fill="auto"/>
            <w:noWrap/>
            <w:vAlign w:val="bottom"/>
            <w:hideMark/>
          </w:tcPr>
          <w:p w14:paraId="7EAD125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9.225</w:t>
            </w:r>
          </w:p>
        </w:tc>
        <w:tc>
          <w:tcPr>
            <w:tcW w:w="814" w:type="dxa"/>
            <w:tcBorders>
              <w:top w:val="nil"/>
              <w:left w:val="nil"/>
              <w:bottom w:val="nil"/>
              <w:right w:val="nil"/>
            </w:tcBorders>
            <w:shd w:val="clear" w:color="auto" w:fill="auto"/>
            <w:noWrap/>
            <w:vAlign w:val="bottom"/>
            <w:hideMark/>
          </w:tcPr>
          <w:p w14:paraId="50A556B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11.914</w:t>
            </w:r>
          </w:p>
        </w:tc>
        <w:tc>
          <w:tcPr>
            <w:tcW w:w="814" w:type="dxa"/>
            <w:tcBorders>
              <w:top w:val="nil"/>
              <w:left w:val="nil"/>
              <w:bottom w:val="nil"/>
              <w:right w:val="nil"/>
            </w:tcBorders>
            <w:shd w:val="clear" w:color="auto" w:fill="auto"/>
            <w:noWrap/>
            <w:vAlign w:val="bottom"/>
            <w:hideMark/>
          </w:tcPr>
          <w:p w14:paraId="71FD874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29.210</w:t>
            </w:r>
          </w:p>
        </w:tc>
        <w:tc>
          <w:tcPr>
            <w:tcW w:w="814" w:type="dxa"/>
            <w:tcBorders>
              <w:top w:val="nil"/>
              <w:left w:val="nil"/>
              <w:bottom w:val="nil"/>
              <w:right w:val="nil"/>
            </w:tcBorders>
            <w:shd w:val="clear" w:color="auto" w:fill="auto"/>
            <w:noWrap/>
            <w:vAlign w:val="bottom"/>
            <w:hideMark/>
          </w:tcPr>
          <w:p w14:paraId="263B508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C8C818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5525DB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3E1A2A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0.600</w:t>
            </w:r>
          </w:p>
        </w:tc>
        <w:tc>
          <w:tcPr>
            <w:tcW w:w="814" w:type="dxa"/>
            <w:tcBorders>
              <w:top w:val="nil"/>
              <w:left w:val="nil"/>
              <w:bottom w:val="nil"/>
              <w:right w:val="single" w:sz="4" w:space="0" w:color="auto"/>
            </w:tcBorders>
            <w:shd w:val="clear" w:color="auto" w:fill="auto"/>
            <w:noWrap/>
            <w:vAlign w:val="bottom"/>
            <w:hideMark/>
          </w:tcPr>
          <w:p w14:paraId="022A89F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0.066</w:t>
            </w:r>
          </w:p>
        </w:tc>
      </w:tr>
      <w:tr w:rsidR="00750B56" w:rsidRPr="002E5C1E" w14:paraId="382B893E"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4FE75231"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78490899"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24DBDDE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21DBC3C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4.967</w:t>
            </w:r>
          </w:p>
        </w:tc>
        <w:tc>
          <w:tcPr>
            <w:tcW w:w="814" w:type="dxa"/>
            <w:tcBorders>
              <w:top w:val="nil"/>
              <w:left w:val="nil"/>
              <w:bottom w:val="nil"/>
              <w:right w:val="nil"/>
            </w:tcBorders>
            <w:shd w:val="clear" w:color="auto" w:fill="auto"/>
            <w:noWrap/>
            <w:vAlign w:val="bottom"/>
            <w:hideMark/>
          </w:tcPr>
          <w:p w14:paraId="06F358C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4.395</w:t>
            </w:r>
          </w:p>
        </w:tc>
        <w:tc>
          <w:tcPr>
            <w:tcW w:w="814" w:type="dxa"/>
            <w:tcBorders>
              <w:top w:val="nil"/>
              <w:left w:val="nil"/>
              <w:bottom w:val="nil"/>
              <w:right w:val="nil"/>
            </w:tcBorders>
            <w:shd w:val="clear" w:color="auto" w:fill="auto"/>
            <w:noWrap/>
            <w:vAlign w:val="bottom"/>
            <w:hideMark/>
          </w:tcPr>
          <w:p w14:paraId="40A0B05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27.185</w:t>
            </w:r>
          </w:p>
        </w:tc>
        <w:tc>
          <w:tcPr>
            <w:tcW w:w="814" w:type="dxa"/>
            <w:tcBorders>
              <w:top w:val="nil"/>
              <w:left w:val="nil"/>
              <w:bottom w:val="nil"/>
              <w:right w:val="nil"/>
            </w:tcBorders>
            <w:shd w:val="clear" w:color="auto" w:fill="auto"/>
            <w:noWrap/>
            <w:vAlign w:val="bottom"/>
            <w:hideMark/>
          </w:tcPr>
          <w:p w14:paraId="6F98E2D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7438D5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5928C8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7226519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0.078</w:t>
            </w:r>
          </w:p>
        </w:tc>
        <w:tc>
          <w:tcPr>
            <w:tcW w:w="814" w:type="dxa"/>
            <w:tcBorders>
              <w:top w:val="nil"/>
              <w:left w:val="nil"/>
              <w:bottom w:val="nil"/>
              <w:right w:val="single" w:sz="4" w:space="0" w:color="auto"/>
            </w:tcBorders>
            <w:shd w:val="clear" w:color="auto" w:fill="auto"/>
            <w:noWrap/>
            <w:vAlign w:val="bottom"/>
            <w:hideMark/>
          </w:tcPr>
          <w:p w14:paraId="4315D8D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0.009</w:t>
            </w:r>
          </w:p>
        </w:tc>
      </w:tr>
      <w:tr w:rsidR="00750B56" w:rsidRPr="002E5C1E" w14:paraId="4F82C73B"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93CD5A7"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2DDD6879"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21FDA6B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1AF1ECF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4.687</w:t>
            </w:r>
          </w:p>
        </w:tc>
        <w:tc>
          <w:tcPr>
            <w:tcW w:w="814" w:type="dxa"/>
            <w:tcBorders>
              <w:top w:val="nil"/>
              <w:left w:val="nil"/>
              <w:bottom w:val="nil"/>
              <w:right w:val="nil"/>
            </w:tcBorders>
            <w:shd w:val="clear" w:color="auto" w:fill="auto"/>
            <w:noWrap/>
            <w:vAlign w:val="bottom"/>
            <w:hideMark/>
          </w:tcPr>
          <w:p w14:paraId="4E1C667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5.654</w:t>
            </w:r>
          </w:p>
        </w:tc>
        <w:tc>
          <w:tcPr>
            <w:tcW w:w="814" w:type="dxa"/>
            <w:tcBorders>
              <w:top w:val="nil"/>
              <w:left w:val="nil"/>
              <w:bottom w:val="nil"/>
              <w:right w:val="nil"/>
            </w:tcBorders>
            <w:shd w:val="clear" w:color="auto" w:fill="auto"/>
            <w:noWrap/>
            <w:vAlign w:val="bottom"/>
            <w:hideMark/>
          </w:tcPr>
          <w:p w14:paraId="3293DFE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29.627</w:t>
            </w:r>
          </w:p>
        </w:tc>
        <w:tc>
          <w:tcPr>
            <w:tcW w:w="814" w:type="dxa"/>
            <w:tcBorders>
              <w:top w:val="nil"/>
              <w:left w:val="nil"/>
              <w:bottom w:val="nil"/>
              <w:right w:val="nil"/>
            </w:tcBorders>
            <w:shd w:val="clear" w:color="auto" w:fill="auto"/>
            <w:noWrap/>
            <w:vAlign w:val="bottom"/>
            <w:hideMark/>
          </w:tcPr>
          <w:p w14:paraId="6E01D11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6BEA12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A39AB6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170DAB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0.148</w:t>
            </w:r>
          </w:p>
        </w:tc>
        <w:tc>
          <w:tcPr>
            <w:tcW w:w="814" w:type="dxa"/>
            <w:tcBorders>
              <w:top w:val="nil"/>
              <w:left w:val="nil"/>
              <w:bottom w:val="nil"/>
              <w:right w:val="single" w:sz="4" w:space="0" w:color="auto"/>
            </w:tcBorders>
            <w:shd w:val="clear" w:color="auto" w:fill="auto"/>
            <w:noWrap/>
            <w:vAlign w:val="bottom"/>
            <w:hideMark/>
          </w:tcPr>
          <w:p w14:paraId="218391F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08CDC415"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72205DD"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F47CA8D"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PG</w:t>
            </w:r>
          </w:p>
        </w:tc>
        <w:tc>
          <w:tcPr>
            <w:tcW w:w="525" w:type="dxa"/>
            <w:tcBorders>
              <w:top w:val="nil"/>
              <w:left w:val="nil"/>
              <w:bottom w:val="single" w:sz="4" w:space="0" w:color="auto"/>
              <w:right w:val="nil"/>
            </w:tcBorders>
            <w:shd w:val="clear" w:color="auto" w:fill="auto"/>
            <w:noWrap/>
            <w:vAlign w:val="bottom"/>
            <w:hideMark/>
          </w:tcPr>
          <w:p w14:paraId="20323FD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w:t>
            </w:r>
          </w:p>
        </w:tc>
        <w:tc>
          <w:tcPr>
            <w:tcW w:w="815" w:type="dxa"/>
            <w:tcBorders>
              <w:top w:val="nil"/>
              <w:left w:val="single" w:sz="4" w:space="0" w:color="auto"/>
              <w:bottom w:val="nil"/>
              <w:right w:val="nil"/>
            </w:tcBorders>
            <w:shd w:val="clear" w:color="auto" w:fill="auto"/>
            <w:noWrap/>
            <w:vAlign w:val="bottom"/>
            <w:hideMark/>
          </w:tcPr>
          <w:p w14:paraId="42C7F2E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BBF1D1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0.072</w:t>
            </w:r>
          </w:p>
        </w:tc>
        <w:tc>
          <w:tcPr>
            <w:tcW w:w="814" w:type="dxa"/>
            <w:tcBorders>
              <w:top w:val="nil"/>
              <w:left w:val="nil"/>
              <w:bottom w:val="nil"/>
              <w:right w:val="nil"/>
            </w:tcBorders>
            <w:shd w:val="clear" w:color="auto" w:fill="auto"/>
            <w:noWrap/>
            <w:vAlign w:val="bottom"/>
            <w:hideMark/>
          </w:tcPr>
          <w:p w14:paraId="3DCB5DD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DDB9ED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D69EF4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40E629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6E84FB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5946B65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4A54D923"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8E80E01"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596E14ED"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6F25BCC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15C7579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B76F72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0.056</w:t>
            </w:r>
          </w:p>
        </w:tc>
        <w:tc>
          <w:tcPr>
            <w:tcW w:w="814" w:type="dxa"/>
            <w:tcBorders>
              <w:top w:val="nil"/>
              <w:left w:val="nil"/>
              <w:bottom w:val="nil"/>
              <w:right w:val="nil"/>
            </w:tcBorders>
            <w:shd w:val="clear" w:color="auto" w:fill="auto"/>
            <w:noWrap/>
            <w:vAlign w:val="bottom"/>
            <w:hideMark/>
          </w:tcPr>
          <w:p w14:paraId="3DF50DE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7D2241B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640B0B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0.299</w:t>
            </w:r>
          </w:p>
        </w:tc>
        <w:tc>
          <w:tcPr>
            <w:tcW w:w="814" w:type="dxa"/>
            <w:tcBorders>
              <w:top w:val="nil"/>
              <w:left w:val="nil"/>
              <w:bottom w:val="nil"/>
              <w:right w:val="nil"/>
            </w:tcBorders>
            <w:shd w:val="clear" w:color="auto" w:fill="auto"/>
            <w:noWrap/>
            <w:vAlign w:val="bottom"/>
            <w:hideMark/>
          </w:tcPr>
          <w:p w14:paraId="1AC78FF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74EB589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03B177F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5F0019FD"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341ADE58"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05D0AC84"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3176EF9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3AD1363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71999B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0.062</w:t>
            </w:r>
          </w:p>
        </w:tc>
        <w:tc>
          <w:tcPr>
            <w:tcW w:w="814" w:type="dxa"/>
            <w:tcBorders>
              <w:top w:val="nil"/>
              <w:left w:val="nil"/>
              <w:bottom w:val="nil"/>
              <w:right w:val="nil"/>
            </w:tcBorders>
            <w:shd w:val="clear" w:color="auto" w:fill="auto"/>
            <w:noWrap/>
            <w:vAlign w:val="bottom"/>
            <w:hideMark/>
          </w:tcPr>
          <w:p w14:paraId="7C2B1B7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CC93BC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F065CD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0.258</w:t>
            </w:r>
          </w:p>
        </w:tc>
        <w:tc>
          <w:tcPr>
            <w:tcW w:w="814" w:type="dxa"/>
            <w:tcBorders>
              <w:top w:val="nil"/>
              <w:left w:val="nil"/>
              <w:bottom w:val="nil"/>
              <w:right w:val="nil"/>
            </w:tcBorders>
            <w:shd w:val="clear" w:color="auto" w:fill="auto"/>
            <w:noWrap/>
            <w:vAlign w:val="bottom"/>
            <w:hideMark/>
          </w:tcPr>
          <w:p w14:paraId="6223818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72C527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4A634FF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2451AB62"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1F1D588"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59974FB"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PC</w:t>
            </w:r>
          </w:p>
        </w:tc>
        <w:tc>
          <w:tcPr>
            <w:tcW w:w="525" w:type="dxa"/>
            <w:tcBorders>
              <w:top w:val="nil"/>
              <w:left w:val="nil"/>
              <w:bottom w:val="single" w:sz="4" w:space="0" w:color="auto"/>
              <w:right w:val="nil"/>
            </w:tcBorders>
            <w:shd w:val="clear" w:color="auto" w:fill="auto"/>
            <w:noWrap/>
            <w:vAlign w:val="bottom"/>
            <w:hideMark/>
          </w:tcPr>
          <w:p w14:paraId="7B29B25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w:t>
            </w:r>
          </w:p>
        </w:tc>
        <w:tc>
          <w:tcPr>
            <w:tcW w:w="815" w:type="dxa"/>
            <w:tcBorders>
              <w:top w:val="nil"/>
              <w:left w:val="single" w:sz="4" w:space="0" w:color="auto"/>
              <w:bottom w:val="nil"/>
              <w:right w:val="nil"/>
            </w:tcBorders>
            <w:shd w:val="clear" w:color="auto" w:fill="auto"/>
            <w:noWrap/>
            <w:vAlign w:val="bottom"/>
            <w:hideMark/>
          </w:tcPr>
          <w:p w14:paraId="09AAFEA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0.644</w:t>
            </w:r>
          </w:p>
        </w:tc>
        <w:tc>
          <w:tcPr>
            <w:tcW w:w="814" w:type="dxa"/>
            <w:tcBorders>
              <w:top w:val="nil"/>
              <w:left w:val="nil"/>
              <w:bottom w:val="nil"/>
              <w:right w:val="nil"/>
            </w:tcBorders>
            <w:shd w:val="clear" w:color="auto" w:fill="auto"/>
            <w:noWrap/>
            <w:vAlign w:val="bottom"/>
            <w:hideMark/>
          </w:tcPr>
          <w:p w14:paraId="7FF756A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0.006</w:t>
            </w:r>
          </w:p>
        </w:tc>
        <w:tc>
          <w:tcPr>
            <w:tcW w:w="814" w:type="dxa"/>
            <w:tcBorders>
              <w:top w:val="nil"/>
              <w:left w:val="nil"/>
              <w:bottom w:val="nil"/>
              <w:right w:val="nil"/>
            </w:tcBorders>
            <w:shd w:val="clear" w:color="auto" w:fill="auto"/>
            <w:noWrap/>
            <w:vAlign w:val="bottom"/>
            <w:hideMark/>
          </w:tcPr>
          <w:p w14:paraId="4EC441A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0.657</w:t>
            </w:r>
          </w:p>
        </w:tc>
        <w:tc>
          <w:tcPr>
            <w:tcW w:w="814" w:type="dxa"/>
            <w:tcBorders>
              <w:top w:val="nil"/>
              <w:left w:val="nil"/>
              <w:bottom w:val="nil"/>
              <w:right w:val="nil"/>
            </w:tcBorders>
            <w:shd w:val="clear" w:color="auto" w:fill="auto"/>
            <w:noWrap/>
            <w:vAlign w:val="bottom"/>
            <w:hideMark/>
          </w:tcPr>
          <w:p w14:paraId="5A17563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C5479A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0.086</w:t>
            </w:r>
          </w:p>
        </w:tc>
        <w:tc>
          <w:tcPr>
            <w:tcW w:w="814" w:type="dxa"/>
            <w:tcBorders>
              <w:top w:val="nil"/>
              <w:left w:val="nil"/>
              <w:bottom w:val="nil"/>
              <w:right w:val="nil"/>
            </w:tcBorders>
            <w:shd w:val="clear" w:color="auto" w:fill="auto"/>
            <w:noWrap/>
            <w:vAlign w:val="bottom"/>
            <w:hideMark/>
          </w:tcPr>
          <w:p w14:paraId="5FCC533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1.071</w:t>
            </w:r>
          </w:p>
        </w:tc>
        <w:tc>
          <w:tcPr>
            <w:tcW w:w="814" w:type="dxa"/>
            <w:tcBorders>
              <w:top w:val="nil"/>
              <w:left w:val="nil"/>
              <w:bottom w:val="nil"/>
              <w:right w:val="nil"/>
            </w:tcBorders>
            <w:shd w:val="clear" w:color="auto" w:fill="auto"/>
            <w:noWrap/>
            <w:vAlign w:val="bottom"/>
            <w:hideMark/>
          </w:tcPr>
          <w:p w14:paraId="3CA214E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2.715</w:t>
            </w:r>
          </w:p>
        </w:tc>
        <w:tc>
          <w:tcPr>
            <w:tcW w:w="814" w:type="dxa"/>
            <w:tcBorders>
              <w:top w:val="nil"/>
              <w:left w:val="nil"/>
              <w:bottom w:val="nil"/>
              <w:right w:val="single" w:sz="4" w:space="0" w:color="auto"/>
            </w:tcBorders>
            <w:shd w:val="clear" w:color="auto" w:fill="auto"/>
            <w:noWrap/>
            <w:vAlign w:val="bottom"/>
            <w:hideMark/>
          </w:tcPr>
          <w:p w14:paraId="31083E7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1DF87520"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C289901"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6C82A35D"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6AC2051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304B441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0.795</w:t>
            </w:r>
          </w:p>
        </w:tc>
        <w:tc>
          <w:tcPr>
            <w:tcW w:w="814" w:type="dxa"/>
            <w:tcBorders>
              <w:top w:val="nil"/>
              <w:left w:val="nil"/>
              <w:bottom w:val="nil"/>
              <w:right w:val="nil"/>
            </w:tcBorders>
            <w:shd w:val="clear" w:color="auto" w:fill="auto"/>
            <w:noWrap/>
            <w:vAlign w:val="bottom"/>
            <w:hideMark/>
          </w:tcPr>
          <w:p w14:paraId="5280DBC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0.037</w:t>
            </w:r>
          </w:p>
        </w:tc>
        <w:tc>
          <w:tcPr>
            <w:tcW w:w="814" w:type="dxa"/>
            <w:tcBorders>
              <w:top w:val="nil"/>
              <w:left w:val="nil"/>
              <w:bottom w:val="nil"/>
              <w:right w:val="nil"/>
            </w:tcBorders>
            <w:shd w:val="clear" w:color="auto" w:fill="auto"/>
            <w:noWrap/>
            <w:vAlign w:val="bottom"/>
            <w:hideMark/>
          </w:tcPr>
          <w:p w14:paraId="347D74C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1.100</w:t>
            </w:r>
          </w:p>
        </w:tc>
        <w:tc>
          <w:tcPr>
            <w:tcW w:w="814" w:type="dxa"/>
            <w:tcBorders>
              <w:top w:val="nil"/>
              <w:left w:val="nil"/>
              <w:bottom w:val="nil"/>
              <w:right w:val="nil"/>
            </w:tcBorders>
            <w:shd w:val="clear" w:color="auto" w:fill="auto"/>
            <w:noWrap/>
            <w:vAlign w:val="bottom"/>
            <w:hideMark/>
          </w:tcPr>
          <w:p w14:paraId="4BF5FBA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6C48EE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5.966</w:t>
            </w:r>
          </w:p>
        </w:tc>
        <w:tc>
          <w:tcPr>
            <w:tcW w:w="814" w:type="dxa"/>
            <w:tcBorders>
              <w:top w:val="nil"/>
              <w:left w:val="nil"/>
              <w:bottom w:val="nil"/>
              <w:right w:val="nil"/>
            </w:tcBorders>
            <w:shd w:val="clear" w:color="auto" w:fill="auto"/>
            <w:noWrap/>
            <w:vAlign w:val="bottom"/>
            <w:hideMark/>
          </w:tcPr>
          <w:p w14:paraId="2DAA640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1.039</w:t>
            </w:r>
          </w:p>
        </w:tc>
        <w:tc>
          <w:tcPr>
            <w:tcW w:w="814" w:type="dxa"/>
            <w:tcBorders>
              <w:top w:val="nil"/>
              <w:left w:val="nil"/>
              <w:bottom w:val="nil"/>
              <w:right w:val="nil"/>
            </w:tcBorders>
            <w:shd w:val="clear" w:color="auto" w:fill="auto"/>
            <w:noWrap/>
            <w:vAlign w:val="bottom"/>
            <w:hideMark/>
          </w:tcPr>
          <w:p w14:paraId="7CCCE21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8.468</w:t>
            </w:r>
          </w:p>
        </w:tc>
        <w:tc>
          <w:tcPr>
            <w:tcW w:w="814" w:type="dxa"/>
            <w:tcBorders>
              <w:top w:val="nil"/>
              <w:left w:val="nil"/>
              <w:bottom w:val="nil"/>
              <w:right w:val="single" w:sz="4" w:space="0" w:color="auto"/>
            </w:tcBorders>
            <w:shd w:val="clear" w:color="auto" w:fill="auto"/>
            <w:noWrap/>
            <w:vAlign w:val="bottom"/>
            <w:hideMark/>
          </w:tcPr>
          <w:p w14:paraId="5B09B1D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0.007</w:t>
            </w:r>
          </w:p>
        </w:tc>
      </w:tr>
      <w:tr w:rsidR="00750B56" w:rsidRPr="002E5C1E" w14:paraId="048AD9D8"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FB2154E"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4DE83284"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5FE6E25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3786357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0.661</w:t>
            </w:r>
          </w:p>
        </w:tc>
        <w:tc>
          <w:tcPr>
            <w:tcW w:w="814" w:type="dxa"/>
            <w:tcBorders>
              <w:top w:val="nil"/>
              <w:left w:val="nil"/>
              <w:bottom w:val="nil"/>
              <w:right w:val="nil"/>
            </w:tcBorders>
            <w:shd w:val="clear" w:color="auto" w:fill="auto"/>
            <w:noWrap/>
            <w:vAlign w:val="bottom"/>
            <w:hideMark/>
          </w:tcPr>
          <w:p w14:paraId="32BEEF5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0.040</w:t>
            </w:r>
          </w:p>
        </w:tc>
        <w:tc>
          <w:tcPr>
            <w:tcW w:w="814" w:type="dxa"/>
            <w:tcBorders>
              <w:top w:val="nil"/>
              <w:left w:val="nil"/>
              <w:bottom w:val="nil"/>
              <w:right w:val="nil"/>
            </w:tcBorders>
            <w:shd w:val="clear" w:color="auto" w:fill="auto"/>
            <w:noWrap/>
            <w:vAlign w:val="bottom"/>
            <w:hideMark/>
          </w:tcPr>
          <w:p w14:paraId="61F11B9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1.911</w:t>
            </w:r>
          </w:p>
        </w:tc>
        <w:tc>
          <w:tcPr>
            <w:tcW w:w="814" w:type="dxa"/>
            <w:tcBorders>
              <w:top w:val="nil"/>
              <w:left w:val="nil"/>
              <w:bottom w:val="nil"/>
              <w:right w:val="nil"/>
            </w:tcBorders>
            <w:shd w:val="clear" w:color="auto" w:fill="auto"/>
            <w:noWrap/>
            <w:vAlign w:val="bottom"/>
            <w:hideMark/>
          </w:tcPr>
          <w:p w14:paraId="79BC967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2E65EC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6.377</w:t>
            </w:r>
          </w:p>
        </w:tc>
        <w:tc>
          <w:tcPr>
            <w:tcW w:w="814" w:type="dxa"/>
            <w:tcBorders>
              <w:top w:val="nil"/>
              <w:left w:val="nil"/>
              <w:bottom w:val="nil"/>
              <w:right w:val="nil"/>
            </w:tcBorders>
            <w:shd w:val="clear" w:color="auto" w:fill="auto"/>
            <w:noWrap/>
            <w:vAlign w:val="bottom"/>
            <w:hideMark/>
          </w:tcPr>
          <w:p w14:paraId="6ACECDA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0.900</w:t>
            </w:r>
          </w:p>
        </w:tc>
        <w:tc>
          <w:tcPr>
            <w:tcW w:w="814" w:type="dxa"/>
            <w:tcBorders>
              <w:top w:val="nil"/>
              <w:left w:val="nil"/>
              <w:bottom w:val="nil"/>
              <w:right w:val="nil"/>
            </w:tcBorders>
            <w:shd w:val="clear" w:color="auto" w:fill="auto"/>
            <w:noWrap/>
            <w:vAlign w:val="bottom"/>
            <w:hideMark/>
          </w:tcPr>
          <w:p w14:paraId="1AB3BBC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7.966</w:t>
            </w:r>
          </w:p>
        </w:tc>
        <w:tc>
          <w:tcPr>
            <w:tcW w:w="814" w:type="dxa"/>
            <w:tcBorders>
              <w:top w:val="nil"/>
              <w:left w:val="nil"/>
              <w:bottom w:val="nil"/>
              <w:right w:val="single" w:sz="4" w:space="0" w:color="auto"/>
            </w:tcBorders>
            <w:shd w:val="clear" w:color="auto" w:fill="auto"/>
            <w:noWrap/>
            <w:vAlign w:val="bottom"/>
            <w:hideMark/>
          </w:tcPr>
          <w:p w14:paraId="7C37D24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0.005</w:t>
            </w:r>
          </w:p>
        </w:tc>
      </w:tr>
      <w:tr w:rsidR="00750B56" w:rsidRPr="002E5C1E" w14:paraId="77005B0F" w14:textId="77777777" w:rsidTr="00EF050A">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DD3E43F"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MIT9312</w:t>
            </w: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4E8283E"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MGDG</w:t>
            </w:r>
          </w:p>
        </w:tc>
        <w:tc>
          <w:tcPr>
            <w:tcW w:w="525" w:type="dxa"/>
            <w:tcBorders>
              <w:top w:val="nil"/>
              <w:left w:val="nil"/>
              <w:bottom w:val="single" w:sz="4" w:space="0" w:color="auto"/>
              <w:right w:val="nil"/>
            </w:tcBorders>
            <w:shd w:val="clear" w:color="auto" w:fill="auto"/>
            <w:noWrap/>
            <w:vAlign w:val="bottom"/>
            <w:hideMark/>
          </w:tcPr>
          <w:p w14:paraId="795CA6D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7278870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0.054</w:t>
            </w:r>
          </w:p>
        </w:tc>
        <w:tc>
          <w:tcPr>
            <w:tcW w:w="814" w:type="dxa"/>
            <w:tcBorders>
              <w:top w:val="nil"/>
              <w:left w:val="nil"/>
              <w:bottom w:val="nil"/>
              <w:right w:val="nil"/>
            </w:tcBorders>
            <w:shd w:val="clear" w:color="auto" w:fill="auto"/>
            <w:noWrap/>
            <w:vAlign w:val="bottom"/>
            <w:hideMark/>
          </w:tcPr>
          <w:p w14:paraId="14E0EEF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0.044</w:t>
            </w:r>
          </w:p>
        </w:tc>
        <w:tc>
          <w:tcPr>
            <w:tcW w:w="814" w:type="dxa"/>
            <w:tcBorders>
              <w:top w:val="nil"/>
              <w:left w:val="nil"/>
              <w:bottom w:val="nil"/>
              <w:right w:val="nil"/>
            </w:tcBorders>
            <w:shd w:val="clear" w:color="auto" w:fill="auto"/>
            <w:noWrap/>
            <w:vAlign w:val="bottom"/>
            <w:hideMark/>
          </w:tcPr>
          <w:p w14:paraId="143D127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11.349</w:t>
            </w:r>
          </w:p>
        </w:tc>
        <w:tc>
          <w:tcPr>
            <w:tcW w:w="814" w:type="dxa"/>
            <w:tcBorders>
              <w:top w:val="nil"/>
              <w:left w:val="nil"/>
              <w:bottom w:val="nil"/>
              <w:right w:val="nil"/>
            </w:tcBorders>
            <w:shd w:val="clear" w:color="auto" w:fill="auto"/>
            <w:noWrap/>
            <w:vAlign w:val="bottom"/>
            <w:hideMark/>
          </w:tcPr>
          <w:p w14:paraId="05FB103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0.011</w:t>
            </w:r>
          </w:p>
        </w:tc>
        <w:tc>
          <w:tcPr>
            <w:tcW w:w="814" w:type="dxa"/>
            <w:tcBorders>
              <w:top w:val="nil"/>
              <w:left w:val="nil"/>
              <w:bottom w:val="nil"/>
              <w:right w:val="nil"/>
            </w:tcBorders>
            <w:shd w:val="clear" w:color="auto" w:fill="auto"/>
            <w:noWrap/>
            <w:vAlign w:val="bottom"/>
            <w:hideMark/>
          </w:tcPr>
          <w:p w14:paraId="0BA8E5E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989321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F53DF1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5FA278C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14.788</w:t>
            </w:r>
          </w:p>
        </w:tc>
      </w:tr>
      <w:tr w:rsidR="00750B56" w:rsidRPr="002E5C1E" w14:paraId="7F4E871A"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3B23673"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46DFB81D"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0FA6FE5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14770B5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0.060</w:t>
            </w:r>
          </w:p>
        </w:tc>
        <w:tc>
          <w:tcPr>
            <w:tcW w:w="814" w:type="dxa"/>
            <w:tcBorders>
              <w:top w:val="nil"/>
              <w:left w:val="nil"/>
              <w:bottom w:val="nil"/>
              <w:right w:val="nil"/>
            </w:tcBorders>
            <w:shd w:val="clear" w:color="auto" w:fill="auto"/>
            <w:noWrap/>
            <w:vAlign w:val="bottom"/>
            <w:hideMark/>
          </w:tcPr>
          <w:p w14:paraId="35FBF9D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0.028</w:t>
            </w:r>
          </w:p>
        </w:tc>
        <w:tc>
          <w:tcPr>
            <w:tcW w:w="814" w:type="dxa"/>
            <w:tcBorders>
              <w:top w:val="nil"/>
              <w:left w:val="nil"/>
              <w:bottom w:val="nil"/>
              <w:right w:val="nil"/>
            </w:tcBorders>
            <w:shd w:val="clear" w:color="auto" w:fill="auto"/>
            <w:noWrap/>
            <w:vAlign w:val="bottom"/>
            <w:hideMark/>
          </w:tcPr>
          <w:p w14:paraId="1EACFED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16.124</w:t>
            </w:r>
          </w:p>
        </w:tc>
        <w:tc>
          <w:tcPr>
            <w:tcW w:w="814" w:type="dxa"/>
            <w:tcBorders>
              <w:top w:val="nil"/>
              <w:left w:val="nil"/>
              <w:bottom w:val="nil"/>
              <w:right w:val="nil"/>
            </w:tcBorders>
            <w:shd w:val="clear" w:color="auto" w:fill="auto"/>
            <w:noWrap/>
            <w:vAlign w:val="bottom"/>
            <w:hideMark/>
          </w:tcPr>
          <w:p w14:paraId="6DB8F4A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B8EFBF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76432D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9FEC69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0E160F1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21.498</w:t>
            </w:r>
          </w:p>
        </w:tc>
      </w:tr>
      <w:tr w:rsidR="00750B56" w:rsidRPr="002E5C1E" w14:paraId="284B206A"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2A1D9CC"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162D2993"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5DA0A44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76CBFBC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0.050</w:t>
            </w:r>
          </w:p>
        </w:tc>
        <w:tc>
          <w:tcPr>
            <w:tcW w:w="814" w:type="dxa"/>
            <w:tcBorders>
              <w:top w:val="nil"/>
              <w:left w:val="nil"/>
              <w:bottom w:val="nil"/>
              <w:right w:val="nil"/>
            </w:tcBorders>
            <w:shd w:val="clear" w:color="auto" w:fill="auto"/>
            <w:noWrap/>
            <w:vAlign w:val="bottom"/>
            <w:hideMark/>
          </w:tcPr>
          <w:p w14:paraId="0A87116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0.018</w:t>
            </w:r>
          </w:p>
        </w:tc>
        <w:tc>
          <w:tcPr>
            <w:tcW w:w="814" w:type="dxa"/>
            <w:tcBorders>
              <w:top w:val="nil"/>
              <w:left w:val="nil"/>
              <w:bottom w:val="nil"/>
              <w:right w:val="nil"/>
            </w:tcBorders>
            <w:shd w:val="clear" w:color="auto" w:fill="auto"/>
            <w:noWrap/>
            <w:vAlign w:val="bottom"/>
            <w:hideMark/>
          </w:tcPr>
          <w:p w14:paraId="7AB29B7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14.797</w:t>
            </w:r>
          </w:p>
        </w:tc>
        <w:tc>
          <w:tcPr>
            <w:tcW w:w="814" w:type="dxa"/>
            <w:tcBorders>
              <w:top w:val="nil"/>
              <w:left w:val="nil"/>
              <w:bottom w:val="nil"/>
              <w:right w:val="nil"/>
            </w:tcBorders>
            <w:shd w:val="clear" w:color="auto" w:fill="auto"/>
            <w:noWrap/>
            <w:vAlign w:val="bottom"/>
            <w:hideMark/>
          </w:tcPr>
          <w:p w14:paraId="31030D4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D21501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20B0A8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CA0AEE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1B6261B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12.807</w:t>
            </w:r>
          </w:p>
        </w:tc>
      </w:tr>
      <w:tr w:rsidR="00750B56" w:rsidRPr="002E5C1E" w14:paraId="33D0F604"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5275D2B"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22E3295"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SQDG</w:t>
            </w:r>
          </w:p>
        </w:tc>
        <w:tc>
          <w:tcPr>
            <w:tcW w:w="525" w:type="dxa"/>
            <w:tcBorders>
              <w:top w:val="nil"/>
              <w:left w:val="nil"/>
              <w:bottom w:val="single" w:sz="4" w:space="0" w:color="auto"/>
              <w:right w:val="nil"/>
            </w:tcBorders>
            <w:shd w:val="clear" w:color="auto" w:fill="auto"/>
            <w:noWrap/>
            <w:vAlign w:val="bottom"/>
            <w:hideMark/>
          </w:tcPr>
          <w:p w14:paraId="3157508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7DBA039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24.829</w:t>
            </w:r>
          </w:p>
        </w:tc>
        <w:tc>
          <w:tcPr>
            <w:tcW w:w="814" w:type="dxa"/>
            <w:tcBorders>
              <w:top w:val="nil"/>
              <w:left w:val="nil"/>
              <w:bottom w:val="nil"/>
              <w:right w:val="nil"/>
            </w:tcBorders>
            <w:shd w:val="clear" w:color="auto" w:fill="auto"/>
            <w:noWrap/>
            <w:vAlign w:val="bottom"/>
            <w:hideMark/>
          </w:tcPr>
          <w:p w14:paraId="6427C36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12.726</w:t>
            </w:r>
          </w:p>
        </w:tc>
        <w:tc>
          <w:tcPr>
            <w:tcW w:w="814" w:type="dxa"/>
            <w:tcBorders>
              <w:top w:val="nil"/>
              <w:left w:val="nil"/>
              <w:bottom w:val="nil"/>
              <w:right w:val="nil"/>
            </w:tcBorders>
            <w:shd w:val="clear" w:color="auto" w:fill="auto"/>
            <w:noWrap/>
            <w:vAlign w:val="bottom"/>
            <w:hideMark/>
          </w:tcPr>
          <w:p w14:paraId="6480AF8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0.026</w:t>
            </w:r>
          </w:p>
        </w:tc>
        <w:tc>
          <w:tcPr>
            <w:tcW w:w="814" w:type="dxa"/>
            <w:tcBorders>
              <w:top w:val="nil"/>
              <w:left w:val="nil"/>
              <w:bottom w:val="nil"/>
              <w:right w:val="nil"/>
            </w:tcBorders>
            <w:shd w:val="clear" w:color="auto" w:fill="auto"/>
            <w:noWrap/>
            <w:vAlign w:val="bottom"/>
            <w:hideMark/>
          </w:tcPr>
          <w:p w14:paraId="37DA5E6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F6379A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0.796</w:t>
            </w:r>
          </w:p>
        </w:tc>
        <w:tc>
          <w:tcPr>
            <w:tcW w:w="814" w:type="dxa"/>
            <w:tcBorders>
              <w:top w:val="nil"/>
              <w:left w:val="nil"/>
              <w:bottom w:val="nil"/>
              <w:right w:val="nil"/>
            </w:tcBorders>
            <w:shd w:val="clear" w:color="auto" w:fill="auto"/>
            <w:noWrap/>
            <w:vAlign w:val="bottom"/>
            <w:hideMark/>
          </w:tcPr>
          <w:p w14:paraId="363E709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471BC1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0.630</w:t>
            </w:r>
          </w:p>
        </w:tc>
        <w:tc>
          <w:tcPr>
            <w:tcW w:w="814" w:type="dxa"/>
            <w:tcBorders>
              <w:top w:val="nil"/>
              <w:left w:val="nil"/>
              <w:bottom w:val="nil"/>
              <w:right w:val="single" w:sz="4" w:space="0" w:color="auto"/>
            </w:tcBorders>
            <w:shd w:val="clear" w:color="auto" w:fill="auto"/>
            <w:noWrap/>
            <w:vAlign w:val="bottom"/>
            <w:hideMark/>
          </w:tcPr>
          <w:p w14:paraId="6A49FF3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0.139</w:t>
            </w:r>
          </w:p>
        </w:tc>
      </w:tr>
      <w:tr w:rsidR="00750B56" w:rsidRPr="002E5C1E" w14:paraId="7DE5EC37"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27AB5CA"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689D0B61"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6BCA71F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5082CF8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7.767</w:t>
            </w:r>
          </w:p>
        </w:tc>
        <w:tc>
          <w:tcPr>
            <w:tcW w:w="814" w:type="dxa"/>
            <w:tcBorders>
              <w:top w:val="nil"/>
              <w:left w:val="nil"/>
              <w:bottom w:val="nil"/>
              <w:right w:val="nil"/>
            </w:tcBorders>
            <w:shd w:val="clear" w:color="auto" w:fill="auto"/>
            <w:noWrap/>
            <w:vAlign w:val="bottom"/>
            <w:hideMark/>
          </w:tcPr>
          <w:p w14:paraId="4560038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1.776</w:t>
            </w:r>
          </w:p>
        </w:tc>
        <w:tc>
          <w:tcPr>
            <w:tcW w:w="814" w:type="dxa"/>
            <w:tcBorders>
              <w:top w:val="nil"/>
              <w:left w:val="nil"/>
              <w:bottom w:val="nil"/>
              <w:right w:val="nil"/>
            </w:tcBorders>
            <w:shd w:val="clear" w:color="auto" w:fill="auto"/>
            <w:noWrap/>
            <w:vAlign w:val="bottom"/>
            <w:hideMark/>
          </w:tcPr>
          <w:p w14:paraId="0F74F0B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0.035</w:t>
            </w:r>
          </w:p>
        </w:tc>
        <w:tc>
          <w:tcPr>
            <w:tcW w:w="814" w:type="dxa"/>
            <w:tcBorders>
              <w:top w:val="nil"/>
              <w:left w:val="nil"/>
              <w:bottom w:val="nil"/>
              <w:right w:val="nil"/>
            </w:tcBorders>
            <w:shd w:val="clear" w:color="auto" w:fill="auto"/>
            <w:noWrap/>
            <w:vAlign w:val="bottom"/>
            <w:hideMark/>
          </w:tcPr>
          <w:p w14:paraId="14439B0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09F7A1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0.191</w:t>
            </w:r>
          </w:p>
        </w:tc>
        <w:tc>
          <w:tcPr>
            <w:tcW w:w="814" w:type="dxa"/>
            <w:tcBorders>
              <w:top w:val="nil"/>
              <w:left w:val="nil"/>
              <w:bottom w:val="nil"/>
              <w:right w:val="nil"/>
            </w:tcBorders>
            <w:shd w:val="clear" w:color="auto" w:fill="auto"/>
            <w:noWrap/>
            <w:vAlign w:val="bottom"/>
            <w:hideMark/>
          </w:tcPr>
          <w:p w14:paraId="011BABB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D961E9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0.128</w:t>
            </w:r>
          </w:p>
        </w:tc>
        <w:tc>
          <w:tcPr>
            <w:tcW w:w="814" w:type="dxa"/>
            <w:tcBorders>
              <w:top w:val="nil"/>
              <w:left w:val="nil"/>
              <w:bottom w:val="nil"/>
              <w:right w:val="single" w:sz="4" w:space="0" w:color="auto"/>
            </w:tcBorders>
            <w:shd w:val="clear" w:color="auto" w:fill="auto"/>
            <w:noWrap/>
            <w:vAlign w:val="bottom"/>
            <w:hideMark/>
          </w:tcPr>
          <w:p w14:paraId="231F2BF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0.028</w:t>
            </w:r>
          </w:p>
        </w:tc>
      </w:tr>
      <w:tr w:rsidR="00750B56" w:rsidRPr="002E5C1E" w14:paraId="35341A99"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8A407DB"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47CE472E"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4F8D9BD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06A0185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24.959</w:t>
            </w:r>
          </w:p>
        </w:tc>
        <w:tc>
          <w:tcPr>
            <w:tcW w:w="814" w:type="dxa"/>
            <w:tcBorders>
              <w:top w:val="nil"/>
              <w:left w:val="nil"/>
              <w:bottom w:val="nil"/>
              <w:right w:val="nil"/>
            </w:tcBorders>
            <w:shd w:val="clear" w:color="auto" w:fill="auto"/>
            <w:noWrap/>
            <w:vAlign w:val="bottom"/>
            <w:hideMark/>
          </w:tcPr>
          <w:p w14:paraId="46D292E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6.263</w:t>
            </w:r>
          </w:p>
        </w:tc>
        <w:tc>
          <w:tcPr>
            <w:tcW w:w="814" w:type="dxa"/>
            <w:tcBorders>
              <w:top w:val="nil"/>
              <w:left w:val="nil"/>
              <w:bottom w:val="nil"/>
              <w:right w:val="nil"/>
            </w:tcBorders>
            <w:shd w:val="clear" w:color="auto" w:fill="auto"/>
            <w:noWrap/>
            <w:vAlign w:val="bottom"/>
            <w:hideMark/>
          </w:tcPr>
          <w:p w14:paraId="175A84D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0.013</w:t>
            </w:r>
          </w:p>
        </w:tc>
        <w:tc>
          <w:tcPr>
            <w:tcW w:w="814" w:type="dxa"/>
            <w:tcBorders>
              <w:top w:val="nil"/>
              <w:left w:val="nil"/>
              <w:bottom w:val="nil"/>
              <w:right w:val="nil"/>
            </w:tcBorders>
            <w:shd w:val="clear" w:color="auto" w:fill="auto"/>
            <w:noWrap/>
            <w:vAlign w:val="bottom"/>
            <w:hideMark/>
          </w:tcPr>
          <w:p w14:paraId="06A69BD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0B59DB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0.396</w:t>
            </w:r>
          </w:p>
        </w:tc>
        <w:tc>
          <w:tcPr>
            <w:tcW w:w="814" w:type="dxa"/>
            <w:tcBorders>
              <w:top w:val="nil"/>
              <w:left w:val="nil"/>
              <w:bottom w:val="nil"/>
              <w:right w:val="nil"/>
            </w:tcBorders>
            <w:shd w:val="clear" w:color="auto" w:fill="auto"/>
            <w:noWrap/>
            <w:vAlign w:val="bottom"/>
            <w:hideMark/>
          </w:tcPr>
          <w:p w14:paraId="12702CB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746FCA3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0.358</w:t>
            </w:r>
          </w:p>
        </w:tc>
        <w:tc>
          <w:tcPr>
            <w:tcW w:w="814" w:type="dxa"/>
            <w:tcBorders>
              <w:top w:val="nil"/>
              <w:left w:val="nil"/>
              <w:bottom w:val="nil"/>
              <w:right w:val="single" w:sz="4" w:space="0" w:color="auto"/>
            </w:tcBorders>
            <w:shd w:val="clear" w:color="auto" w:fill="auto"/>
            <w:noWrap/>
            <w:vAlign w:val="bottom"/>
            <w:hideMark/>
          </w:tcPr>
          <w:p w14:paraId="7FAD44C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0.025</w:t>
            </w:r>
          </w:p>
        </w:tc>
      </w:tr>
      <w:tr w:rsidR="00750B56" w:rsidRPr="002E5C1E" w14:paraId="15E71196"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AED421D"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B0E26E7"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PG</w:t>
            </w:r>
          </w:p>
        </w:tc>
        <w:tc>
          <w:tcPr>
            <w:tcW w:w="525" w:type="dxa"/>
            <w:tcBorders>
              <w:top w:val="nil"/>
              <w:left w:val="nil"/>
              <w:bottom w:val="single" w:sz="4" w:space="0" w:color="auto"/>
              <w:right w:val="nil"/>
            </w:tcBorders>
            <w:shd w:val="clear" w:color="auto" w:fill="auto"/>
            <w:noWrap/>
            <w:vAlign w:val="bottom"/>
            <w:hideMark/>
          </w:tcPr>
          <w:p w14:paraId="18F759F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6444124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27F1A8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0.020</w:t>
            </w:r>
          </w:p>
        </w:tc>
        <w:tc>
          <w:tcPr>
            <w:tcW w:w="814" w:type="dxa"/>
            <w:tcBorders>
              <w:top w:val="nil"/>
              <w:left w:val="nil"/>
              <w:bottom w:val="nil"/>
              <w:right w:val="nil"/>
            </w:tcBorders>
            <w:shd w:val="clear" w:color="auto" w:fill="auto"/>
            <w:noWrap/>
            <w:vAlign w:val="bottom"/>
            <w:hideMark/>
          </w:tcPr>
          <w:p w14:paraId="012A290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974C5E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FD969B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0.031</w:t>
            </w:r>
          </w:p>
        </w:tc>
        <w:tc>
          <w:tcPr>
            <w:tcW w:w="814" w:type="dxa"/>
            <w:tcBorders>
              <w:top w:val="nil"/>
              <w:left w:val="nil"/>
              <w:bottom w:val="nil"/>
              <w:right w:val="nil"/>
            </w:tcBorders>
            <w:shd w:val="clear" w:color="auto" w:fill="auto"/>
            <w:noWrap/>
            <w:vAlign w:val="bottom"/>
            <w:hideMark/>
          </w:tcPr>
          <w:p w14:paraId="72B9704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0.002</w:t>
            </w:r>
          </w:p>
        </w:tc>
        <w:tc>
          <w:tcPr>
            <w:tcW w:w="814" w:type="dxa"/>
            <w:tcBorders>
              <w:top w:val="nil"/>
              <w:left w:val="nil"/>
              <w:bottom w:val="nil"/>
              <w:right w:val="nil"/>
            </w:tcBorders>
            <w:shd w:val="clear" w:color="auto" w:fill="auto"/>
            <w:noWrap/>
            <w:vAlign w:val="bottom"/>
            <w:hideMark/>
          </w:tcPr>
          <w:p w14:paraId="4F14B1E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67FAA70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56062E5C"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C9A70FF"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2BEDC7BF"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5C14AD7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204EDE0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CA9B1A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511231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D7C17E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7CACC32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0.019</w:t>
            </w:r>
          </w:p>
        </w:tc>
        <w:tc>
          <w:tcPr>
            <w:tcW w:w="814" w:type="dxa"/>
            <w:tcBorders>
              <w:top w:val="nil"/>
              <w:left w:val="nil"/>
              <w:bottom w:val="nil"/>
              <w:right w:val="nil"/>
            </w:tcBorders>
            <w:shd w:val="clear" w:color="auto" w:fill="auto"/>
            <w:noWrap/>
            <w:vAlign w:val="bottom"/>
            <w:hideMark/>
          </w:tcPr>
          <w:p w14:paraId="0AC722F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0.002</w:t>
            </w:r>
          </w:p>
        </w:tc>
        <w:tc>
          <w:tcPr>
            <w:tcW w:w="814" w:type="dxa"/>
            <w:tcBorders>
              <w:top w:val="nil"/>
              <w:left w:val="nil"/>
              <w:bottom w:val="nil"/>
              <w:right w:val="nil"/>
            </w:tcBorders>
            <w:shd w:val="clear" w:color="auto" w:fill="auto"/>
            <w:noWrap/>
            <w:vAlign w:val="bottom"/>
            <w:hideMark/>
          </w:tcPr>
          <w:p w14:paraId="1494D39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2C871A3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5B8836DB"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462D72F6"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58A024A7"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12AAF9F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4444C77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DA4B2F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0.026</w:t>
            </w:r>
          </w:p>
        </w:tc>
        <w:tc>
          <w:tcPr>
            <w:tcW w:w="814" w:type="dxa"/>
            <w:tcBorders>
              <w:top w:val="nil"/>
              <w:left w:val="nil"/>
              <w:bottom w:val="nil"/>
              <w:right w:val="nil"/>
            </w:tcBorders>
            <w:shd w:val="clear" w:color="auto" w:fill="auto"/>
            <w:noWrap/>
            <w:vAlign w:val="bottom"/>
            <w:hideMark/>
          </w:tcPr>
          <w:p w14:paraId="527270F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B63A4C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8B4DD8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0.028</w:t>
            </w:r>
          </w:p>
        </w:tc>
        <w:tc>
          <w:tcPr>
            <w:tcW w:w="814" w:type="dxa"/>
            <w:tcBorders>
              <w:top w:val="nil"/>
              <w:left w:val="nil"/>
              <w:bottom w:val="nil"/>
              <w:right w:val="nil"/>
            </w:tcBorders>
            <w:shd w:val="clear" w:color="auto" w:fill="auto"/>
            <w:noWrap/>
            <w:vAlign w:val="bottom"/>
            <w:hideMark/>
          </w:tcPr>
          <w:p w14:paraId="1DA3543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DE2A97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1B8BC16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0541CD78"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3AD5B9C"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CA0204C"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PC</w:t>
            </w:r>
          </w:p>
        </w:tc>
        <w:tc>
          <w:tcPr>
            <w:tcW w:w="525" w:type="dxa"/>
            <w:tcBorders>
              <w:top w:val="nil"/>
              <w:left w:val="nil"/>
              <w:bottom w:val="single" w:sz="4" w:space="0" w:color="auto"/>
              <w:right w:val="nil"/>
            </w:tcBorders>
            <w:shd w:val="clear" w:color="auto" w:fill="auto"/>
            <w:noWrap/>
            <w:vAlign w:val="bottom"/>
            <w:hideMark/>
          </w:tcPr>
          <w:p w14:paraId="2603FF6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02697BD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1.628</w:t>
            </w:r>
          </w:p>
        </w:tc>
        <w:tc>
          <w:tcPr>
            <w:tcW w:w="814" w:type="dxa"/>
            <w:tcBorders>
              <w:top w:val="nil"/>
              <w:left w:val="nil"/>
              <w:bottom w:val="nil"/>
              <w:right w:val="nil"/>
            </w:tcBorders>
            <w:shd w:val="clear" w:color="auto" w:fill="auto"/>
            <w:noWrap/>
            <w:vAlign w:val="bottom"/>
            <w:hideMark/>
          </w:tcPr>
          <w:p w14:paraId="23C1B3A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1.488</w:t>
            </w:r>
          </w:p>
        </w:tc>
        <w:tc>
          <w:tcPr>
            <w:tcW w:w="814" w:type="dxa"/>
            <w:tcBorders>
              <w:top w:val="nil"/>
              <w:left w:val="nil"/>
              <w:bottom w:val="nil"/>
              <w:right w:val="nil"/>
            </w:tcBorders>
            <w:shd w:val="clear" w:color="auto" w:fill="auto"/>
            <w:noWrap/>
            <w:vAlign w:val="bottom"/>
            <w:hideMark/>
          </w:tcPr>
          <w:p w14:paraId="591552B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0.408</w:t>
            </w:r>
          </w:p>
        </w:tc>
        <w:tc>
          <w:tcPr>
            <w:tcW w:w="814" w:type="dxa"/>
            <w:tcBorders>
              <w:top w:val="nil"/>
              <w:left w:val="nil"/>
              <w:bottom w:val="nil"/>
              <w:right w:val="nil"/>
            </w:tcBorders>
            <w:shd w:val="clear" w:color="auto" w:fill="auto"/>
            <w:noWrap/>
            <w:vAlign w:val="bottom"/>
            <w:hideMark/>
          </w:tcPr>
          <w:p w14:paraId="22128FB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D21496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0.058</w:t>
            </w:r>
          </w:p>
        </w:tc>
        <w:tc>
          <w:tcPr>
            <w:tcW w:w="814" w:type="dxa"/>
            <w:tcBorders>
              <w:top w:val="nil"/>
              <w:left w:val="nil"/>
              <w:bottom w:val="nil"/>
              <w:right w:val="nil"/>
            </w:tcBorders>
            <w:shd w:val="clear" w:color="auto" w:fill="auto"/>
            <w:noWrap/>
            <w:vAlign w:val="bottom"/>
            <w:hideMark/>
          </w:tcPr>
          <w:p w14:paraId="41091AE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1.929</w:t>
            </w:r>
          </w:p>
        </w:tc>
        <w:tc>
          <w:tcPr>
            <w:tcW w:w="814" w:type="dxa"/>
            <w:tcBorders>
              <w:top w:val="nil"/>
              <w:left w:val="nil"/>
              <w:bottom w:val="nil"/>
              <w:right w:val="nil"/>
            </w:tcBorders>
            <w:shd w:val="clear" w:color="auto" w:fill="auto"/>
            <w:noWrap/>
            <w:vAlign w:val="bottom"/>
            <w:hideMark/>
          </w:tcPr>
          <w:p w14:paraId="1559014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11.318</w:t>
            </w:r>
          </w:p>
        </w:tc>
        <w:tc>
          <w:tcPr>
            <w:tcW w:w="814" w:type="dxa"/>
            <w:tcBorders>
              <w:top w:val="nil"/>
              <w:left w:val="nil"/>
              <w:bottom w:val="nil"/>
              <w:right w:val="single" w:sz="4" w:space="0" w:color="auto"/>
            </w:tcBorders>
            <w:shd w:val="clear" w:color="auto" w:fill="auto"/>
            <w:noWrap/>
            <w:vAlign w:val="bottom"/>
            <w:hideMark/>
          </w:tcPr>
          <w:p w14:paraId="1291FA7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0.034</w:t>
            </w:r>
          </w:p>
        </w:tc>
      </w:tr>
      <w:tr w:rsidR="00750B56" w:rsidRPr="002E5C1E" w14:paraId="67908119"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48743734"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2D76B217"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3D9ADAE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78CD5CE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1.609</w:t>
            </w:r>
          </w:p>
        </w:tc>
        <w:tc>
          <w:tcPr>
            <w:tcW w:w="814" w:type="dxa"/>
            <w:tcBorders>
              <w:top w:val="nil"/>
              <w:left w:val="nil"/>
              <w:bottom w:val="nil"/>
              <w:right w:val="nil"/>
            </w:tcBorders>
            <w:shd w:val="clear" w:color="auto" w:fill="auto"/>
            <w:noWrap/>
            <w:vAlign w:val="bottom"/>
            <w:hideMark/>
          </w:tcPr>
          <w:p w14:paraId="797233E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5.682</w:t>
            </w:r>
          </w:p>
        </w:tc>
        <w:tc>
          <w:tcPr>
            <w:tcW w:w="814" w:type="dxa"/>
            <w:tcBorders>
              <w:top w:val="nil"/>
              <w:left w:val="nil"/>
              <w:bottom w:val="nil"/>
              <w:right w:val="nil"/>
            </w:tcBorders>
            <w:shd w:val="clear" w:color="auto" w:fill="auto"/>
            <w:noWrap/>
            <w:vAlign w:val="bottom"/>
            <w:hideMark/>
          </w:tcPr>
          <w:p w14:paraId="2D3F10D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0.553</w:t>
            </w:r>
          </w:p>
        </w:tc>
        <w:tc>
          <w:tcPr>
            <w:tcW w:w="814" w:type="dxa"/>
            <w:tcBorders>
              <w:top w:val="nil"/>
              <w:left w:val="nil"/>
              <w:bottom w:val="nil"/>
              <w:right w:val="nil"/>
            </w:tcBorders>
            <w:shd w:val="clear" w:color="auto" w:fill="auto"/>
            <w:noWrap/>
            <w:vAlign w:val="bottom"/>
            <w:hideMark/>
          </w:tcPr>
          <w:p w14:paraId="6776112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77CC11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0.198</w:t>
            </w:r>
          </w:p>
        </w:tc>
        <w:tc>
          <w:tcPr>
            <w:tcW w:w="814" w:type="dxa"/>
            <w:tcBorders>
              <w:top w:val="nil"/>
              <w:left w:val="nil"/>
              <w:bottom w:val="nil"/>
              <w:right w:val="nil"/>
            </w:tcBorders>
            <w:shd w:val="clear" w:color="auto" w:fill="auto"/>
            <w:noWrap/>
            <w:vAlign w:val="bottom"/>
            <w:hideMark/>
          </w:tcPr>
          <w:p w14:paraId="4809350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3.625</w:t>
            </w:r>
          </w:p>
        </w:tc>
        <w:tc>
          <w:tcPr>
            <w:tcW w:w="814" w:type="dxa"/>
            <w:tcBorders>
              <w:top w:val="nil"/>
              <w:left w:val="nil"/>
              <w:bottom w:val="nil"/>
              <w:right w:val="nil"/>
            </w:tcBorders>
            <w:shd w:val="clear" w:color="auto" w:fill="auto"/>
            <w:noWrap/>
            <w:vAlign w:val="bottom"/>
            <w:hideMark/>
          </w:tcPr>
          <w:p w14:paraId="2443151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17.987</w:t>
            </w:r>
          </w:p>
        </w:tc>
        <w:tc>
          <w:tcPr>
            <w:tcW w:w="814" w:type="dxa"/>
            <w:tcBorders>
              <w:top w:val="nil"/>
              <w:left w:val="nil"/>
              <w:bottom w:val="nil"/>
              <w:right w:val="single" w:sz="4" w:space="0" w:color="auto"/>
            </w:tcBorders>
            <w:shd w:val="clear" w:color="auto" w:fill="auto"/>
            <w:noWrap/>
            <w:vAlign w:val="bottom"/>
            <w:hideMark/>
          </w:tcPr>
          <w:p w14:paraId="3C8C25B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0.053</w:t>
            </w:r>
          </w:p>
        </w:tc>
      </w:tr>
      <w:tr w:rsidR="00750B56" w:rsidRPr="002E5C1E" w14:paraId="4F2D000B"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DB59A30"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2AE8F1D0"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4591924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7CA48B5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0.868</w:t>
            </w:r>
          </w:p>
        </w:tc>
        <w:tc>
          <w:tcPr>
            <w:tcW w:w="814" w:type="dxa"/>
            <w:tcBorders>
              <w:top w:val="nil"/>
              <w:left w:val="nil"/>
              <w:bottom w:val="nil"/>
              <w:right w:val="nil"/>
            </w:tcBorders>
            <w:shd w:val="clear" w:color="auto" w:fill="auto"/>
            <w:noWrap/>
            <w:vAlign w:val="bottom"/>
            <w:hideMark/>
          </w:tcPr>
          <w:p w14:paraId="4F82B6F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4.130</w:t>
            </w:r>
          </w:p>
        </w:tc>
        <w:tc>
          <w:tcPr>
            <w:tcW w:w="814" w:type="dxa"/>
            <w:tcBorders>
              <w:top w:val="nil"/>
              <w:left w:val="nil"/>
              <w:bottom w:val="nil"/>
              <w:right w:val="nil"/>
            </w:tcBorders>
            <w:shd w:val="clear" w:color="auto" w:fill="auto"/>
            <w:noWrap/>
            <w:vAlign w:val="bottom"/>
            <w:hideMark/>
          </w:tcPr>
          <w:p w14:paraId="64B1EF4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0.518</w:t>
            </w:r>
          </w:p>
        </w:tc>
        <w:tc>
          <w:tcPr>
            <w:tcW w:w="814" w:type="dxa"/>
            <w:tcBorders>
              <w:top w:val="nil"/>
              <w:left w:val="nil"/>
              <w:bottom w:val="nil"/>
              <w:right w:val="nil"/>
            </w:tcBorders>
            <w:shd w:val="clear" w:color="auto" w:fill="auto"/>
            <w:noWrap/>
            <w:vAlign w:val="bottom"/>
            <w:hideMark/>
          </w:tcPr>
          <w:p w14:paraId="193576E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320067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0.097</w:t>
            </w:r>
          </w:p>
        </w:tc>
        <w:tc>
          <w:tcPr>
            <w:tcW w:w="814" w:type="dxa"/>
            <w:tcBorders>
              <w:top w:val="nil"/>
              <w:left w:val="nil"/>
              <w:bottom w:val="nil"/>
              <w:right w:val="nil"/>
            </w:tcBorders>
            <w:shd w:val="clear" w:color="auto" w:fill="auto"/>
            <w:noWrap/>
            <w:vAlign w:val="bottom"/>
            <w:hideMark/>
          </w:tcPr>
          <w:p w14:paraId="6EA3D43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1.671</w:t>
            </w:r>
          </w:p>
        </w:tc>
        <w:tc>
          <w:tcPr>
            <w:tcW w:w="814" w:type="dxa"/>
            <w:tcBorders>
              <w:top w:val="nil"/>
              <w:left w:val="nil"/>
              <w:bottom w:val="nil"/>
              <w:right w:val="nil"/>
            </w:tcBorders>
            <w:shd w:val="clear" w:color="auto" w:fill="auto"/>
            <w:noWrap/>
            <w:vAlign w:val="bottom"/>
            <w:hideMark/>
          </w:tcPr>
          <w:p w14:paraId="1E10766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18.077</w:t>
            </w:r>
          </w:p>
        </w:tc>
        <w:tc>
          <w:tcPr>
            <w:tcW w:w="814" w:type="dxa"/>
            <w:tcBorders>
              <w:top w:val="nil"/>
              <w:left w:val="nil"/>
              <w:bottom w:val="nil"/>
              <w:right w:val="single" w:sz="4" w:space="0" w:color="auto"/>
            </w:tcBorders>
            <w:shd w:val="clear" w:color="auto" w:fill="auto"/>
            <w:noWrap/>
            <w:vAlign w:val="bottom"/>
            <w:hideMark/>
          </w:tcPr>
          <w:p w14:paraId="789A369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0.075</w:t>
            </w:r>
          </w:p>
        </w:tc>
      </w:tr>
      <w:tr w:rsidR="00750B56" w:rsidRPr="002E5C1E" w14:paraId="59017714" w14:textId="77777777" w:rsidTr="00EF050A">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C67810A"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VOL1</w:t>
            </w: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9CE0457"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MGDG</w:t>
            </w:r>
          </w:p>
        </w:tc>
        <w:tc>
          <w:tcPr>
            <w:tcW w:w="525" w:type="dxa"/>
            <w:tcBorders>
              <w:top w:val="nil"/>
              <w:left w:val="nil"/>
              <w:bottom w:val="single" w:sz="4" w:space="0" w:color="auto"/>
              <w:right w:val="nil"/>
            </w:tcBorders>
            <w:shd w:val="clear" w:color="auto" w:fill="auto"/>
            <w:noWrap/>
            <w:vAlign w:val="bottom"/>
            <w:hideMark/>
          </w:tcPr>
          <w:p w14:paraId="6F89882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0A38EE1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0.211</w:t>
            </w:r>
          </w:p>
        </w:tc>
        <w:tc>
          <w:tcPr>
            <w:tcW w:w="814" w:type="dxa"/>
            <w:tcBorders>
              <w:top w:val="nil"/>
              <w:left w:val="nil"/>
              <w:bottom w:val="nil"/>
              <w:right w:val="nil"/>
            </w:tcBorders>
            <w:shd w:val="clear" w:color="auto" w:fill="auto"/>
            <w:noWrap/>
            <w:vAlign w:val="bottom"/>
            <w:hideMark/>
          </w:tcPr>
          <w:p w14:paraId="45131C4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0.020</w:t>
            </w:r>
          </w:p>
        </w:tc>
        <w:tc>
          <w:tcPr>
            <w:tcW w:w="814" w:type="dxa"/>
            <w:tcBorders>
              <w:top w:val="nil"/>
              <w:left w:val="nil"/>
              <w:bottom w:val="nil"/>
              <w:right w:val="nil"/>
            </w:tcBorders>
            <w:shd w:val="clear" w:color="auto" w:fill="auto"/>
            <w:noWrap/>
            <w:vAlign w:val="bottom"/>
            <w:hideMark/>
          </w:tcPr>
          <w:p w14:paraId="092FEE6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22.490</w:t>
            </w:r>
          </w:p>
        </w:tc>
        <w:tc>
          <w:tcPr>
            <w:tcW w:w="814" w:type="dxa"/>
            <w:tcBorders>
              <w:top w:val="nil"/>
              <w:left w:val="nil"/>
              <w:bottom w:val="nil"/>
              <w:right w:val="nil"/>
            </w:tcBorders>
            <w:shd w:val="clear" w:color="auto" w:fill="auto"/>
            <w:noWrap/>
            <w:vAlign w:val="bottom"/>
            <w:hideMark/>
          </w:tcPr>
          <w:p w14:paraId="0ED920B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0.202</w:t>
            </w:r>
          </w:p>
        </w:tc>
        <w:tc>
          <w:tcPr>
            <w:tcW w:w="814" w:type="dxa"/>
            <w:tcBorders>
              <w:top w:val="nil"/>
              <w:left w:val="nil"/>
              <w:bottom w:val="nil"/>
              <w:right w:val="nil"/>
            </w:tcBorders>
            <w:shd w:val="clear" w:color="auto" w:fill="auto"/>
            <w:noWrap/>
            <w:vAlign w:val="bottom"/>
            <w:hideMark/>
          </w:tcPr>
          <w:p w14:paraId="3AC8AA4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F3A310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6789AD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4BD8D8C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0.611</w:t>
            </w:r>
          </w:p>
        </w:tc>
      </w:tr>
      <w:tr w:rsidR="00750B56" w:rsidRPr="002E5C1E" w14:paraId="6F74500B"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8420EDD"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0940EA89"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1A7250B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2E8FC9E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0.072</w:t>
            </w:r>
          </w:p>
        </w:tc>
        <w:tc>
          <w:tcPr>
            <w:tcW w:w="814" w:type="dxa"/>
            <w:tcBorders>
              <w:top w:val="nil"/>
              <w:left w:val="nil"/>
              <w:bottom w:val="nil"/>
              <w:right w:val="nil"/>
            </w:tcBorders>
            <w:shd w:val="clear" w:color="auto" w:fill="auto"/>
            <w:noWrap/>
            <w:vAlign w:val="bottom"/>
            <w:hideMark/>
          </w:tcPr>
          <w:p w14:paraId="5D42B1E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14.357</w:t>
            </w:r>
          </w:p>
        </w:tc>
        <w:tc>
          <w:tcPr>
            <w:tcW w:w="814" w:type="dxa"/>
            <w:tcBorders>
              <w:top w:val="nil"/>
              <w:left w:val="nil"/>
              <w:bottom w:val="nil"/>
              <w:right w:val="nil"/>
            </w:tcBorders>
            <w:shd w:val="clear" w:color="auto" w:fill="auto"/>
            <w:noWrap/>
            <w:vAlign w:val="bottom"/>
            <w:hideMark/>
          </w:tcPr>
          <w:p w14:paraId="62B01A8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19.809</w:t>
            </w:r>
          </w:p>
        </w:tc>
        <w:tc>
          <w:tcPr>
            <w:tcW w:w="814" w:type="dxa"/>
            <w:tcBorders>
              <w:top w:val="nil"/>
              <w:left w:val="nil"/>
              <w:bottom w:val="nil"/>
              <w:right w:val="nil"/>
            </w:tcBorders>
            <w:shd w:val="clear" w:color="auto" w:fill="auto"/>
            <w:noWrap/>
            <w:vAlign w:val="bottom"/>
            <w:hideMark/>
          </w:tcPr>
          <w:p w14:paraId="18F7641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9.884</w:t>
            </w:r>
          </w:p>
        </w:tc>
        <w:tc>
          <w:tcPr>
            <w:tcW w:w="814" w:type="dxa"/>
            <w:tcBorders>
              <w:top w:val="nil"/>
              <w:left w:val="nil"/>
              <w:bottom w:val="nil"/>
              <w:right w:val="nil"/>
            </w:tcBorders>
            <w:shd w:val="clear" w:color="auto" w:fill="auto"/>
            <w:noWrap/>
            <w:vAlign w:val="bottom"/>
            <w:hideMark/>
          </w:tcPr>
          <w:p w14:paraId="65C6E00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98C5B8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8A1449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1DD0D47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0.393</w:t>
            </w:r>
          </w:p>
        </w:tc>
      </w:tr>
      <w:tr w:rsidR="00750B56" w:rsidRPr="002E5C1E" w14:paraId="7CDF3342"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C2F9C46"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98B0106"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SQDG</w:t>
            </w:r>
          </w:p>
        </w:tc>
        <w:tc>
          <w:tcPr>
            <w:tcW w:w="525" w:type="dxa"/>
            <w:tcBorders>
              <w:top w:val="nil"/>
              <w:left w:val="nil"/>
              <w:bottom w:val="single" w:sz="4" w:space="0" w:color="auto"/>
              <w:right w:val="nil"/>
            </w:tcBorders>
            <w:shd w:val="clear" w:color="auto" w:fill="auto"/>
            <w:noWrap/>
            <w:vAlign w:val="bottom"/>
            <w:hideMark/>
          </w:tcPr>
          <w:p w14:paraId="54B3039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729EA65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B5FCDD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5.897</w:t>
            </w:r>
          </w:p>
        </w:tc>
        <w:tc>
          <w:tcPr>
            <w:tcW w:w="814" w:type="dxa"/>
            <w:tcBorders>
              <w:top w:val="nil"/>
              <w:left w:val="nil"/>
              <w:bottom w:val="nil"/>
              <w:right w:val="nil"/>
            </w:tcBorders>
            <w:shd w:val="clear" w:color="auto" w:fill="auto"/>
            <w:noWrap/>
            <w:vAlign w:val="bottom"/>
            <w:hideMark/>
          </w:tcPr>
          <w:p w14:paraId="3569801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0.034</w:t>
            </w:r>
          </w:p>
        </w:tc>
        <w:tc>
          <w:tcPr>
            <w:tcW w:w="814" w:type="dxa"/>
            <w:tcBorders>
              <w:top w:val="nil"/>
              <w:left w:val="nil"/>
              <w:bottom w:val="nil"/>
              <w:right w:val="nil"/>
            </w:tcBorders>
            <w:shd w:val="clear" w:color="auto" w:fill="auto"/>
            <w:noWrap/>
            <w:vAlign w:val="bottom"/>
            <w:hideMark/>
          </w:tcPr>
          <w:p w14:paraId="2B64906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C05B92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0.034</w:t>
            </w:r>
          </w:p>
        </w:tc>
        <w:tc>
          <w:tcPr>
            <w:tcW w:w="814" w:type="dxa"/>
            <w:tcBorders>
              <w:top w:val="nil"/>
              <w:left w:val="nil"/>
              <w:bottom w:val="nil"/>
              <w:right w:val="nil"/>
            </w:tcBorders>
            <w:shd w:val="clear" w:color="auto" w:fill="auto"/>
            <w:noWrap/>
            <w:vAlign w:val="bottom"/>
            <w:hideMark/>
          </w:tcPr>
          <w:p w14:paraId="129C19C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995CBA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0.007</w:t>
            </w:r>
          </w:p>
        </w:tc>
        <w:tc>
          <w:tcPr>
            <w:tcW w:w="814" w:type="dxa"/>
            <w:tcBorders>
              <w:top w:val="nil"/>
              <w:left w:val="nil"/>
              <w:bottom w:val="nil"/>
              <w:right w:val="single" w:sz="4" w:space="0" w:color="auto"/>
            </w:tcBorders>
            <w:shd w:val="clear" w:color="auto" w:fill="auto"/>
            <w:noWrap/>
            <w:vAlign w:val="bottom"/>
            <w:hideMark/>
          </w:tcPr>
          <w:p w14:paraId="52B174E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0.011</w:t>
            </w:r>
          </w:p>
        </w:tc>
      </w:tr>
      <w:tr w:rsidR="00750B56" w:rsidRPr="002E5C1E" w14:paraId="45CD9678"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19BE6DA7"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3981711E"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35DD506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06619A3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965146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0.820</w:t>
            </w:r>
          </w:p>
        </w:tc>
        <w:tc>
          <w:tcPr>
            <w:tcW w:w="814" w:type="dxa"/>
            <w:tcBorders>
              <w:top w:val="nil"/>
              <w:left w:val="nil"/>
              <w:bottom w:val="nil"/>
              <w:right w:val="nil"/>
            </w:tcBorders>
            <w:shd w:val="clear" w:color="auto" w:fill="auto"/>
            <w:noWrap/>
            <w:vAlign w:val="bottom"/>
            <w:hideMark/>
          </w:tcPr>
          <w:p w14:paraId="65CD968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0.028</w:t>
            </w:r>
          </w:p>
        </w:tc>
        <w:tc>
          <w:tcPr>
            <w:tcW w:w="814" w:type="dxa"/>
            <w:tcBorders>
              <w:top w:val="nil"/>
              <w:left w:val="nil"/>
              <w:bottom w:val="nil"/>
              <w:right w:val="nil"/>
            </w:tcBorders>
            <w:shd w:val="clear" w:color="auto" w:fill="auto"/>
            <w:noWrap/>
            <w:vAlign w:val="bottom"/>
            <w:hideMark/>
          </w:tcPr>
          <w:p w14:paraId="1B13A4D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BA774A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0.028</w:t>
            </w:r>
          </w:p>
        </w:tc>
        <w:tc>
          <w:tcPr>
            <w:tcW w:w="814" w:type="dxa"/>
            <w:tcBorders>
              <w:top w:val="nil"/>
              <w:left w:val="nil"/>
              <w:bottom w:val="nil"/>
              <w:right w:val="nil"/>
            </w:tcBorders>
            <w:shd w:val="clear" w:color="auto" w:fill="auto"/>
            <w:noWrap/>
            <w:vAlign w:val="bottom"/>
            <w:hideMark/>
          </w:tcPr>
          <w:p w14:paraId="42329BA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A8B55D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0.003</w:t>
            </w:r>
          </w:p>
        </w:tc>
        <w:tc>
          <w:tcPr>
            <w:tcW w:w="814" w:type="dxa"/>
            <w:tcBorders>
              <w:top w:val="nil"/>
              <w:left w:val="nil"/>
              <w:bottom w:val="nil"/>
              <w:right w:val="single" w:sz="4" w:space="0" w:color="auto"/>
            </w:tcBorders>
            <w:shd w:val="clear" w:color="auto" w:fill="auto"/>
            <w:noWrap/>
            <w:vAlign w:val="bottom"/>
            <w:hideMark/>
          </w:tcPr>
          <w:p w14:paraId="3E6863E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663E7211"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B12559A"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96AF740"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PG</w:t>
            </w:r>
          </w:p>
        </w:tc>
        <w:tc>
          <w:tcPr>
            <w:tcW w:w="525" w:type="dxa"/>
            <w:tcBorders>
              <w:top w:val="nil"/>
              <w:left w:val="nil"/>
              <w:bottom w:val="single" w:sz="4" w:space="0" w:color="auto"/>
              <w:right w:val="nil"/>
            </w:tcBorders>
            <w:shd w:val="clear" w:color="auto" w:fill="auto"/>
            <w:noWrap/>
            <w:vAlign w:val="bottom"/>
            <w:hideMark/>
          </w:tcPr>
          <w:p w14:paraId="679C00E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66DC8A8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5BAE4E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DEC9B4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90CF9E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1DD203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0.847</w:t>
            </w:r>
          </w:p>
        </w:tc>
        <w:tc>
          <w:tcPr>
            <w:tcW w:w="814" w:type="dxa"/>
            <w:tcBorders>
              <w:top w:val="nil"/>
              <w:left w:val="nil"/>
              <w:bottom w:val="nil"/>
              <w:right w:val="nil"/>
            </w:tcBorders>
            <w:shd w:val="clear" w:color="auto" w:fill="auto"/>
            <w:noWrap/>
            <w:vAlign w:val="bottom"/>
            <w:hideMark/>
          </w:tcPr>
          <w:p w14:paraId="7B28AD8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295D09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286FDB5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24DC60B4"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4AAF1BD"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2D0880EE"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3A46F6D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4F7766E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2B4520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ABB149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6125E2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9B2712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0.254</w:t>
            </w:r>
          </w:p>
        </w:tc>
        <w:tc>
          <w:tcPr>
            <w:tcW w:w="814" w:type="dxa"/>
            <w:tcBorders>
              <w:top w:val="nil"/>
              <w:left w:val="nil"/>
              <w:bottom w:val="nil"/>
              <w:right w:val="nil"/>
            </w:tcBorders>
            <w:shd w:val="clear" w:color="auto" w:fill="auto"/>
            <w:noWrap/>
            <w:vAlign w:val="bottom"/>
            <w:hideMark/>
          </w:tcPr>
          <w:p w14:paraId="1DAAE7F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091B49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30C8DD3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3A088670"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35769050"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08B2C60"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PC</w:t>
            </w:r>
          </w:p>
        </w:tc>
        <w:tc>
          <w:tcPr>
            <w:tcW w:w="525" w:type="dxa"/>
            <w:tcBorders>
              <w:top w:val="nil"/>
              <w:left w:val="nil"/>
              <w:bottom w:val="single" w:sz="4" w:space="0" w:color="auto"/>
              <w:right w:val="nil"/>
            </w:tcBorders>
            <w:shd w:val="clear" w:color="auto" w:fill="auto"/>
            <w:noWrap/>
            <w:vAlign w:val="bottom"/>
            <w:hideMark/>
          </w:tcPr>
          <w:p w14:paraId="1632142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1A3BD54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1.185</w:t>
            </w:r>
          </w:p>
        </w:tc>
        <w:tc>
          <w:tcPr>
            <w:tcW w:w="814" w:type="dxa"/>
            <w:tcBorders>
              <w:top w:val="nil"/>
              <w:left w:val="nil"/>
              <w:bottom w:val="nil"/>
              <w:right w:val="nil"/>
            </w:tcBorders>
            <w:shd w:val="clear" w:color="auto" w:fill="auto"/>
            <w:noWrap/>
            <w:vAlign w:val="bottom"/>
            <w:hideMark/>
          </w:tcPr>
          <w:p w14:paraId="047154E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AD36C3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6.604</w:t>
            </w:r>
          </w:p>
        </w:tc>
        <w:tc>
          <w:tcPr>
            <w:tcW w:w="814" w:type="dxa"/>
            <w:tcBorders>
              <w:top w:val="nil"/>
              <w:left w:val="nil"/>
              <w:bottom w:val="nil"/>
              <w:right w:val="nil"/>
            </w:tcBorders>
            <w:shd w:val="clear" w:color="auto" w:fill="auto"/>
            <w:noWrap/>
            <w:vAlign w:val="bottom"/>
            <w:hideMark/>
          </w:tcPr>
          <w:p w14:paraId="6BEBB10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BF3501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23.786</w:t>
            </w:r>
          </w:p>
        </w:tc>
        <w:tc>
          <w:tcPr>
            <w:tcW w:w="814" w:type="dxa"/>
            <w:tcBorders>
              <w:top w:val="nil"/>
              <w:left w:val="nil"/>
              <w:bottom w:val="nil"/>
              <w:right w:val="nil"/>
            </w:tcBorders>
            <w:shd w:val="clear" w:color="auto" w:fill="auto"/>
            <w:noWrap/>
            <w:vAlign w:val="bottom"/>
            <w:hideMark/>
          </w:tcPr>
          <w:p w14:paraId="5053F6E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2.274</w:t>
            </w:r>
          </w:p>
        </w:tc>
        <w:tc>
          <w:tcPr>
            <w:tcW w:w="814" w:type="dxa"/>
            <w:tcBorders>
              <w:top w:val="nil"/>
              <w:left w:val="nil"/>
              <w:bottom w:val="nil"/>
              <w:right w:val="nil"/>
            </w:tcBorders>
            <w:shd w:val="clear" w:color="auto" w:fill="auto"/>
            <w:noWrap/>
            <w:vAlign w:val="bottom"/>
            <w:hideMark/>
          </w:tcPr>
          <w:p w14:paraId="40336AA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2.274</w:t>
            </w:r>
          </w:p>
        </w:tc>
        <w:tc>
          <w:tcPr>
            <w:tcW w:w="814" w:type="dxa"/>
            <w:tcBorders>
              <w:top w:val="nil"/>
              <w:left w:val="nil"/>
              <w:bottom w:val="nil"/>
              <w:right w:val="single" w:sz="4" w:space="0" w:color="auto"/>
            </w:tcBorders>
            <w:shd w:val="clear" w:color="auto" w:fill="auto"/>
            <w:noWrap/>
            <w:vAlign w:val="bottom"/>
            <w:hideMark/>
          </w:tcPr>
          <w:p w14:paraId="0F909DF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3.168</w:t>
            </w:r>
          </w:p>
        </w:tc>
      </w:tr>
      <w:tr w:rsidR="00750B56" w:rsidRPr="002E5C1E" w14:paraId="4390B6EF"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41A46A2"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2F14ADCA"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475BD87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298BAB3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0.267</w:t>
            </w:r>
          </w:p>
        </w:tc>
        <w:tc>
          <w:tcPr>
            <w:tcW w:w="814" w:type="dxa"/>
            <w:tcBorders>
              <w:top w:val="nil"/>
              <w:left w:val="nil"/>
              <w:bottom w:val="nil"/>
              <w:right w:val="nil"/>
            </w:tcBorders>
            <w:shd w:val="clear" w:color="auto" w:fill="auto"/>
            <w:noWrap/>
            <w:vAlign w:val="bottom"/>
            <w:hideMark/>
          </w:tcPr>
          <w:p w14:paraId="6E3424F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17BC6B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4.884</w:t>
            </w:r>
          </w:p>
        </w:tc>
        <w:tc>
          <w:tcPr>
            <w:tcW w:w="814" w:type="dxa"/>
            <w:tcBorders>
              <w:top w:val="nil"/>
              <w:left w:val="nil"/>
              <w:bottom w:val="nil"/>
              <w:right w:val="nil"/>
            </w:tcBorders>
            <w:shd w:val="clear" w:color="auto" w:fill="auto"/>
            <w:noWrap/>
            <w:vAlign w:val="bottom"/>
            <w:hideMark/>
          </w:tcPr>
          <w:p w14:paraId="64842FC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E29CD7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8.717</w:t>
            </w:r>
          </w:p>
        </w:tc>
        <w:tc>
          <w:tcPr>
            <w:tcW w:w="814" w:type="dxa"/>
            <w:tcBorders>
              <w:top w:val="nil"/>
              <w:left w:val="nil"/>
              <w:bottom w:val="nil"/>
              <w:right w:val="nil"/>
            </w:tcBorders>
            <w:shd w:val="clear" w:color="auto" w:fill="auto"/>
            <w:noWrap/>
            <w:vAlign w:val="bottom"/>
            <w:hideMark/>
          </w:tcPr>
          <w:p w14:paraId="64BB545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1.607</w:t>
            </w:r>
          </w:p>
        </w:tc>
        <w:tc>
          <w:tcPr>
            <w:tcW w:w="814" w:type="dxa"/>
            <w:tcBorders>
              <w:top w:val="nil"/>
              <w:left w:val="nil"/>
              <w:bottom w:val="nil"/>
              <w:right w:val="nil"/>
            </w:tcBorders>
            <w:shd w:val="clear" w:color="auto" w:fill="auto"/>
            <w:noWrap/>
            <w:vAlign w:val="bottom"/>
            <w:hideMark/>
          </w:tcPr>
          <w:p w14:paraId="019EB9B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1.607</w:t>
            </w:r>
          </w:p>
        </w:tc>
        <w:tc>
          <w:tcPr>
            <w:tcW w:w="814" w:type="dxa"/>
            <w:tcBorders>
              <w:top w:val="nil"/>
              <w:left w:val="nil"/>
              <w:bottom w:val="nil"/>
              <w:right w:val="single" w:sz="4" w:space="0" w:color="auto"/>
            </w:tcBorders>
            <w:shd w:val="clear" w:color="auto" w:fill="auto"/>
            <w:noWrap/>
            <w:vAlign w:val="bottom"/>
            <w:hideMark/>
          </w:tcPr>
          <w:p w14:paraId="41465DF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1.668</w:t>
            </w:r>
          </w:p>
        </w:tc>
      </w:tr>
      <w:tr w:rsidR="00750B56" w:rsidRPr="002E5C1E" w14:paraId="5CD9EE05" w14:textId="77777777" w:rsidTr="00EF050A">
        <w:trPr>
          <w:trHeight w:val="300"/>
        </w:trPr>
        <w:tc>
          <w:tcPr>
            <w:tcW w:w="101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1C6D614"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VOL6</w:t>
            </w: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40F7C47"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MGDG</w:t>
            </w:r>
          </w:p>
        </w:tc>
        <w:tc>
          <w:tcPr>
            <w:tcW w:w="525" w:type="dxa"/>
            <w:tcBorders>
              <w:top w:val="nil"/>
              <w:left w:val="nil"/>
              <w:bottom w:val="single" w:sz="4" w:space="0" w:color="auto"/>
              <w:right w:val="nil"/>
            </w:tcBorders>
            <w:shd w:val="clear" w:color="auto" w:fill="auto"/>
            <w:noWrap/>
            <w:vAlign w:val="bottom"/>
            <w:hideMark/>
          </w:tcPr>
          <w:p w14:paraId="411FA6C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764E0B3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0.051</w:t>
            </w:r>
          </w:p>
        </w:tc>
        <w:tc>
          <w:tcPr>
            <w:tcW w:w="814" w:type="dxa"/>
            <w:tcBorders>
              <w:top w:val="nil"/>
              <w:left w:val="nil"/>
              <w:bottom w:val="nil"/>
              <w:right w:val="nil"/>
            </w:tcBorders>
            <w:shd w:val="clear" w:color="auto" w:fill="auto"/>
            <w:noWrap/>
            <w:vAlign w:val="bottom"/>
            <w:hideMark/>
          </w:tcPr>
          <w:p w14:paraId="2B111E8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25.918</w:t>
            </w:r>
          </w:p>
        </w:tc>
        <w:tc>
          <w:tcPr>
            <w:tcW w:w="814" w:type="dxa"/>
            <w:tcBorders>
              <w:top w:val="nil"/>
              <w:left w:val="nil"/>
              <w:bottom w:val="nil"/>
              <w:right w:val="nil"/>
            </w:tcBorders>
            <w:shd w:val="clear" w:color="auto" w:fill="auto"/>
            <w:noWrap/>
            <w:vAlign w:val="bottom"/>
            <w:hideMark/>
          </w:tcPr>
          <w:p w14:paraId="4ACD5AC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10.117</w:t>
            </w:r>
          </w:p>
        </w:tc>
        <w:tc>
          <w:tcPr>
            <w:tcW w:w="814" w:type="dxa"/>
            <w:tcBorders>
              <w:top w:val="nil"/>
              <w:left w:val="nil"/>
              <w:bottom w:val="nil"/>
              <w:right w:val="nil"/>
            </w:tcBorders>
            <w:shd w:val="clear" w:color="auto" w:fill="auto"/>
            <w:noWrap/>
            <w:vAlign w:val="bottom"/>
            <w:hideMark/>
          </w:tcPr>
          <w:p w14:paraId="4320DC3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21.439</w:t>
            </w:r>
          </w:p>
        </w:tc>
        <w:tc>
          <w:tcPr>
            <w:tcW w:w="814" w:type="dxa"/>
            <w:tcBorders>
              <w:top w:val="nil"/>
              <w:left w:val="nil"/>
              <w:bottom w:val="nil"/>
              <w:right w:val="nil"/>
            </w:tcBorders>
            <w:shd w:val="clear" w:color="auto" w:fill="auto"/>
            <w:noWrap/>
            <w:vAlign w:val="bottom"/>
            <w:hideMark/>
          </w:tcPr>
          <w:p w14:paraId="5EADD65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E05B58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C12E78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0C48B87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0.144</w:t>
            </w:r>
          </w:p>
        </w:tc>
      </w:tr>
      <w:tr w:rsidR="00750B56" w:rsidRPr="002E5C1E" w14:paraId="400ABF40"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F8D1D85"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53B239C7"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775F658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21C7BF6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0.079</w:t>
            </w:r>
          </w:p>
        </w:tc>
        <w:tc>
          <w:tcPr>
            <w:tcW w:w="814" w:type="dxa"/>
            <w:tcBorders>
              <w:top w:val="nil"/>
              <w:left w:val="nil"/>
              <w:bottom w:val="nil"/>
              <w:right w:val="nil"/>
            </w:tcBorders>
            <w:shd w:val="clear" w:color="auto" w:fill="auto"/>
            <w:noWrap/>
            <w:vAlign w:val="bottom"/>
            <w:hideMark/>
          </w:tcPr>
          <w:p w14:paraId="0706523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0.552</w:t>
            </w:r>
          </w:p>
        </w:tc>
        <w:tc>
          <w:tcPr>
            <w:tcW w:w="814" w:type="dxa"/>
            <w:tcBorders>
              <w:top w:val="nil"/>
              <w:left w:val="nil"/>
              <w:bottom w:val="nil"/>
              <w:right w:val="nil"/>
            </w:tcBorders>
            <w:shd w:val="clear" w:color="auto" w:fill="auto"/>
            <w:noWrap/>
            <w:vAlign w:val="bottom"/>
            <w:hideMark/>
          </w:tcPr>
          <w:p w14:paraId="188C0D1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37.320</w:t>
            </w:r>
          </w:p>
        </w:tc>
        <w:tc>
          <w:tcPr>
            <w:tcW w:w="814" w:type="dxa"/>
            <w:tcBorders>
              <w:top w:val="nil"/>
              <w:left w:val="nil"/>
              <w:bottom w:val="nil"/>
              <w:right w:val="nil"/>
            </w:tcBorders>
            <w:shd w:val="clear" w:color="auto" w:fill="auto"/>
            <w:noWrap/>
            <w:vAlign w:val="bottom"/>
            <w:hideMark/>
          </w:tcPr>
          <w:p w14:paraId="4FDF561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0.216</w:t>
            </w:r>
          </w:p>
        </w:tc>
        <w:tc>
          <w:tcPr>
            <w:tcW w:w="814" w:type="dxa"/>
            <w:tcBorders>
              <w:top w:val="nil"/>
              <w:left w:val="nil"/>
              <w:bottom w:val="nil"/>
              <w:right w:val="nil"/>
            </w:tcBorders>
            <w:shd w:val="clear" w:color="auto" w:fill="auto"/>
            <w:noWrap/>
            <w:vAlign w:val="bottom"/>
            <w:hideMark/>
          </w:tcPr>
          <w:p w14:paraId="45F7952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622450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BBFC09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764B410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0.399</w:t>
            </w:r>
          </w:p>
        </w:tc>
      </w:tr>
      <w:tr w:rsidR="00750B56" w:rsidRPr="002E5C1E" w14:paraId="152683E2"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757D117"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7EFD4D32"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5687827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27A48FC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0.207</w:t>
            </w:r>
          </w:p>
        </w:tc>
        <w:tc>
          <w:tcPr>
            <w:tcW w:w="814" w:type="dxa"/>
            <w:tcBorders>
              <w:top w:val="nil"/>
              <w:left w:val="nil"/>
              <w:bottom w:val="nil"/>
              <w:right w:val="nil"/>
            </w:tcBorders>
            <w:shd w:val="clear" w:color="auto" w:fill="auto"/>
            <w:noWrap/>
            <w:vAlign w:val="bottom"/>
            <w:hideMark/>
          </w:tcPr>
          <w:p w14:paraId="6F2BC35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0.063</w:t>
            </w:r>
          </w:p>
        </w:tc>
        <w:tc>
          <w:tcPr>
            <w:tcW w:w="814" w:type="dxa"/>
            <w:tcBorders>
              <w:top w:val="nil"/>
              <w:left w:val="nil"/>
              <w:bottom w:val="nil"/>
              <w:right w:val="nil"/>
            </w:tcBorders>
            <w:shd w:val="clear" w:color="auto" w:fill="auto"/>
            <w:noWrap/>
            <w:vAlign w:val="bottom"/>
            <w:hideMark/>
          </w:tcPr>
          <w:p w14:paraId="7CF2C85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42.528</w:t>
            </w:r>
          </w:p>
        </w:tc>
        <w:tc>
          <w:tcPr>
            <w:tcW w:w="814" w:type="dxa"/>
            <w:tcBorders>
              <w:top w:val="nil"/>
              <w:left w:val="nil"/>
              <w:bottom w:val="nil"/>
              <w:right w:val="nil"/>
            </w:tcBorders>
            <w:shd w:val="clear" w:color="auto" w:fill="auto"/>
            <w:noWrap/>
            <w:vAlign w:val="bottom"/>
            <w:hideMark/>
          </w:tcPr>
          <w:p w14:paraId="08FC675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0.030</w:t>
            </w:r>
          </w:p>
        </w:tc>
        <w:tc>
          <w:tcPr>
            <w:tcW w:w="814" w:type="dxa"/>
            <w:tcBorders>
              <w:top w:val="nil"/>
              <w:left w:val="nil"/>
              <w:bottom w:val="nil"/>
              <w:right w:val="nil"/>
            </w:tcBorders>
            <w:shd w:val="clear" w:color="auto" w:fill="auto"/>
            <w:noWrap/>
            <w:vAlign w:val="bottom"/>
            <w:hideMark/>
          </w:tcPr>
          <w:p w14:paraId="5614E47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7A8EB3F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F9A6CF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7253D53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1.669</w:t>
            </w:r>
          </w:p>
        </w:tc>
      </w:tr>
      <w:tr w:rsidR="00750B56" w:rsidRPr="002E5C1E" w14:paraId="3D61BFCB"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019E28E2"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B9306EC"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SQDG</w:t>
            </w:r>
          </w:p>
        </w:tc>
        <w:tc>
          <w:tcPr>
            <w:tcW w:w="525" w:type="dxa"/>
            <w:tcBorders>
              <w:top w:val="nil"/>
              <w:left w:val="nil"/>
              <w:bottom w:val="single" w:sz="4" w:space="0" w:color="auto"/>
              <w:right w:val="nil"/>
            </w:tcBorders>
            <w:shd w:val="clear" w:color="auto" w:fill="auto"/>
            <w:noWrap/>
            <w:vAlign w:val="bottom"/>
            <w:hideMark/>
          </w:tcPr>
          <w:p w14:paraId="427D54A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5D24F2C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0.006</w:t>
            </w:r>
          </w:p>
        </w:tc>
        <w:tc>
          <w:tcPr>
            <w:tcW w:w="814" w:type="dxa"/>
            <w:tcBorders>
              <w:top w:val="nil"/>
              <w:left w:val="nil"/>
              <w:bottom w:val="nil"/>
              <w:right w:val="nil"/>
            </w:tcBorders>
            <w:shd w:val="clear" w:color="auto" w:fill="auto"/>
            <w:noWrap/>
            <w:vAlign w:val="bottom"/>
            <w:hideMark/>
          </w:tcPr>
          <w:p w14:paraId="6D83951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0.830</w:t>
            </w:r>
          </w:p>
        </w:tc>
        <w:tc>
          <w:tcPr>
            <w:tcW w:w="814" w:type="dxa"/>
            <w:tcBorders>
              <w:top w:val="nil"/>
              <w:left w:val="nil"/>
              <w:bottom w:val="nil"/>
              <w:right w:val="nil"/>
            </w:tcBorders>
            <w:shd w:val="clear" w:color="auto" w:fill="auto"/>
            <w:noWrap/>
            <w:vAlign w:val="bottom"/>
            <w:hideMark/>
          </w:tcPr>
          <w:p w14:paraId="6BFC4FE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0.013</w:t>
            </w:r>
          </w:p>
        </w:tc>
        <w:tc>
          <w:tcPr>
            <w:tcW w:w="814" w:type="dxa"/>
            <w:tcBorders>
              <w:top w:val="nil"/>
              <w:left w:val="nil"/>
              <w:bottom w:val="nil"/>
              <w:right w:val="nil"/>
            </w:tcBorders>
            <w:shd w:val="clear" w:color="auto" w:fill="auto"/>
            <w:noWrap/>
            <w:vAlign w:val="bottom"/>
            <w:hideMark/>
          </w:tcPr>
          <w:p w14:paraId="4993219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C7BBC3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0.015</w:t>
            </w:r>
          </w:p>
        </w:tc>
        <w:tc>
          <w:tcPr>
            <w:tcW w:w="814" w:type="dxa"/>
            <w:tcBorders>
              <w:top w:val="nil"/>
              <w:left w:val="nil"/>
              <w:bottom w:val="nil"/>
              <w:right w:val="nil"/>
            </w:tcBorders>
            <w:shd w:val="clear" w:color="auto" w:fill="auto"/>
            <w:noWrap/>
            <w:vAlign w:val="bottom"/>
            <w:hideMark/>
          </w:tcPr>
          <w:p w14:paraId="21F0BCE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B8C073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0.001</w:t>
            </w:r>
          </w:p>
        </w:tc>
        <w:tc>
          <w:tcPr>
            <w:tcW w:w="814" w:type="dxa"/>
            <w:tcBorders>
              <w:top w:val="nil"/>
              <w:left w:val="nil"/>
              <w:bottom w:val="nil"/>
              <w:right w:val="single" w:sz="4" w:space="0" w:color="auto"/>
            </w:tcBorders>
            <w:shd w:val="clear" w:color="auto" w:fill="auto"/>
            <w:noWrap/>
            <w:vAlign w:val="bottom"/>
            <w:hideMark/>
          </w:tcPr>
          <w:p w14:paraId="35FCC6C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0.002</w:t>
            </w:r>
          </w:p>
        </w:tc>
      </w:tr>
      <w:tr w:rsidR="00750B56" w:rsidRPr="002E5C1E" w14:paraId="0EC9A788"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A0794E0"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3FE7562D"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28E1DF6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7C44513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3EC091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16.559</w:t>
            </w:r>
          </w:p>
        </w:tc>
        <w:tc>
          <w:tcPr>
            <w:tcW w:w="814" w:type="dxa"/>
            <w:tcBorders>
              <w:top w:val="nil"/>
              <w:left w:val="nil"/>
              <w:bottom w:val="nil"/>
              <w:right w:val="nil"/>
            </w:tcBorders>
            <w:shd w:val="clear" w:color="auto" w:fill="auto"/>
            <w:noWrap/>
            <w:vAlign w:val="bottom"/>
            <w:hideMark/>
          </w:tcPr>
          <w:p w14:paraId="7126737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B28F64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D7CA51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0.004</w:t>
            </w:r>
          </w:p>
        </w:tc>
        <w:tc>
          <w:tcPr>
            <w:tcW w:w="814" w:type="dxa"/>
            <w:tcBorders>
              <w:top w:val="nil"/>
              <w:left w:val="nil"/>
              <w:bottom w:val="nil"/>
              <w:right w:val="nil"/>
            </w:tcBorders>
            <w:shd w:val="clear" w:color="auto" w:fill="auto"/>
            <w:noWrap/>
            <w:vAlign w:val="bottom"/>
            <w:hideMark/>
          </w:tcPr>
          <w:p w14:paraId="51D605B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AA7588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0.004</w:t>
            </w:r>
          </w:p>
        </w:tc>
        <w:tc>
          <w:tcPr>
            <w:tcW w:w="814" w:type="dxa"/>
            <w:tcBorders>
              <w:top w:val="nil"/>
              <w:left w:val="nil"/>
              <w:bottom w:val="nil"/>
              <w:right w:val="single" w:sz="4" w:space="0" w:color="auto"/>
            </w:tcBorders>
            <w:shd w:val="clear" w:color="auto" w:fill="auto"/>
            <w:noWrap/>
            <w:vAlign w:val="bottom"/>
            <w:hideMark/>
          </w:tcPr>
          <w:p w14:paraId="20FC6C0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41F69630"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692CD576"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7805ED86"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16762FD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4F15C57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1460E5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11.140</w:t>
            </w:r>
          </w:p>
        </w:tc>
        <w:tc>
          <w:tcPr>
            <w:tcW w:w="814" w:type="dxa"/>
            <w:tcBorders>
              <w:top w:val="nil"/>
              <w:left w:val="nil"/>
              <w:bottom w:val="nil"/>
              <w:right w:val="nil"/>
            </w:tcBorders>
            <w:shd w:val="clear" w:color="auto" w:fill="auto"/>
            <w:noWrap/>
            <w:vAlign w:val="bottom"/>
            <w:hideMark/>
          </w:tcPr>
          <w:p w14:paraId="47A1402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0.017</w:t>
            </w:r>
          </w:p>
        </w:tc>
        <w:tc>
          <w:tcPr>
            <w:tcW w:w="814" w:type="dxa"/>
            <w:tcBorders>
              <w:top w:val="nil"/>
              <w:left w:val="nil"/>
              <w:bottom w:val="nil"/>
              <w:right w:val="nil"/>
            </w:tcBorders>
            <w:shd w:val="clear" w:color="auto" w:fill="auto"/>
            <w:noWrap/>
            <w:vAlign w:val="bottom"/>
            <w:hideMark/>
          </w:tcPr>
          <w:p w14:paraId="1027E20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5160A2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0.027</w:t>
            </w:r>
          </w:p>
        </w:tc>
        <w:tc>
          <w:tcPr>
            <w:tcW w:w="814" w:type="dxa"/>
            <w:tcBorders>
              <w:top w:val="nil"/>
              <w:left w:val="nil"/>
              <w:bottom w:val="nil"/>
              <w:right w:val="nil"/>
            </w:tcBorders>
            <w:shd w:val="clear" w:color="auto" w:fill="auto"/>
            <w:noWrap/>
            <w:vAlign w:val="bottom"/>
            <w:hideMark/>
          </w:tcPr>
          <w:p w14:paraId="1990EA3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776FF1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0.010</w:t>
            </w:r>
          </w:p>
        </w:tc>
        <w:tc>
          <w:tcPr>
            <w:tcW w:w="814" w:type="dxa"/>
            <w:tcBorders>
              <w:top w:val="nil"/>
              <w:left w:val="nil"/>
              <w:bottom w:val="nil"/>
              <w:right w:val="single" w:sz="4" w:space="0" w:color="auto"/>
            </w:tcBorders>
            <w:shd w:val="clear" w:color="auto" w:fill="auto"/>
            <w:noWrap/>
            <w:vAlign w:val="bottom"/>
            <w:hideMark/>
          </w:tcPr>
          <w:p w14:paraId="5B25533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5D925445"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2BEC792B"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9F13646"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PG</w:t>
            </w:r>
          </w:p>
        </w:tc>
        <w:tc>
          <w:tcPr>
            <w:tcW w:w="525" w:type="dxa"/>
            <w:tcBorders>
              <w:top w:val="nil"/>
              <w:left w:val="nil"/>
              <w:bottom w:val="single" w:sz="4" w:space="0" w:color="auto"/>
              <w:right w:val="nil"/>
            </w:tcBorders>
            <w:shd w:val="clear" w:color="auto" w:fill="auto"/>
            <w:noWrap/>
            <w:vAlign w:val="bottom"/>
            <w:hideMark/>
          </w:tcPr>
          <w:p w14:paraId="25BBD22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3179066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AF7125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386FED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CEBBEF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B0A1EC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0.419</w:t>
            </w:r>
          </w:p>
        </w:tc>
        <w:tc>
          <w:tcPr>
            <w:tcW w:w="814" w:type="dxa"/>
            <w:tcBorders>
              <w:top w:val="nil"/>
              <w:left w:val="nil"/>
              <w:bottom w:val="nil"/>
              <w:right w:val="nil"/>
            </w:tcBorders>
            <w:shd w:val="clear" w:color="auto" w:fill="auto"/>
            <w:noWrap/>
            <w:vAlign w:val="bottom"/>
            <w:hideMark/>
          </w:tcPr>
          <w:p w14:paraId="7E4B038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ED3CA2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3DFE3DB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78F3D41A"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51B7BD26"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10E02BBB"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02FA5F0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5A1B7A6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B34E2B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6E9A67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CA53C4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A05C64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A94A03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0.004</w:t>
            </w:r>
          </w:p>
        </w:tc>
        <w:tc>
          <w:tcPr>
            <w:tcW w:w="814" w:type="dxa"/>
            <w:tcBorders>
              <w:top w:val="nil"/>
              <w:left w:val="nil"/>
              <w:bottom w:val="nil"/>
              <w:right w:val="nil"/>
            </w:tcBorders>
            <w:shd w:val="clear" w:color="auto" w:fill="auto"/>
            <w:noWrap/>
            <w:vAlign w:val="bottom"/>
            <w:hideMark/>
          </w:tcPr>
          <w:p w14:paraId="22D3DCB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34C8085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322C9B42"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3D1CF0FE"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1A560A61"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71D8F75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nil"/>
              <w:right w:val="nil"/>
            </w:tcBorders>
            <w:shd w:val="clear" w:color="auto" w:fill="auto"/>
            <w:noWrap/>
            <w:vAlign w:val="bottom"/>
            <w:hideMark/>
          </w:tcPr>
          <w:p w14:paraId="2B96999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4B8F9BA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5F537FC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158F565"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6CCAD4D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0.007</w:t>
            </w:r>
          </w:p>
        </w:tc>
        <w:tc>
          <w:tcPr>
            <w:tcW w:w="814" w:type="dxa"/>
            <w:tcBorders>
              <w:top w:val="nil"/>
              <w:left w:val="nil"/>
              <w:bottom w:val="nil"/>
              <w:right w:val="nil"/>
            </w:tcBorders>
            <w:shd w:val="clear" w:color="auto" w:fill="auto"/>
            <w:noWrap/>
            <w:vAlign w:val="bottom"/>
            <w:hideMark/>
          </w:tcPr>
          <w:p w14:paraId="3C54424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07806A1B"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single" w:sz="4" w:space="0" w:color="auto"/>
            </w:tcBorders>
            <w:shd w:val="clear" w:color="auto" w:fill="auto"/>
            <w:noWrap/>
            <w:vAlign w:val="bottom"/>
            <w:hideMark/>
          </w:tcPr>
          <w:p w14:paraId="6473310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r>
      <w:tr w:rsidR="00750B56" w:rsidRPr="002E5C1E" w14:paraId="4E3B2435"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44CF1EA" w14:textId="77777777" w:rsidR="00750B56" w:rsidRPr="002E5C1E" w:rsidRDefault="00750B56" w:rsidP="00750B56">
            <w:pPr>
              <w:rPr>
                <w:rFonts w:ascii="Calibri" w:eastAsia="Times New Roman" w:hAnsi="Calibri" w:cs="Times New Roman"/>
                <w:color w:val="000000"/>
                <w:sz w:val="18"/>
                <w:szCs w:val="18"/>
              </w:rPr>
            </w:pPr>
          </w:p>
        </w:tc>
        <w:tc>
          <w:tcPr>
            <w:tcW w:w="71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6E98E07" w14:textId="77777777" w:rsidR="00750B56" w:rsidRPr="002E5C1E" w:rsidRDefault="00750B56" w:rsidP="00750B56">
            <w:pPr>
              <w:jc w:val="center"/>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PC</w:t>
            </w:r>
          </w:p>
        </w:tc>
        <w:tc>
          <w:tcPr>
            <w:tcW w:w="525" w:type="dxa"/>
            <w:tcBorders>
              <w:top w:val="nil"/>
              <w:left w:val="nil"/>
              <w:bottom w:val="single" w:sz="4" w:space="0" w:color="auto"/>
              <w:right w:val="nil"/>
            </w:tcBorders>
            <w:shd w:val="clear" w:color="auto" w:fill="auto"/>
            <w:noWrap/>
            <w:vAlign w:val="bottom"/>
            <w:hideMark/>
          </w:tcPr>
          <w:p w14:paraId="08FA6B4D"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19</w:t>
            </w:r>
          </w:p>
        </w:tc>
        <w:tc>
          <w:tcPr>
            <w:tcW w:w="815" w:type="dxa"/>
            <w:tcBorders>
              <w:top w:val="nil"/>
              <w:left w:val="single" w:sz="4" w:space="0" w:color="auto"/>
              <w:bottom w:val="nil"/>
              <w:right w:val="nil"/>
            </w:tcBorders>
            <w:shd w:val="clear" w:color="auto" w:fill="auto"/>
            <w:noWrap/>
            <w:vAlign w:val="bottom"/>
            <w:hideMark/>
          </w:tcPr>
          <w:p w14:paraId="09F32AC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0.274</w:t>
            </w:r>
          </w:p>
        </w:tc>
        <w:tc>
          <w:tcPr>
            <w:tcW w:w="814" w:type="dxa"/>
            <w:tcBorders>
              <w:top w:val="nil"/>
              <w:left w:val="nil"/>
              <w:bottom w:val="nil"/>
              <w:right w:val="nil"/>
            </w:tcBorders>
            <w:shd w:val="clear" w:color="auto" w:fill="auto"/>
            <w:noWrap/>
            <w:vAlign w:val="bottom"/>
            <w:hideMark/>
          </w:tcPr>
          <w:p w14:paraId="50BC40B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0.018</w:t>
            </w:r>
          </w:p>
        </w:tc>
        <w:tc>
          <w:tcPr>
            <w:tcW w:w="814" w:type="dxa"/>
            <w:tcBorders>
              <w:top w:val="nil"/>
              <w:left w:val="nil"/>
              <w:bottom w:val="nil"/>
              <w:right w:val="nil"/>
            </w:tcBorders>
            <w:shd w:val="clear" w:color="auto" w:fill="auto"/>
            <w:noWrap/>
            <w:vAlign w:val="bottom"/>
            <w:hideMark/>
          </w:tcPr>
          <w:p w14:paraId="610CCB48"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6.289</w:t>
            </w:r>
          </w:p>
        </w:tc>
        <w:tc>
          <w:tcPr>
            <w:tcW w:w="814" w:type="dxa"/>
            <w:tcBorders>
              <w:top w:val="nil"/>
              <w:left w:val="nil"/>
              <w:bottom w:val="nil"/>
              <w:right w:val="nil"/>
            </w:tcBorders>
            <w:shd w:val="clear" w:color="auto" w:fill="auto"/>
            <w:noWrap/>
            <w:vAlign w:val="bottom"/>
            <w:hideMark/>
          </w:tcPr>
          <w:p w14:paraId="42DF789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12217D11"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29C7AA9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12.381</w:t>
            </w:r>
          </w:p>
        </w:tc>
        <w:tc>
          <w:tcPr>
            <w:tcW w:w="814" w:type="dxa"/>
            <w:tcBorders>
              <w:top w:val="nil"/>
              <w:left w:val="nil"/>
              <w:bottom w:val="nil"/>
              <w:right w:val="nil"/>
            </w:tcBorders>
            <w:shd w:val="clear" w:color="auto" w:fill="auto"/>
            <w:noWrap/>
            <w:vAlign w:val="bottom"/>
            <w:hideMark/>
          </w:tcPr>
          <w:p w14:paraId="6BE89CF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17.350</w:t>
            </w:r>
          </w:p>
        </w:tc>
        <w:tc>
          <w:tcPr>
            <w:tcW w:w="814" w:type="dxa"/>
            <w:tcBorders>
              <w:top w:val="nil"/>
              <w:left w:val="nil"/>
              <w:bottom w:val="nil"/>
              <w:right w:val="single" w:sz="4" w:space="0" w:color="auto"/>
            </w:tcBorders>
            <w:shd w:val="clear" w:color="auto" w:fill="auto"/>
            <w:noWrap/>
            <w:vAlign w:val="bottom"/>
            <w:hideMark/>
          </w:tcPr>
          <w:p w14:paraId="55DB042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1.490</w:t>
            </w:r>
          </w:p>
        </w:tc>
      </w:tr>
      <w:tr w:rsidR="00750B56" w:rsidRPr="002E5C1E" w14:paraId="1CFBAA4E"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4DE8EF80"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7C38F111"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2F8504C6"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24</w:t>
            </w:r>
          </w:p>
        </w:tc>
        <w:tc>
          <w:tcPr>
            <w:tcW w:w="815" w:type="dxa"/>
            <w:tcBorders>
              <w:top w:val="nil"/>
              <w:left w:val="single" w:sz="4" w:space="0" w:color="auto"/>
              <w:bottom w:val="nil"/>
              <w:right w:val="nil"/>
            </w:tcBorders>
            <w:shd w:val="clear" w:color="auto" w:fill="auto"/>
            <w:noWrap/>
            <w:vAlign w:val="bottom"/>
            <w:hideMark/>
          </w:tcPr>
          <w:p w14:paraId="1D14F37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0.759</w:t>
            </w:r>
          </w:p>
        </w:tc>
        <w:tc>
          <w:tcPr>
            <w:tcW w:w="814" w:type="dxa"/>
            <w:tcBorders>
              <w:top w:val="nil"/>
              <w:left w:val="nil"/>
              <w:bottom w:val="nil"/>
              <w:right w:val="nil"/>
            </w:tcBorders>
            <w:shd w:val="clear" w:color="auto" w:fill="auto"/>
            <w:noWrap/>
            <w:vAlign w:val="bottom"/>
            <w:hideMark/>
          </w:tcPr>
          <w:p w14:paraId="47CD571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0.033</w:t>
            </w:r>
          </w:p>
        </w:tc>
        <w:tc>
          <w:tcPr>
            <w:tcW w:w="814" w:type="dxa"/>
            <w:tcBorders>
              <w:top w:val="nil"/>
              <w:left w:val="nil"/>
              <w:bottom w:val="nil"/>
              <w:right w:val="nil"/>
            </w:tcBorders>
            <w:shd w:val="clear" w:color="auto" w:fill="auto"/>
            <w:noWrap/>
            <w:vAlign w:val="bottom"/>
            <w:hideMark/>
          </w:tcPr>
          <w:p w14:paraId="2B935ABC"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8.635</w:t>
            </w:r>
          </w:p>
        </w:tc>
        <w:tc>
          <w:tcPr>
            <w:tcW w:w="814" w:type="dxa"/>
            <w:tcBorders>
              <w:top w:val="nil"/>
              <w:left w:val="nil"/>
              <w:bottom w:val="nil"/>
              <w:right w:val="nil"/>
            </w:tcBorders>
            <w:shd w:val="clear" w:color="auto" w:fill="auto"/>
            <w:noWrap/>
            <w:vAlign w:val="bottom"/>
            <w:hideMark/>
          </w:tcPr>
          <w:p w14:paraId="4F0CB36A"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54BD089"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nil"/>
              <w:right w:val="nil"/>
            </w:tcBorders>
            <w:shd w:val="clear" w:color="auto" w:fill="auto"/>
            <w:noWrap/>
            <w:vAlign w:val="bottom"/>
            <w:hideMark/>
          </w:tcPr>
          <w:p w14:paraId="388BE83E"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0.025</w:t>
            </w:r>
          </w:p>
        </w:tc>
        <w:tc>
          <w:tcPr>
            <w:tcW w:w="814" w:type="dxa"/>
            <w:tcBorders>
              <w:top w:val="nil"/>
              <w:left w:val="nil"/>
              <w:bottom w:val="nil"/>
              <w:right w:val="nil"/>
            </w:tcBorders>
            <w:shd w:val="clear" w:color="auto" w:fill="auto"/>
            <w:noWrap/>
            <w:vAlign w:val="bottom"/>
            <w:hideMark/>
          </w:tcPr>
          <w:p w14:paraId="6A596F8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28.448</w:t>
            </w:r>
          </w:p>
        </w:tc>
        <w:tc>
          <w:tcPr>
            <w:tcW w:w="814" w:type="dxa"/>
            <w:tcBorders>
              <w:top w:val="nil"/>
              <w:left w:val="nil"/>
              <w:bottom w:val="nil"/>
              <w:right w:val="single" w:sz="4" w:space="0" w:color="auto"/>
            </w:tcBorders>
            <w:shd w:val="clear" w:color="auto" w:fill="auto"/>
            <w:noWrap/>
            <w:vAlign w:val="bottom"/>
            <w:hideMark/>
          </w:tcPr>
          <w:p w14:paraId="0417B807"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4.114</w:t>
            </w:r>
          </w:p>
        </w:tc>
      </w:tr>
      <w:tr w:rsidR="00750B56" w:rsidRPr="002E5C1E" w14:paraId="00F651F0" w14:textId="77777777" w:rsidTr="00EF050A">
        <w:trPr>
          <w:trHeight w:val="300"/>
        </w:trPr>
        <w:tc>
          <w:tcPr>
            <w:tcW w:w="1013" w:type="dxa"/>
            <w:vMerge/>
            <w:tcBorders>
              <w:top w:val="nil"/>
              <w:left w:val="single" w:sz="4" w:space="0" w:color="auto"/>
              <w:bottom w:val="single" w:sz="4" w:space="0" w:color="000000"/>
              <w:right w:val="single" w:sz="4" w:space="0" w:color="auto"/>
            </w:tcBorders>
            <w:vAlign w:val="center"/>
            <w:hideMark/>
          </w:tcPr>
          <w:p w14:paraId="7DC129EE" w14:textId="77777777" w:rsidR="00750B56" w:rsidRPr="002E5C1E" w:rsidRDefault="00750B56" w:rsidP="00750B56">
            <w:pPr>
              <w:rPr>
                <w:rFonts w:ascii="Calibri" w:eastAsia="Times New Roman" w:hAnsi="Calibri" w:cs="Times New Roman"/>
                <w:color w:val="000000"/>
                <w:sz w:val="18"/>
                <w:szCs w:val="18"/>
              </w:rPr>
            </w:pPr>
          </w:p>
        </w:tc>
        <w:tc>
          <w:tcPr>
            <w:tcW w:w="712" w:type="dxa"/>
            <w:vMerge/>
            <w:tcBorders>
              <w:top w:val="nil"/>
              <w:left w:val="single" w:sz="4" w:space="0" w:color="auto"/>
              <w:bottom w:val="single" w:sz="4" w:space="0" w:color="000000"/>
              <w:right w:val="single" w:sz="4" w:space="0" w:color="auto"/>
            </w:tcBorders>
            <w:vAlign w:val="center"/>
            <w:hideMark/>
          </w:tcPr>
          <w:p w14:paraId="7672871E" w14:textId="77777777" w:rsidR="00750B56" w:rsidRPr="002E5C1E" w:rsidRDefault="00750B56" w:rsidP="00750B56">
            <w:pPr>
              <w:rPr>
                <w:rFonts w:ascii="Calibri" w:eastAsia="Times New Roman" w:hAnsi="Calibri" w:cs="Times New Roman"/>
                <w:color w:val="000000"/>
                <w:sz w:val="18"/>
                <w:szCs w:val="18"/>
              </w:rPr>
            </w:pPr>
          </w:p>
        </w:tc>
        <w:tc>
          <w:tcPr>
            <w:tcW w:w="525" w:type="dxa"/>
            <w:tcBorders>
              <w:top w:val="nil"/>
              <w:left w:val="nil"/>
              <w:bottom w:val="single" w:sz="4" w:space="0" w:color="auto"/>
              <w:right w:val="nil"/>
            </w:tcBorders>
            <w:shd w:val="clear" w:color="auto" w:fill="auto"/>
            <w:noWrap/>
            <w:vAlign w:val="bottom"/>
            <w:hideMark/>
          </w:tcPr>
          <w:p w14:paraId="22B68D4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26</w:t>
            </w:r>
          </w:p>
        </w:tc>
        <w:tc>
          <w:tcPr>
            <w:tcW w:w="815" w:type="dxa"/>
            <w:tcBorders>
              <w:top w:val="nil"/>
              <w:left w:val="single" w:sz="4" w:space="0" w:color="auto"/>
              <w:bottom w:val="single" w:sz="4" w:space="0" w:color="auto"/>
              <w:right w:val="nil"/>
            </w:tcBorders>
            <w:shd w:val="clear" w:color="auto" w:fill="auto"/>
            <w:noWrap/>
            <w:vAlign w:val="bottom"/>
            <w:hideMark/>
          </w:tcPr>
          <w:p w14:paraId="505593C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1.690</w:t>
            </w:r>
          </w:p>
        </w:tc>
        <w:tc>
          <w:tcPr>
            <w:tcW w:w="814" w:type="dxa"/>
            <w:tcBorders>
              <w:top w:val="nil"/>
              <w:left w:val="nil"/>
              <w:bottom w:val="single" w:sz="4" w:space="0" w:color="auto"/>
              <w:right w:val="nil"/>
            </w:tcBorders>
            <w:shd w:val="clear" w:color="auto" w:fill="auto"/>
            <w:noWrap/>
            <w:vAlign w:val="bottom"/>
            <w:hideMark/>
          </w:tcPr>
          <w:p w14:paraId="7E126C90"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single" w:sz="4" w:space="0" w:color="auto"/>
              <w:right w:val="nil"/>
            </w:tcBorders>
            <w:shd w:val="clear" w:color="auto" w:fill="auto"/>
            <w:noWrap/>
            <w:vAlign w:val="bottom"/>
            <w:hideMark/>
          </w:tcPr>
          <w:p w14:paraId="23DBD084"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12.723</w:t>
            </w:r>
          </w:p>
        </w:tc>
        <w:tc>
          <w:tcPr>
            <w:tcW w:w="814" w:type="dxa"/>
            <w:tcBorders>
              <w:top w:val="nil"/>
              <w:left w:val="nil"/>
              <w:bottom w:val="single" w:sz="4" w:space="0" w:color="auto"/>
              <w:right w:val="nil"/>
            </w:tcBorders>
            <w:shd w:val="clear" w:color="auto" w:fill="auto"/>
            <w:noWrap/>
            <w:vAlign w:val="bottom"/>
            <w:hideMark/>
          </w:tcPr>
          <w:p w14:paraId="42DB29B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single" w:sz="4" w:space="0" w:color="auto"/>
              <w:right w:val="nil"/>
            </w:tcBorders>
            <w:shd w:val="clear" w:color="auto" w:fill="auto"/>
            <w:noWrap/>
            <w:vAlign w:val="bottom"/>
            <w:hideMark/>
          </w:tcPr>
          <w:p w14:paraId="6CDB986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0.000</w:t>
            </w:r>
          </w:p>
        </w:tc>
        <w:tc>
          <w:tcPr>
            <w:tcW w:w="814" w:type="dxa"/>
            <w:tcBorders>
              <w:top w:val="nil"/>
              <w:left w:val="nil"/>
              <w:bottom w:val="single" w:sz="4" w:space="0" w:color="auto"/>
              <w:right w:val="nil"/>
            </w:tcBorders>
            <w:shd w:val="clear" w:color="auto" w:fill="auto"/>
            <w:noWrap/>
            <w:vAlign w:val="bottom"/>
            <w:hideMark/>
          </w:tcPr>
          <w:p w14:paraId="3F71D812"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0.124</w:t>
            </w:r>
          </w:p>
        </w:tc>
        <w:tc>
          <w:tcPr>
            <w:tcW w:w="814" w:type="dxa"/>
            <w:tcBorders>
              <w:top w:val="nil"/>
              <w:left w:val="nil"/>
              <w:bottom w:val="single" w:sz="4" w:space="0" w:color="auto"/>
              <w:right w:val="nil"/>
            </w:tcBorders>
            <w:shd w:val="clear" w:color="auto" w:fill="auto"/>
            <w:noWrap/>
            <w:vAlign w:val="bottom"/>
            <w:hideMark/>
          </w:tcPr>
          <w:p w14:paraId="0D7AF6BF"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17.963</w:t>
            </w:r>
          </w:p>
        </w:tc>
        <w:tc>
          <w:tcPr>
            <w:tcW w:w="814" w:type="dxa"/>
            <w:tcBorders>
              <w:top w:val="nil"/>
              <w:left w:val="nil"/>
              <w:bottom w:val="single" w:sz="4" w:space="0" w:color="auto"/>
              <w:right w:val="single" w:sz="4" w:space="0" w:color="auto"/>
            </w:tcBorders>
            <w:shd w:val="clear" w:color="auto" w:fill="auto"/>
            <w:noWrap/>
            <w:vAlign w:val="bottom"/>
            <w:hideMark/>
          </w:tcPr>
          <w:p w14:paraId="4158A673" w14:textId="77777777" w:rsidR="00750B56" w:rsidRPr="002E5C1E" w:rsidRDefault="00750B56" w:rsidP="00750B56">
            <w:pPr>
              <w:jc w:val="right"/>
              <w:rPr>
                <w:rFonts w:ascii="Calibri" w:eastAsia="Times New Roman" w:hAnsi="Calibri" w:cs="Times New Roman"/>
                <w:color w:val="000000"/>
                <w:sz w:val="18"/>
                <w:szCs w:val="18"/>
              </w:rPr>
            </w:pPr>
            <w:r w:rsidRPr="002E5C1E">
              <w:rPr>
                <w:rFonts w:ascii="Calibri" w:eastAsia="Times New Roman" w:hAnsi="Calibri" w:cs="Times New Roman"/>
                <w:color w:val="000000"/>
                <w:sz w:val="18"/>
                <w:szCs w:val="18"/>
              </w:rPr>
              <w:t>6.970</w:t>
            </w:r>
          </w:p>
        </w:tc>
      </w:tr>
    </w:tbl>
    <w:p w14:paraId="7DA6CC97" w14:textId="77777777" w:rsidR="004354C0" w:rsidRDefault="004354C0" w:rsidP="005E54E2">
      <w:pPr>
        <w:pStyle w:val="Heading1"/>
      </w:pPr>
    </w:p>
    <w:p w14:paraId="167B191D" w14:textId="007DC5C9" w:rsidR="00CE3A3E" w:rsidRDefault="00CE3A3E" w:rsidP="005E54E2">
      <w:pPr>
        <w:pStyle w:val="Heading1"/>
      </w:pPr>
      <w:bookmarkStart w:id="2539" w:name="_Toc309230225"/>
      <w:r>
        <w:t xml:space="preserve">CHAPTER </w:t>
      </w:r>
      <w:ins w:id="2540" w:author="Author">
        <w:r w:rsidR="0039784C">
          <w:t>III</w:t>
        </w:r>
      </w:ins>
      <w:del w:id="2541" w:author="Author">
        <w:r w:rsidDel="0039784C">
          <w:delText>I</w:delText>
        </w:r>
        <w:r w:rsidR="00236E6D" w:rsidDel="0039784C">
          <w:delText>I</w:delText>
        </w:r>
      </w:del>
      <w:ins w:id="2542" w:author="Author">
        <w:r w:rsidR="00F865C1">
          <w:t xml:space="preserve"> </w:t>
        </w:r>
      </w:ins>
      <w:del w:id="2543" w:author="Author">
        <w:r w:rsidR="00E459DC" w:rsidDel="00F865C1">
          <w:br/>
        </w:r>
      </w:del>
      <w:bookmarkEnd w:id="2538"/>
      <w:r w:rsidR="00CA7F79">
        <w:t xml:space="preserve">Degradation of hydrogen peroxide by the microbial community facilitates the growth of </w:t>
      </w:r>
      <w:r w:rsidR="00CA7F79" w:rsidRPr="00A9686B">
        <w:rPr>
          <w:i/>
          <w:rPrChange w:id="2544" w:author="Author">
            <w:rPr/>
          </w:rPrChange>
        </w:rPr>
        <w:t>Prochlorococcus</w:t>
      </w:r>
      <w:r w:rsidR="00CA7F79">
        <w:t xml:space="preserve"> at its temperature extremes</w:t>
      </w:r>
      <w:bookmarkEnd w:id="2539"/>
    </w:p>
    <w:p w14:paraId="0B7F370B" w14:textId="77777777" w:rsidR="00CA7F79" w:rsidRDefault="00CE3A3E" w:rsidP="00CA7F79">
      <w:r>
        <w:br w:type="page"/>
      </w:r>
      <w:bookmarkStart w:id="2545" w:name="_Toc289175834"/>
    </w:p>
    <w:p w14:paraId="2A6F5BBE" w14:textId="77777777" w:rsidR="00CA7F79" w:rsidRDefault="00CA7F79" w:rsidP="00CA7F79"/>
    <w:p w14:paraId="0D1F4B16" w14:textId="77777777" w:rsidR="00CA7F79" w:rsidRPr="005C4F20" w:rsidRDefault="00CA7F79" w:rsidP="00CA7F79">
      <w:pPr>
        <w:spacing w:line="480" w:lineRule="auto"/>
        <w:rPr>
          <w:ins w:id="2546" w:author="Author"/>
          <w:rFonts w:ascii="Times New Roman" w:hAnsi="Times New Roman" w:cs="Times New Roman"/>
          <w:color w:val="000000" w:themeColor="text1"/>
        </w:rPr>
      </w:pPr>
      <w:ins w:id="2547" w:author="Author">
        <w:r w:rsidRPr="005C4F20">
          <w:rPr>
            <w:rFonts w:ascii="Times New Roman" w:hAnsi="Times New Roman" w:cs="Times New Roman"/>
            <w:color w:val="000000" w:themeColor="text1"/>
          </w:rPr>
          <w:t>This Chapter is in preparation as a manuscript to be submitted to ISME J / AEM, with the following authors:</w:t>
        </w:r>
      </w:ins>
    </w:p>
    <w:p w14:paraId="04905447" w14:textId="77777777" w:rsidR="00CA7F79" w:rsidRDefault="00CA7F79" w:rsidP="00CA7F79">
      <w:pPr>
        <w:spacing w:line="480" w:lineRule="auto"/>
        <w:rPr>
          <w:ins w:id="2548" w:author="Author"/>
          <w:rFonts w:ascii="Times New Roman" w:hAnsi="Times New Roman" w:cs="Times New Roman"/>
        </w:rPr>
      </w:pPr>
    </w:p>
    <w:p w14:paraId="2FFDCDA2" w14:textId="77777777" w:rsidR="00CA7F79" w:rsidRPr="00291E41" w:rsidRDefault="00CA7F79" w:rsidP="00CA7F79">
      <w:pPr>
        <w:spacing w:line="480" w:lineRule="auto"/>
        <w:rPr>
          <w:rFonts w:ascii="Times New Roman" w:hAnsi="Times New Roman" w:cs="Times New Roman"/>
          <w:vertAlign w:val="superscript"/>
        </w:rPr>
      </w:pPr>
      <w:r w:rsidRPr="00787748">
        <w:rPr>
          <w:rFonts w:ascii="Times New Roman" w:hAnsi="Times New Roman" w:cs="Times New Roman"/>
        </w:rPr>
        <w:t xml:space="preserve">Authors: </w:t>
      </w:r>
      <w:r>
        <w:rPr>
          <w:rFonts w:ascii="Times New Roman" w:hAnsi="Times New Roman" w:cs="Times New Roman"/>
        </w:rPr>
        <w:t>Lanying Ma</w:t>
      </w:r>
      <w:r>
        <w:rPr>
          <w:rFonts w:ascii="Times New Roman" w:hAnsi="Times New Roman" w:cs="Times New Roman"/>
          <w:vertAlign w:val="superscript"/>
        </w:rPr>
        <w:t>1</w:t>
      </w:r>
      <w:r>
        <w:rPr>
          <w:rFonts w:ascii="Times New Roman" w:hAnsi="Times New Roman" w:cs="Times New Roman"/>
        </w:rPr>
        <w:t>, Zackary I. Johnson</w:t>
      </w:r>
      <w:r>
        <w:rPr>
          <w:rFonts w:ascii="Times New Roman" w:hAnsi="Times New Roman" w:cs="Times New Roman"/>
          <w:vertAlign w:val="superscript"/>
        </w:rPr>
        <w:t>2</w:t>
      </w:r>
      <w:r>
        <w:rPr>
          <w:rFonts w:ascii="Times New Roman" w:hAnsi="Times New Roman" w:cs="Times New Roman"/>
        </w:rPr>
        <w:t>, and Erik R. Zinser</w:t>
      </w:r>
      <w:r>
        <w:rPr>
          <w:rFonts w:ascii="Times New Roman" w:hAnsi="Times New Roman" w:cs="Times New Roman"/>
          <w:vertAlign w:val="superscript"/>
        </w:rPr>
        <w:t>1</w:t>
      </w:r>
    </w:p>
    <w:p w14:paraId="36C68F47" w14:textId="77777777" w:rsidR="00CA7F79" w:rsidRPr="00787748" w:rsidRDefault="00CA7F79" w:rsidP="00CA7F79">
      <w:pPr>
        <w:spacing w:line="480" w:lineRule="auto"/>
        <w:rPr>
          <w:rFonts w:ascii="Times New Roman" w:hAnsi="Times New Roman" w:cs="Times New Roman"/>
        </w:rPr>
      </w:pPr>
    </w:p>
    <w:p w14:paraId="7A735EF2" w14:textId="77777777" w:rsidR="00CA7F79" w:rsidRPr="00787748" w:rsidRDefault="00CA7F79" w:rsidP="00CA7F79">
      <w:pPr>
        <w:spacing w:line="480" w:lineRule="auto"/>
        <w:rPr>
          <w:rFonts w:ascii="Times New Roman" w:hAnsi="Times New Roman" w:cs="Times New Roman"/>
        </w:rPr>
      </w:pPr>
    </w:p>
    <w:p w14:paraId="370E670C" w14:textId="77777777" w:rsidR="00CA7F79" w:rsidRPr="00E849E9" w:rsidRDefault="00CA7F79" w:rsidP="00CA7F79">
      <w:pPr>
        <w:widowControl w:val="0"/>
        <w:autoSpaceDE w:val="0"/>
        <w:autoSpaceDN w:val="0"/>
        <w:adjustRightInd w:val="0"/>
        <w:spacing w:after="240" w:line="480" w:lineRule="auto"/>
        <w:rPr>
          <w:rFonts w:ascii="Times New Roman" w:hAnsi="Times New Roman" w:cs="Times New Roman"/>
        </w:rPr>
      </w:pPr>
      <w:r w:rsidRPr="00787748">
        <w:rPr>
          <w:rFonts w:ascii="Times New Roman" w:hAnsi="Times New Roman" w:cs="Times New Roman"/>
        </w:rPr>
        <w:t>Address:</w:t>
      </w:r>
      <w:r w:rsidRPr="005A282A">
        <w:rPr>
          <w:rFonts w:ascii="Times" w:hAnsi="Times" w:cs="Times"/>
          <w:sz w:val="18"/>
          <w:szCs w:val="18"/>
        </w:rPr>
        <w:t xml:space="preserve"> </w:t>
      </w:r>
      <w:r>
        <w:rPr>
          <w:rFonts w:ascii="Times" w:hAnsi="Times" w:cs="Times"/>
          <w:sz w:val="18"/>
          <w:szCs w:val="18"/>
          <w:vertAlign w:val="superscript"/>
        </w:rPr>
        <w:t>1</w:t>
      </w:r>
      <w:r w:rsidRPr="004C6CE4">
        <w:rPr>
          <w:rFonts w:ascii="Times New Roman" w:hAnsi="Times New Roman" w:cs="Times New Roman"/>
        </w:rPr>
        <w:t>Department of Microbiology, University of Tennessee, Knoxville, Tenn</w:t>
      </w:r>
      <w:r>
        <w:rPr>
          <w:rFonts w:ascii="Times New Roman" w:hAnsi="Times New Roman" w:cs="Times New Roman"/>
        </w:rPr>
        <w:t xml:space="preserve">essee, United States of America, </w:t>
      </w:r>
      <w:r>
        <w:rPr>
          <w:rFonts w:ascii="Times New Roman" w:hAnsi="Times New Roman" w:cs="Times New Roman"/>
          <w:vertAlign w:val="superscript"/>
        </w:rPr>
        <w:t>2</w:t>
      </w:r>
      <w:r>
        <w:rPr>
          <w:rFonts w:ascii="Times New Roman" w:hAnsi="Times New Roman" w:cs="Times New Roman"/>
        </w:rPr>
        <w:t xml:space="preserve"> Nicholas School of the Environment, Duke University Marine Laboratory, Beaufort, North Carolin</w:t>
      </w:r>
      <w:ins w:id="2549" w:author="Author">
        <w:r>
          <w:rPr>
            <w:rFonts w:ascii="Times New Roman" w:hAnsi="Times New Roman" w:cs="Times New Roman"/>
          </w:rPr>
          <w:t>a</w:t>
        </w:r>
      </w:ins>
      <w:del w:id="2550" w:author="Author">
        <w:r w:rsidDel="00C71F97">
          <w:rPr>
            <w:rFonts w:ascii="Times New Roman" w:hAnsi="Times New Roman" w:cs="Times New Roman"/>
          </w:rPr>
          <w:delText>e</w:delText>
        </w:r>
      </w:del>
      <w:r>
        <w:rPr>
          <w:rFonts w:ascii="Times New Roman" w:hAnsi="Times New Roman" w:cs="Times New Roman"/>
        </w:rPr>
        <w:t>, United States of America</w:t>
      </w:r>
    </w:p>
    <w:p w14:paraId="3E93F806" w14:textId="77777777" w:rsidR="00CA7F79" w:rsidRDefault="00CA7F79" w:rsidP="00CA7F79">
      <w:pPr>
        <w:rPr>
          <w:ins w:id="2551" w:author="Author"/>
          <w:rFonts w:ascii="Times New Roman" w:hAnsi="Times New Roman" w:cs="Times New Roman"/>
        </w:rPr>
      </w:pPr>
    </w:p>
    <w:p w14:paraId="4D9ECEA7" w14:textId="77777777" w:rsidR="00CA7F79" w:rsidRDefault="00CA7F79" w:rsidP="00CA7F79">
      <w:pPr>
        <w:rPr>
          <w:ins w:id="2552" w:author="Author"/>
          <w:rFonts w:ascii="Times New Roman" w:hAnsi="Times New Roman" w:cs="Times New Roman"/>
        </w:rPr>
      </w:pPr>
    </w:p>
    <w:p w14:paraId="606AB9A7" w14:textId="77777777" w:rsidR="007F52AB" w:rsidRDefault="00CA7F79" w:rsidP="00CA7F79">
      <w:pPr>
        <w:rPr>
          <w:rFonts w:ascii="Times New Roman" w:hAnsi="Times New Roman" w:cs="Times New Roman"/>
        </w:rPr>
      </w:pPr>
      <w:ins w:id="2553" w:author="Author">
        <w:r>
          <w:rPr>
            <w:rFonts w:ascii="Times New Roman" w:hAnsi="Times New Roman" w:cs="Times New Roman"/>
          </w:rPr>
          <w:t>The work I performed for this chapter included</w:t>
        </w:r>
      </w:ins>
      <w:r>
        <w:rPr>
          <w:rFonts w:ascii="Times New Roman" w:hAnsi="Times New Roman" w:cs="Times New Roman"/>
        </w:rPr>
        <w:t xml:space="preserve"> the investigation of growth rate, the Fv/Fm measurement, the red fluorescence measurement of MED4 and MIT9312 in presence /absence of heterotroph with different concentration of HOOH to obtain the growth range of </w:t>
      </w:r>
      <w:r w:rsidRPr="000425EE">
        <w:rPr>
          <w:rFonts w:ascii="Times New Roman" w:hAnsi="Times New Roman" w:cs="Times New Roman"/>
          <w:i/>
          <w:rPrChange w:id="2554" w:author="Author">
            <w:rPr>
              <w:rFonts w:ascii="Times New Roman" w:hAnsi="Times New Roman" w:cs="Times New Roman"/>
            </w:rPr>
          </w:rPrChange>
        </w:rPr>
        <w:t>Prochlorococcus</w:t>
      </w:r>
      <w:r>
        <w:rPr>
          <w:rFonts w:ascii="Times New Roman" w:hAnsi="Times New Roman" w:cs="Times New Roman"/>
        </w:rPr>
        <w:t xml:space="preserve"> stain under these conditions.</w:t>
      </w:r>
    </w:p>
    <w:p w14:paraId="79612577" w14:textId="77777777" w:rsidR="007F52AB" w:rsidRDefault="007F52AB">
      <w:pPr>
        <w:rPr>
          <w:rFonts w:ascii="Times New Roman" w:hAnsi="Times New Roman" w:cs="Times New Roman"/>
        </w:rPr>
      </w:pPr>
      <w:r>
        <w:rPr>
          <w:rFonts w:ascii="Times New Roman" w:hAnsi="Times New Roman" w:cs="Times New Roman"/>
        </w:rPr>
        <w:br w:type="page"/>
      </w:r>
    </w:p>
    <w:p w14:paraId="1EE7325B" w14:textId="77777777" w:rsidR="00CA7F79" w:rsidRDefault="00CA7F79" w:rsidP="00CA7F79"/>
    <w:p w14:paraId="268384BB" w14:textId="77777777" w:rsidR="00236E6D" w:rsidRDefault="00CE4D4B" w:rsidP="005E54E2">
      <w:pPr>
        <w:pStyle w:val="Heading2"/>
      </w:pPr>
      <w:bookmarkStart w:id="2555" w:name="_Toc309230226"/>
      <w:r>
        <w:t>Abstract</w:t>
      </w:r>
      <w:bookmarkEnd w:id="2545"/>
      <w:bookmarkEnd w:id="2555"/>
    </w:p>
    <w:p w14:paraId="1E87D234" w14:textId="77777777" w:rsidR="007F52AB" w:rsidRDefault="007F52AB">
      <w:pPr>
        <w:spacing w:line="480" w:lineRule="auto"/>
        <w:rPr>
          <w:rFonts w:ascii="Times New Roman" w:hAnsi="Times New Roman" w:cs="Times New Roman"/>
        </w:rPr>
        <w:pPrChange w:id="2556" w:author="Author">
          <w:pPr/>
        </w:pPrChange>
      </w:pPr>
      <w:r w:rsidRPr="00787748">
        <w:rPr>
          <w:rFonts w:ascii="Times New Roman" w:hAnsi="Times New Roman" w:cs="Times New Roman"/>
        </w:rPr>
        <w:t xml:space="preserve">Cyanobacteria of the genus </w:t>
      </w:r>
      <w:r w:rsidRPr="00787748">
        <w:rPr>
          <w:rFonts w:ascii="Times New Roman" w:hAnsi="Times New Roman" w:cs="Times New Roman"/>
          <w:i/>
        </w:rPr>
        <w:t>Prochlorococcus</w:t>
      </w:r>
      <w:r w:rsidRPr="00787748">
        <w:rPr>
          <w:rFonts w:ascii="Times New Roman" w:hAnsi="Times New Roman" w:cs="Times New Roman"/>
        </w:rPr>
        <w:t xml:space="preserve"> are the smallest and most abundant phytoplankters in the ocean. It has been shown that </w:t>
      </w:r>
      <w:r w:rsidRPr="00787748">
        <w:rPr>
          <w:rFonts w:ascii="Times New Roman" w:hAnsi="Times New Roman" w:cs="Times New Roman"/>
          <w:i/>
        </w:rPr>
        <w:t>Prochlorococcus</w:t>
      </w:r>
      <w:r w:rsidRPr="00787748">
        <w:rPr>
          <w:rFonts w:ascii="Times New Roman" w:hAnsi="Times New Roman" w:cs="Times New Roman"/>
        </w:rPr>
        <w:t xml:space="preserve"> is highly susceptible to hydrogen peroxide (HOOH) and co-occurring heterotrophs such as </w:t>
      </w:r>
      <w:r w:rsidRPr="00787748">
        <w:rPr>
          <w:rFonts w:ascii="Times New Roman" w:hAnsi="Times New Roman" w:cs="Times New Roman"/>
          <w:i/>
        </w:rPr>
        <w:t>Alteromonas</w:t>
      </w:r>
      <w:r w:rsidRPr="00787748">
        <w:rPr>
          <w:rFonts w:ascii="Times New Roman" w:hAnsi="Times New Roman" w:cs="Times New Roman"/>
        </w:rPr>
        <w:t xml:space="preserve"> sp. facilitate the growth of </w:t>
      </w:r>
      <w:r w:rsidRPr="00787748">
        <w:rPr>
          <w:rFonts w:ascii="Times New Roman" w:hAnsi="Times New Roman" w:cs="Times New Roman"/>
          <w:i/>
        </w:rPr>
        <w:t>Prochlorococcus</w:t>
      </w:r>
      <w:r w:rsidRPr="00787748">
        <w:rPr>
          <w:rFonts w:ascii="Times New Roman" w:hAnsi="Times New Roman" w:cs="Times New Roman"/>
        </w:rPr>
        <w:t xml:space="preserve"> </w:t>
      </w:r>
      <w:r>
        <w:rPr>
          <w:rFonts w:ascii="Times New Roman" w:hAnsi="Times New Roman" w:cs="Times New Roman"/>
        </w:rPr>
        <w:t xml:space="preserve">at the surface </w:t>
      </w:r>
      <w:r w:rsidRPr="00787748">
        <w:rPr>
          <w:rFonts w:ascii="Times New Roman" w:hAnsi="Times New Roman" w:cs="Times New Roman"/>
        </w:rPr>
        <w:t xml:space="preserve">by scavenging HOOH. Temperature is also a major influence on </w:t>
      </w:r>
      <w:r w:rsidRPr="00787748">
        <w:rPr>
          <w:rFonts w:ascii="Times New Roman" w:hAnsi="Times New Roman" w:cs="Times New Roman"/>
          <w:i/>
        </w:rPr>
        <w:t>Prochlorococcus</w:t>
      </w:r>
      <w:r w:rsidRPr="00787748">
        <w:rPr>
          <w:rFonts w:ascii="Times New Roman" w:hAnsi="Times New Roman" w:cs="Times New Roman"/>
        </w:rPr>
        <w:t xml:space="preserve"> abundance and distribution in the ocean, and studies in other photosynthetic organisms suggested that HOOH and temperature extremes act together as stressors.  To address the </w:t>
      </w:r>
      <w:r>
        <w:rPr>
          <w:rFonts w:ascii="Times New Roman" w:hAnsi="Times New Roman" w:cs="Times New Roman"/>
        </w:rPr>
        <w:t xml:space="preserve">potential synergistic </w:t>
      </w:r>
      <w:r w:rsidRPr="00787748">
        <w:rPr>
          <w:rFonts w:ascii="Times New Roman" w:hAnsi="Times New Roman" w:cs="Times New Roman"/>
        </w:rPr>
        <w:t xml:space="preserve">effects of temperature and HOOH on </w:t>
      </w:r>
      <w:r w:rsidRPr="00787748">
        <w:rPr>
          <w:rFonts w:ascii="Times New Roman" w:hAnsi="Times New Roman" w:cs="Times New Roman"/>
          <w:i/>
        </w:rPr>
        <w:t>Prochlorococcus</w:t>
      </w:r>
      <w:r w:rsidRPr="00787748">
        <w:rPr>
          <w:rFonts w:ascii="Times New Roman" w:hAnsi="Times New Roman" w:cs="Times New Roman"/>
        </w:rPr>
        <w:t xml:space="preserve">, we monitored the growth of </w:t>
      </w:r>
      <w:r>
        <w:rPr>
          <w:rFonts w:ascii="Times New Roman" w:hAnsi="Times New Roman" w:cs="Times New Roman"/>
        </w:rPr>
        <w:t>a cold-adapted (MED4) and a warm-adapted (MIT9312)</w:t>
      </w:r>
      <w:r w:rsidRPr="00787748">
        <w:rPr>
          <w:rFonts w:ascii="Times New Roman" w:hAnsi="Times New Roman" w:cs="Times New Roman"/>
        </w:rPr>
        <w:t xml:space="preserve"> </w:t>
      </w:r>
      <w:r w:rsidRPr="00787748">
        <w:rPr>
          <w:rFonts w:ascii="Times New Roman" w:hAnsi="Times New Roman" w:cs="Times New Roman"/>
          <w:i/>
        </w:rPr>
        <w:t>Prochlorococcus</w:t>
      </w:r>
      <w:r w:rsidRPr="00787748">
        <w:rPr>
          <w:rFonts w:ascii="Times New Roman" w:hAnsi="Times New Roman" w:cs="Times New Roman"/>
        </w:rPr>
        <w:t xml:space="preserve"> strain with different initial </w:t>
      </w:r>
      <w:r>
        <w:rPr>
          <w:rFonts w:ascii="Times New Roman" w:hAnsi="Times New Roman" w:cs="Times New Roman"/>
        </w:rPr>
        <w:t xml:space="preserve">concentrations of HOOH under a </w:t>
      </w:r>
      <w:r w:rsidRPr="00787748">
        <w:rPr>
          <w:rFonts w:ascii="Times New Roman" w:hAnsi="Times New Roman" w:cs="Times New Roman"/>
        </w:rPr>
        <w:t xml:space="preserve">range of temperatures. </w:t>
      </w:r>
      <w:r>
        <w:rPr>
          <w:rFonts w:ascii="Times New Roman" w:hAnsi="Times New Roman" w:cs="Times New Roman"/>
        </w:rPr>
        <w:t xml:space="preserve">While not impacting the temperature optima for growth, </w:t>
      </w:r>
      <w:r w:rsidRPr="00787748">
        <w:rPr>
          <w:rFonts w:ascii="Times New Roman" w:hAnsi="Times New Roman" w:cs="Times New Roman"/>
        </w:rPr>
        <w:t>higher</w:t>
      </w:r>
      <w:r>
        <w:rPr>
          <w:rFonts w:ascii="Times New Roman" w:hAnsi="Times New Roman" w:cs="Times New Roman"/>
        </w:rPr>
        <w:t xml:space="preserve"> </w:t>
      </w:r>
      <w:r w:rsidRPr="00787748">
        <w:rPr>
          <w:rFonts w:ascii="Times New Roman" w:hAnsi="Times New Roman" w:cs="Times New Roman"/>
        </w:rPr>
        <w:t>concentration</w:t>
      </w:r>
      <w:r>
        <w:rPr>
          <w:rFonts w:ascii="Times New Roman" w:hAnsi="Times New Roman" w:cs="Times New Roman"/>
        </w:rPr>
        <w:t>s</w:t>
      </w:r>
      <w:r w:rsidRPr="00787748">
        <w:rPr>
          <w:rFonts w:ascii="Times New Roman" w:hAnsi="Times New Roman" w:cs="Times New Roman"/>
        </w:rPr>
        <w:t xml:space="preserve"> of HOOH </w:t>
      </w:r>
      <w:r>
        <w:rPr>
          <w:rFonts w:ascii="Times New Roman" w:hAnsi="Times New Roman" w:cs="Times New Roman"/>
        </w:rPr>
        <w:t>severely diminished</w:t>
      </w:r>
      <w:r w:rsidRPr="00787748">
        <w:rPr>
          <w:rFonts w:ascii="Times New Roman" w:hAnsi="Times New Roman" w:cs="Times New Roman"/>
        </w:rPr>
        <w:t xml:space="preserve"> the</w:t>
      </w:r>
      <w:r>
        <w:rPr>
          <w:rFonts w:ascii="Times New Roman" w:hAnsi="Times New Roman" w:cs="Times New Roman"/>
        </w:rPr>
        <w:t xml:space="preserve"> permissive temperature range for growth of both</w:t>
      </w:r>
      <w:r w:rsidRPr="00787748">
        <w:rPr>
          <w:rFonts w:ascii="Times New Roman" w:hAnsi="Times New Roman" w:cs="Times New Roman"/>
        </w:rPr>
        <w:t xml:space="preserve"> </w:t>
      </w:r>
      <w:r w:rsidRPr="00787748">
        <w:rPr>
          <w:rFonts w:ascii="Times New Roman" w:hAnsi="Times New Roman" w:cs="Times New Roman"/>
          <w:i/>
        </w:rPr>
        <w:t>Prochlorococcus</w:t>
      </w:r>
      <w:r w:rsidRPr="00787748">
        <w:rPr>
          <w:rFonts w:ascii="Times New Roman" w:hAnsi="Times New Roman" w:cs="Times New Roman"/>
        </w:rPr>
        <w:t xml:space="preserve"> strains. </w:t>
      </w:r>
      <w:r>
        <w:rPr>
          <w:rFonts w:ascii="Times New Roman" w:hAnsi="Times New Roman" w:cs="Times New Roman"/>
        </w:rPr>
        <w:t>At</w:t>
      </w:r>
      <w:r w:rsidRPr="00787748">
        <w:rPr>
          <w:rFonts w:ascii="Times New Roman" w:hAnsi="Times New Roman" w:cs="Times New Roman"/>
        </w:rPr>
        <w:t xml:space="preserve"> </w:t>
      </w:r>
      <w:r>
        <w:rPr>
          <w:rFonts w:ascii="Times New Roman" w:hAnsi="Times New Roman" w:cs="Times New Roman"/>
        </w:rPr>
        <w:t xml:space="preserve">the </w:t>
      </w:r>
      <w:r w:rsidRPr="00787748">
        <w:rPr>
          <w:rFonts w:ascii="Times New Roman" w:hAnsi="Times New Roman" w:cs="Times New Roman"/>
        </w:rPr>
        <w:t xml:space="preserve">permissive temperatures, the growth rates of </w:t>
      </w:r>
      <w:r>
        <w:rPr>
          <w:rFonts w:ascii="Times New Roman" w:hAnsi="Times New Roman" w:cs="Times New Roman"/>
        </w:rPr>
        <w:t xml:space="preserve">both </w:t>
      </w:r>
      <w:r w:rsidRPr="00787748">
        <w:rPr>
          <w:rFonts w:ascii="Times New Roman" w:hAnsi="Times New Roman" w:cs="Times New Roman"/>
          <w:i/>
        </w:rPr>
        <w:t>Prochlorococcus</w:t>
      </w:r>
      <w:r w:rsidRPr="00787748">
        <w:rPr>
          <w:rFonts w:ascii="Times New Roman" w:hAnsi="Times New Roman" w:cs="Times New Roman"/>
        </w:rPr>
        <w:t xml:space="preserve"> strains </w:t>
      </w:r>
      <w:r>
        <w:rPr>
          <w:rFonts w:ascii="Times New Roman" w:hAnsi="Times New Roman" w:cs="Times New Roman"/>
        </w:rPr>
        <w:t>decreased as a function of</w:t>
      </w:r>
      <w:r w:rsidRPr="00787748">
        <w:rPr>
          <w:rFonts w:ascii="Times New Roman" w:hAnsi="Times New Roman" w:cs="Times New Roman"/>
        </w:rPr>
        <w:t xml:space="preserve"> HOOH</w:t>
      </w:r>
      <w:r>
        <w:rPr>
          <w:rFonts w:ascii="Times New Roman" w:hAnsi="Times New Roman" w:cs="Times New Roman"/>
        </w:rPr>
        <w:t xml:space="preserve">, and temperature extremes increased susceptibility of photosystem II to HOOH-mediated damage. </w:t>
      </w:r>
      <w:r w:rsidRPr="00787748">
        <w:rPr>
          <w:rFonts w:ascii="Times New Roman" w:hAnsi="Times New Roman" w:cs="Times New Roman"/>
        </w:rPr>
        <w:t xml:space="preserve"> </w:t>
      </w:r>
      <w:r>
        <w:rPr>
          <w:rFonts w:ascii="Times New Roman" w:hAnsi="Times New Roman" w:cs="Times New Roman"/>
        </w:rPr>
        <w:t>While these effects were manifest in both strains, they were more pronounced in the warm-adapted strain.  H</w:t>
      </w:r>
      <w:r w:rsidRPr="00787748">
        <w:rPr>
          <w:rFonts w:ascii="Times New Roman" w:hAnsi="Times New Roman" w:cs="Times New Roman"/>
        </w:rPr>
        <w:t>eterotroph</w:t>
      </w:r>
      <w:r>
        <w:rPr>
          <w:rFonts w:ascii="Times New Roman" w:hAnsi="Times New Roman" w:cs="Times New Roman"/>
        </w:rPr>
        <w:t>ic bacteria, serving as a proxy for the natural community,</w:t>
      </w:r>
      <w:r w:rsidRPr="00787748">
        <w:rPr>
          <w:rFonts w:ascii="Times New Roman" w:hAnsi="Times New Roman" w:cs="Times New Roman"/>
        </w:rPr>
        <w:t xml:space="preserve"> increased the </w:t>
      </w:r>
      <w:r w:rsidRPr="00787748">
        <w:rPr>
          <w:rFonts w:ascii="Times New Roman" w:hAnsi="Times New Roman" w:cs="Times New Roman"/>
          <w:i/>
        </w:rPr>
        <w:t>Prochlorococcus</w:t>
      </w:r>
      <w:r w:rsidRPr="00787748">
        <w:rPr>
          <w:rFonts w:ascii="Times New Roman" w:hAnsi="Times New Roman" w:cs="Times New Roman"/>
        </w:rPr>
        <w:t xml:space="preserve"> growth rate under these temperatures</w:t>
      </w:r>
      <w:r>
        <w:rPr>
          <w:rFonts w:ascii="Times New Roman" w:hAnsi="Times New Roman" w:cs="Times New Roman"/>
        </w:rPr>
        <w:t>, and this was attributed in part to their ability to remove HOOH from the medium</w:t>
      </w:r>
      <w:r w:rsidRPr="00787748">
        <w:rPr>
          <w:rFonts w:ascii="Times New Roman" w:hAnsi="Times New Roman" w:cs="Times New Roman"/>
        </w:rPr>
        <w:t xml:space="preserve">. </w:t>
      </w:r>
      <w:r>
        <w:rPr>
          <w:rFonts w:ascii="Times New Roman" w:hAnsi="Times New Roman" w:cs="Times New Roman"/>
        </w:rPr>
        <w:t>These</w:t>
      </w:r>
      <w:r w:rsidRPr="00AC5FCA">
        <w:rPr>
          <w:rFonts w:ascii="Times New Roman" w:hAnsi="Times New Roman" w:cs="Times New Roman"/>
        </w:rPr>
        <w:t xml:space="preserve"> studies indicate that </w:t>
      </w:r>
      <w:r>
        <w:rPr>
          <w:rFonts w:ascii="Times New Roman" w:hAnsi="Times New Roman" w:cs="Times New Roman"/>
        </w:rPr>
        <w:t xml:space="preserve">in the ocean, </w:t>
      </w:r>
      <w:r w:rsidRPr="00AC5FCA">
        <w:rPr>
          <w:rFonts w:ascii="Times New Roman" w:hAnsi="Times New Roman" w:cs="Times New Roman"/>
        </w:rPr>
        <w:t xml:space="preserve">the cross-protective function of the microbial community may </w:t>
      </w:r>
      <w:r>
        <w:rPr>
          <w:rFonts w:ascii="Times New Roman" w:hAnsi="Times New Roman" w:cs="Times New Roman"/>
        </w:rPr>
        <w:t>confer a</w:t>
      </w:r>
      <w:r w:rsidRPr="00AC5FCA">
        <w:rPr>
          <w:rFonts w:ascii="Times New Roman" w:hAnsi="Times New Roman" w:cs="Times New Roman"/>
        </w:rPr>
        <w:t xml:space="preserve"> fitness </w:t>
      </w:r>
      <w:r>
        <w:rPr>
          <w:rFonts w:ascii="Times New Roman" w:hAnsi="Times New Roman" w:cs="Times New Roman"/>
        </w:rPr>
        <w:t xml:space="preserve">increase </w:t>
      </w:r>
      <w:r w:rsidRPr="00AC5FCA">
        <w:rPr>
          <w:rFonts w:ascii="Times New Roman" w:hAnsi="Times New Roman" w:cs="Times New Roman"/>
        </w:rPr>
        <w:t xml:space="preserve">for </w:t>
      </w:r>
      <w:r w:rsidRPr="00AC5FCA">
        <w:rPr>
          <w:rFonts w:ascii="Times New Roman" w:hAnsi="Times New Roman" w:cs="Times New Roman"/>
          <w:i/>
        </w:rPr>
        <w:t>Prochlorococcus</w:t>
      </w:r>
      <w:r w:rsidRPr="00AC5FCA">
        <w:rPr>
          <w:rFonts w:ascii="Times New Roman" w:hAnsi="Times New Roman" w:cs="Times New Roman"/>
        </w:rPr>
        <w:t xml:space="preserve"> at its temperature extremes, especially near the ocean surface where oxidative stress is highest, and this interaction may play a significant role in defining </w:t>
      </w:r>
      <w:r w:rsidRPr="00AC5FCA">
        <w:rPr>
          <w:rFonts w:ascii="Times New Roman" w:hAnsi="Times New Roman" w:cs="Times New Roman"/>
          <w:i/>
        </w:rPr>
        <w:t>Prochlorococcus’</w:t>
      </w:r>
      <w:r w:rsidRPr="00AC5FCA">
        <w:rPr>
          <w:rFonts w:ascii="Times New Roman" w:hAnsi="Times New Roman" w:cs="Times New Roman"/>
        </w:rPr>
        <w:t xml:space="preserve"> habitat range with respect to latitude.</w:t>
      </w:r>
      <w:r>
        <w:rPr>
          <w:rFonts w:ascii="Times New Roman" w:hAnsi="Times New Roman" w:cs="Times New Roman"/>
        </w:rPr>
        <w:t xml:space="preserve">  </w:t>
      </w:r>
    </w:p>
    <w:p w14:paraId="5B97C751" w14:textId="77777777" w:rsidR="007F52AB" w:rsidRDefault="007F52AB">
      <w:pPr>
        <w:rPr>
          <w:rFonts w:ascii="Times New Roman" w:hAnsi="Times New Roman" w:cs="Times New Roman"/>
        </w:rPr>
      </w:pPr>
      <w:r>
        <w:rPr>
          <w:rFonts w:ascii="Times New Roman" w:hAnsi="Times New Roman" w:cs="Times New Roman"/>
        </w:rPr>
        <w:br w:type="page"/>
      </w:r>
    </w:p>
    <w:p w14:paraId="68C651A1" w14:textId="77777777" w:rsidR="00CE4D4B" w:rsidRPr="005E54E2" w:rsidRDefault="00CE4D4B" w:rsidP="005E54E2"/>
    <w:p w14:paraId="1B367A36" w14:textId="77777777" w:rsidR="00CE4D4B" w:rsidRDefault="00CE4D4B" w:rsidP="005E54E2">
      <w:pPr>
        <w:pStyle w:val="Heading2"/>
      </w:pPr>
      <w:bookmarkStart w:id="2557" w:name="_Toc289175835"/>
      <w:bookmarkStart w:id="2558" w:name="_Toc309230227"/>
      <w:r>
        <w:t>Introduction</w:t>
      </w:r>
      <w:bookmarkEnd w:id="2557"/>
      <w:bookmarkEnd w:id="2558"/>
    </w:p>
    <w:p w14:paraId="13FB329A" w14:textId="628FCA29" w:rsidR="007F52AB" w:rsidRDefault="007F52AB" w:rsidP="007F52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bookmarkStart w:id="2559" w:name="_Toc289175838"/>
      <w:r>
        <w:rPr>
          <w:rFonts w:ascii="Times New Roman" w:hAnsi="Times New Roman" w:cs="Times New Roman"/>
          <w:color w:val="000000"/>
        </w:rPr>
        <w:t xml:space="preserve">Stress is a common state for microbes, and it </w:t>
      </w:r>
      <w:del w:id="2560" w:author="Author">
        <w:r w:rsidDel="0084453C">
          <w:rPr>
            <w:rFonts w:ascii="Times New Roman" w:hAnsi="Times New Roman" w:cs="Times New Roman"/>
            <w:color w:val="000000"/>
          </w:rPr>
          <w:delText>comes in many forms</w:delText>
        </w:r>
      </w:del>
      <w:ins w:id="2561" w:author="Author">
        <w:r>
          <w:rPr>
            <w:rFonts w:ascii="Times New Roman" w:hAnsi="Times New Roman" w:cs="Times New Roman"/>
            <w:color w:val="000000"/>
          </w:rPr>
          <w:t>is becoming clear that biological interactions can augment or ameliorate this condition</w:t>
        </w:r>
      </w:ins>
      <w:r>
        <w:rPr>
          <w:rFonts w:ascii="Times New Roman" w:hAnsi="Times New Roman" w:cs="Times New Roman"/>
          <w:color w:val="000000"/>
        </w:rPr>
        <w:t xml:space="preserve">.  One stress that has received much attention in microbial ecology is nutrient stress; most microbes spend the majority of their lives in a nutrient limited or nutrient starved state.  Relief from this stress comes from nutrient replenishment, and there are many examples where this is facilitated by cross-feeding from other organisms.  Microbes and metazoans can serve as benefactors for microbes limited for carbon, nitrogen, iron, and vitamins </w:t>
      </w:r>
      <w:r>
        <w:rPr>
          <w:rFonts w:ascii="Times New Roman" w:hAnsi="Times New Roman" w:cs="Times New Roman"/>
          <w:color w:val="000000"/>
        </w:rPr>
        <w:fldChar w:fldCharType="begin"/>
      </w:r>
      <w:r w:rsidR="00BB0030">
        <w:rPr>
          <w:rFonts w:ascii="Times New Roman" w:hAnsi="Times New Roman" w:cs="Times New Roman"/>
          <w:color w:val="000000"/>
        </w:rPr>
        <w:instrText xml:space="preserve"> ADDIN EN.CITE &lt;EndNote&gt;&lt;Cite&gt;&lt;Author&gt;Amin&lt;/Author&gt;&lt;Year&gt;2012&lt;/Year&gt;&lt;RecNum&gt;1205&lt;/RecNum&gt;&lt;DisplayText&gt;[97]&lt;/DisplayText&gt;&lt;record&gt;&lt;rec-number&gt;1205&lt;/rec-number&gt;&lt;foreign-keys&gt;&lt;key app="EN" db-id="ta92sw9edxs95uevpr7xdpf6a9td2wvarp5w" timestamp="1412180083"&gt;1205&lt;/key&gt;&lt;key app="ENWeb" db-id=""&gt;0&lt;/key&gt;&lt;/foreign-keys&gt;&lt;ref-type name="Journal Article"&gt;17&lt;/ref-type&gt;&lt;contributors&gt;&lt;authors&gt;&lt;author&gt;Amin, S. A.&lt;/author&gt;&lt;author&gt;Parker, M. S.&lt;/author&gt;&lt;author&gt;Armbrust, E. V.&lt;/author&gt;&lt;/authors&gt;&lt;/contributors&gt;&lt;auth-address&gt;School of Oceanography, University of Washington, Seattle, USA.&lt;/auth-address&gt;&lt;titles&gt;&lt;title&gt;Interactions between diatoms and bacteria&lt;/title&gt;&lt;secondary-title&gt;Microbiol Mol Biol Rev&lt;/secondary-title&gt;&lt;alt-title&gt;Microbiology and molecular biology reviews : MMBR&lt;/alt-title&gt;&lt;/titles&gt;&lt;periodical&gt;&lt;full-title&gt;Microbiol Mol Biol Rev&lt;/full-title&gt;&lt;abbr-1&gt;Microbiology and molecular biology reviews : MMBR&lt;/abbr-1&gt;&lt;/periodical&gt;&lt;alt-periodical&gt;&lt;full-title&gt;Microbiol Mol Biol Rev&lt;/full-title&gt;&lt;abbr-1&gt;Microbiology and molecular biology reviews : MMBR&lt;/abbr-1&gt;&lt;/alt-periodical&gt;&lt;pages&gt;667-84&lt;/pages&gt;&lt;volume&gt;76&lt;/volume&gt;&lt;number&gt;3&lt;/number&gt;&lt;keywords&gt;&lt;keyword&gt;*Bacteria/growth &amp;amp; development/metabolism&lt;/keyword&gt;&lt;keyword&gt;Carbon/metabolism&lt;/keyword&gt;&lt;keyword&gt;*Diatoms/growth &amp;amp; development/metabolism&lt;/keyword&gt;&lt;keyword&gt;*Microbial Interactions&lt;/keyword&gt;&lt;keyword&gt;*Oceans and Seas&lt;/keyword&gt;&lt;keyword&gt;Photosynthesis&lt;/keyword&gt;&lt;keyword&gt;Signal Transduction&lt;/keyword&gt;&lt;/keywords&gt;&lt;dates&gt;&lt;year&gt;2012&lt;/year&gt;&lt;pub-dates&gt;&lt;date&gt;Sep&lt;/date&gt;&lt;/pub-dates&gt;&lt;/dates&gt;&lt;isbn&gt;1098-5557 (Electronic)&amp;#xD;1092-2172 (Linking)&lt;/isbn&gt;&lt;accession-num&gt;22933565&lt;/accession-num&gt;&lt;urls&gt;&lt;related-urls&gt;&lt;url&gt;http://www.ncbi.nlm.nih.gov/pubmed/22933565&lt;/url&gt;&lt;/related-urls&gt;&lt;/urls&gt;&lt;custom2&gt;3429620&lt;/custom2&gt;&lt;electronic-resource-num&gt;10.1128/MMBR.00007-12&lt;/electronic-resource-num&gt;&lt;/record&gt;&lt;/Cite&gt;&lt;/EndNote&gt;</w:instrText>
      </w:r>
      <w:r>
        <w:rPr>
          <w:rFonts w:ascii="Times New Roman" w:hAnsi="Times New Roman" w:cs="Times New Roman"/>
          <w:color w:val="000000"/>
        </w:rPr>
        <w:fldChar w:fldCharType="separate"/>
      </w:r>
      <w:r w:rsidR="00BB0030">
        <w:rPr>
          <w:rFonts w:ascii="Times New Roman" w:hAnsi="Times New Roman" w:cs="Times New Roman"/>
          <w:noProof/>
          <w:color w:val="000000"/>
        </w:rPr>
        <w:t>[97]</w:t>
      </w:r>
      <w:r>
        <w:rPr>
          <w:rFonts w:ascii="Times New Roman" w:hAnsi="Times New Roman" w:cs="Times New Roman"/>
          <w:color w:val="000000"/>
        </w:rPr>
        <w:fldChar w:fldCharType="end"/>
      </w:r>
      <w:r>
        <w:rPr>
          <w:rFonts w:ascii="Times New Roman" w:hAnsi="Times New Roman" w:cs="Times New Roman"/>
          <w:color w:val="000000"/>
        </w:rPr>
        <w:t xml:space="preserve">, and this interaction can be general or highly species-specific.  </w:t>
      </w:r>
    </w:p>
    <w:p w14:paraId="26D0EE47" w14:textId="43FEA74B" w:rsidR="007F52AB" w:rsidDel="006B235A" w:rsidRDefault="007F52AB" w:rsidP="007F52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del w:id="2562" w:author="Author"/>
          <w:rFonts w:ascii="Times New Roman" w:hAnsi="Times New Roman" w:cs="Times New Roman"/>
          <w:color w:val="000000"/>
        </w:rPr>
      </w:pPr>
      <w:r>
        <w:rPr>
          <w:rFonts w:ascii="Times New Roman" w:hAnsi="Times New Roman" w:cs="Times New Roman"/>
          <w:color w:val="000000"/>
        </w:rPr>
        <w:tab/>
      </w:r>
      <w:del w:id="2563" w:author="Author">
        <w:r w:rsidDel="000F7EF0">
          <w:rPr>
            <w:rFonts w:ascii="Times New Roman" w:hAnsi="Times New Roman" w:cs="Times New Roman"/>
            <w:color w:val="000000"/>
          </w:rPr>
          <w:delText>In addition to nutritional stress,</w:delText>
        </w:r>
      </w:del>
      <w:ins w:id="2564" w:author="Author">
        <w:r>
          <w:rPr>
            <w:rFonts w:ascii="Times New Roman" w:hAnsi="Times New Roman" w:cs="Times New Roman"/>
            <w:color w:val="000000"/>
          </w:rPr>
          <w:t>Microbe-microbe interactions can also potentially mediate relief from non-nutritional abiotic stresses,</w:t>
        </w:r>
      </w:ins>
      <w:r>
        <w:rPr>
          <w:rFonts w:ascii="Times New Roman" w:hAnsi="Times New Roman" w:cs="Times New Roman"/>
          <w:color w:val="000000"/>
        </w:rPr>
        <w:t xml:space="preserve"> </w:t>
      </w:r>
      <w:del w:id="2565" w:author="Author">
        <w:r w:rsidDel="000F7EF0">
          <w:rPr>
            <w:rFonts w:ascii="Times New Roman" w:hAnsi="Times New Roman" w:cs="Times New Roman"/>
            <w:color w:val="000000"/>
          </w:rPr>
          <w:delText xml:space="preserve">microbes face an onslaught of environmental stresses </w:delText>
        </w:r>
      </w:del>
      <w:r>
        <w:rPr>
          <w:rFonts w:ascii="Times New Roman" w:hAnsi="Times New Roman" w:cs="Times New Roman"/>
          <w:color w:val="000000"/>
        </w:rPr>
        <w:t>including temperature, pH, desiccation, oxidative, and osmotic stresses</w:t>
      </w:r>
      <w:del w:id="2566" w:author="Author">
        <w:r w:rsidDel="000F7EF0">
          <w:rPr>
            <w:rFonts w:ascii="Times New Roman" w:hAnsi="Times New Roman" w:cs="Times New Roman"/>
            <w:color w:val="000000"/>
          </w:rPr>
          <w:delText>, amongst others</w:delText>
        </w:r>
      </w:del>
      <w:r>
        <w:rPr>
          <w:rFonts w:ascii="Times New Roman" w:hAnsi="Times New Roman" w:cs="Times New Roman"/>
          <w:color w:val="000000"/>
        </w:rPr>
        <w:t xml:space="preserve">. </w:t>
      </w:r>
      <w:del w:id="2567" w:author="Author">
        <w:r w:rsidDel="000F7EF0">
          <w:rPr>
            <w:rFonts w:ascii="Times New Roman" w:hAnsi="Times New Roman" w:cs="Times New Roman"/>
            <w:color w:val="000000"/>
          </w:rPr>
          <w:delText xml:space="preserve"> The extent to which microbe-microbe interactions may relieve such non-nutritional abiotic stresses is less well established, however such </w:delText>
        </w:r>
      </w:del>
      <w:ins w:id="2568" w:author="Author">
        <w:r>
          <w:rPr>
            <w:rFonts w:ascii="Times New Roman" w:hAnsi="Times New Roman" w:cs="Times New Roman"/>
            <w:color w:val="000000"/>
          </w:rPr>
          <w:t xml:space="preserve">  F</w:t>
        </w:r>
      </w:ins>
      <w:del w:id="2569" w:author="Author">
        <w:r w:rsidDel="000F7EF0">
          <w:rPr>
            <w:rFonts w:ascii="Times New Roman" w:hAnsi="Times New Roman" w:cs="Times New Roman"/>
            <w:color w:val="000000"/>
          </w:rPr>
          <w:delText>f</w:delText>
        </w:r>
      </w:del>
      <w:r>
        <w:rPr>
          <w:rFonts w:ascii="Times New Roman" w:hAnsi="Times New Roman" w:cs="Times New Roman"/>
          <w:color w:val="000000"/>
        </w:rPr>
        <w:t xml:space="preserve">acilitation is a widely </w:t>
      </w:r>
      <w:del w:id="2570" w:author="Author">
        <w:r w:rsidDel="000F7EF0">
          <w:rPr>
            <w:rFonts w:ascii="Times New Roman" w:hAnsi="Times New Roman" w:cs="Times New Roman"/>
            <w:color w:val="000000"/>
          </w:rPr>
          <w:delText xml:space="preserve">(although not universally) </w:delText>
        </w:r>
      </w:del>
      <w:r>
        <w:rPr>
          <w:rFonts w:ascii="Times New Roman" w:hAnsi="Times New Roman" w:cs="Times New Roman"/>
          <w:color w:val="000000"/>
        </w:rPr>
        <w:t>accepted principle in metazoan ecology (</w:t>
      </w:r>
      <w:r>
        <w:rPr>
          <w:rFonts w:ascii="Times New Roman" w:hAnsi="Times New Roman" w:cs="Times New Roman"/>
          <w:color w:val="000000"/>
        </w:rPr>
        <w:fldChar w:fldCharType="begin">
          <w:fldData xml:space="preserve">PEVuZE5vdGU+PENpdGU+PEF1dGhvcj5CZXJ0bmVzczwvQXV0aG9yPjxZZWFyPjE5OTQ8L1llYXI+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</w:fldData>
        </w:fldChar>
      </w:r>
      <w:r w:rsidR="00BB0030">
        <w:rPr>
          <w:rFonts w:ascii="Times New Roman" w:hAnsi="Times New Roman" w:cs="Times New Roman"/>
          <w:color w:val="000000"/>
        </w:rPr>
        <w:instrText xml:space="preserve"> ADDIN EN.CITE </w:instrText>
      </w:r>
      <w:r w:rsidR="00BB0030">
        <w:rPr>
          <w:rFonts w:ascii="Times New Roman" w:hAnsi="Times New Roman" w:cs="Times New Roman"/>
          <w:color w:val="000000"/>
        </w:rPr>
        <w:fldChar w:fldCharType="begin">
          <w:fldData xml:space="preserve">PEVuZE5vdGU+PENpdGU+PEF1dGhvcj5CZXJ0bmVzczwvQXV0aG9yPjxZZWFyPjE5OTQ8L1llYXI+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</w:fldData>
        </w:fldChar>
      </w:r>
      <w:r w:rsidR="00BB0030">
        <w:rPr>
          <w:rFonts w:ascii="Times New Roman" w:hAnsi="Times New Roman" w:cs="Times New Roman"/>
          <w:color w:val="000000"/>
        </w:rPr>
        <w:instrText xml:space="preserve"> ADDIN EN.CITE.DATA </w:instrText>
      </w:r>
      <w:r w:rsidR="00BB0030">
        <w:rPr>
          <w:rFonts w:ascii="Times New Roman" w:hAnsi="Times New Roman" w:cs="Times New Roman"/>
          <w:color w:val="000000"/>
        </w:rPr>
      </w:r>
      <w:r w:rsidR="00BB0030">
        <w:rPr>
          <w:rFonts w:ascii="Times New Roman" w:hAnsi="Times New Roman" w:cs="Times New Roman"/>
          <w:color w:val="000000"/>
        </w:rPr>
        <w:fldChar w:fldCharType="end"/>
      </w:r>
      <w:r>
        <w:rPr>
          <w:rFonts w:ascii="Times New Roman" w:hAnsi="Times New Roman" w:cs="Times New Roman"/>
          <w:color w:val="000000"/>
        </w:rPr>
      </w:r>
      <w:r>
        <w:rPr>
          <w:rFonts w:ascii="Times New Roman" w:hAnsi="Times New Roman" w:cs="Times New Roman"/>
          <w:color w:val="000000"/>
        </w:rPr>
        <w:fldChar w:fldCharType="separate"/>
      </w:r>
      <w:r w:rsidR="00BB0030">
        <w:rPr>
          <w:rFonts w:ascii="Times New Roman" w:hAnsi="Times New Roman" w:cs="Times New Roman"/>
          <w:noProof/>
          <w:color w:val="000000"/>
        </w:rPr>
        <w:t>[98-100]</w:t>
      </w:r>
      <w:r>
        <w:rPr>
          <w:rFonts w:ascii="Times New Roman" w:hAnsi="Times New Roman" w:cs="Times New Roman"/>
          <w:color w:val="000000"/>
        </w:rPr>
        <w:fldChar w:fldCharType="end"/>
      </w:r>
      <w:r>
        <w:rPr>
          <w:rFonts w:ascii="Times New Roman" w:hAnsi="Times New Roman" w:cs="Times New Roman"/>
          <w:color w:val="000000"/>
        </w:rPr>
        <w:t xml:space="preserve"> but </w:t>
      </w:r>
      <w:del w:id="2571" w:author="Author">
        <w:r w:rsidDel="0084453C">
          <w:rPr>
            <w:rFonts w:ascii="Times New Roman" w:hAnsi="Times New Roman" w:cs="Times New Roman"/>
            <w:color w:val="000000"/>
          </w:rPr>
          <w:delText>not in semi-arid Mediterranean steppes between tussock grass and shrub</w:delText>
        </w:r>
      </w:del>
      <w:ins w:id="2572" w:author="Author">
        <w:r>
          <w:rPr>
            <w:rFonts w:ascii="Times New Roman" w:hAnsi="Times New Roman" w:cs="Times New Roman"/>
            <w:color w:val="000000"/>
          </w:rPr>
          <w:t>see</w:t>
        </w:r>
      </w:ins>
      <w:r>
        <w:rPr>
          <w:rFonts w:ascii="Times New Roman" w:hAnsi="Times New Roman" w:cs="Times New Roman"/>
          <w:color w:val="000000"/>
        </w:rPr>
        <w:t xml:space="preserve"> </w:t>
      </w:r>
      <w:r>
        <w:rPr>
          <w:rFonts w:ascii="Times New Roman" w:hAnsi="Times New Roman" w:cs="Times New Roman"/>
          <w:color w:val="000000"/>
        </w:rPr>
        <w:fldChar w:fldCharType="begin"/>
      </w:r>
      <w:r w:rsidR="00BB0030">
        <w:rPr>
          <w:rFonts w:ascii="Times New Roman" w:hAnsi="Times New Roman" w:cs="Times New Roman"/>
          <w:color w:val="000000"/>
        </w:rPr>
        <w:instrText xml:space="preserve"> ADDIN EN.CITE &lt;EndNote&gt;&lt;Cite&gt;&lt;Author&gt;Maestre&lt;/Author&gt;&lt;Year&gt;2004&lt;/Year&gt;&lt;RecNum&gt;897&lt;/RecNum&gt;&lt;DisplayText&gt;[101]&lt;/DisplayText&gt;&lt;record&gt;&lt;rec-number&gt;897&lt;/rec-number&gt;&lt;foreign-keys&gt;&lt;key app="EN" db-id="ta92sw9edxs95uevpr7xdpf6a9td2wvarp5w" timestamp="1410976041"&gt;897&lt;/key&gt;&lt;key app="ENWeb" db-id=""&gt;0&lt;/key&gt;&lt;/foreign-keys&gt;&lt;ref-type name="Journal Article"&gt;17&lt;/ref-type&gt;&lt;contributors&gt;&lt;authors&gt;&lt;author&gt;Maestre, F. T.&lt;/author&gt;&lt;author&gt;Cortina, J.&lt;/author&gt;&lt;/authors&gt;&lt;/contributors&gt;&lt;auth-address&gt;Universidad de Alicante, Departamento de Ecologia, Apartado de correos 99, 03080 Alicante, Spain. maestre@duke.edu&lt;/auth-address&gt;&lt;titles&gt;&lt;title&gt;Do positive interactions increase with abiotic stress? A test from a semi-arid steppe&lt;/title&gt;&lt;secondary-title&gt;Proc Biol Sci&lt;/secondary-title&gt;&lt;alt-title&gt;Proceedings. Biological sciences / The Royal Society&lt;/alt-title&gt;&lt;/titles&gt;&lt;periodical&gt;&lt;full-title&gt;Proc Biol Sci&lt;/full-title&gt;&lt;abbr-1&gt;Proceedings. Biological sciences / The Royal Society&lt;/abbr-1&gt;&lt;/periodical&gt;&lt;alt-periodical&gt;&lt;full-title&gt;Proc Biol Sci&lt;/full-title&gt;&lt;abbr-1&gt;Proceedings. Biological sciences / The Royal Society&lt;/abbr-1&gt;&lt;/alt-periodical&gt;&lt;pages&gt;S331-3&lt;/pages&gt;&lt;volume&gt;271 Suppl 5&lt;/volume&gt;&lt;keywords&gt;&lt;keyword&gt;Analysis of Variance&lt;/keyword&gt;&lt;keyword&gt;*Ecosystem&lt;/keyword&gt;&lt;keyword&gt;*Models, Biological&lt;/keyword&gt;&lt;keyword&gt;Pistacia/*physiology&lt;/keyword&gt;&lt;keyword&gt;Poaceae/*physiology&lt;/keyword&gt;&lt;keyword&gt;Population Dynamics&lt;/keyword&gt;&lt;keyword&gt;Rain&lt;/keyword&gt;&lt;keyword&gt;Spain&lt;/keyword&gt;&lt;/keywords&gt;&lt;dates&gt;&lt;year&gt;2004&lt;/year&gt;&lt;pub-dates&gt;&lt;date&gt;Aug 7&lt;/date&gt;&lt;/pub-dates&gt;&lt;/dates&gt;&lt;isbn&gt;0962-8452 (Print)&amp;#xD;0962-8452 (Linking)&lt;/isbn&gt;&lt;accession-num&gt;15504009&lt;/accession-num&gt;&lt;urls&gt;&lt;related-urls&gt;&lt;url&gt;http://www.ncbi.nlm.nih.gov/pubmed/15504009&lt;/url&gt;&lt;/related-urls&gt;&lt;/urls&gt;&lt;custom2&gt;1810063&lt;/custom2&gt;&lt;electronic-resource-num&gt;10.1098/rsbl.2004.0181&lt;/electronic-resource-num&gt;&lt;/record&gt;&lt;/Cite&gt;&lt;/EndNote&gt;</w:instrText>
      </w:r>
      <w:r>
        <w:rPr>
          <w:rFonts w:ascii="Times New Roman" w:hAnsi="Times New Roman" w:cs="Times New Roman"/>
          <w:color w:val="000000"/>
        </w:rPr>
        <w:fldChar w:fldCharType="separate"/>
      </w:r>
      <w:r w:rsidR="00BB0030">
        <w:rPr>
          <w:rFonts w:ascii="Times New Roman" w:hAnsi="Times New Roman" w:cs="Times New Roman"/>
          <w:noProof/>
          <w:color w:val="000000"/>
        </w:rPr>
        <w:t>[101]</w:t>
      </w:r>
      <w:r>
        <w:rPr>
          <w:rFonts w:ascii="Times New Roman" w:hAnsi="Times New Roman" w:cs="Times New Roman"/>
          <w:color w:val="000000"/>
        </w:rPr>
        <w:fldChar w:fldCharType="end"/>
      </w:r>
      <w:ins w:id="2573" w:author="Author">
        <w:r>
          <w:rPr>
            <w:rFonts w:ascii="Times New Roman" w:hAnsi="Times New Roman" w:cs="Times New Roman"/>
            <w:color w:val="000000"/>
          </w:rPr>
          <w:t>): a</w:t>
        </w:r>
      </w:ins>
      <w:del w:id="2574" w:author="Author">
        <w:r w:rsidDel="000F7EF0">
          <w:rPr>
            <w:rFonts w:ascii="Times New Roman" w:hAnsi="Times New Roman" w:cs="Times New Roman"/>
            <w:color w:val="000000"/>
          </w:rPr>
          <w:delText>.  A</w:delText>
        </w:r>
      </w:del>
      <w:r>
        <w:rPr>
          <w:rFonts w:ascii="Times New Roman" w:hAnsi="Times New Roman" w:cs="Times New Roman"/>
          <w:color w:val="000000"/>
        </w:rPr>
        <w:t>t the extremes of environments, positive interactions between organisms tend to dominate over negative ones</w:t>
      </w:r>
      <w:del w:id="2575" w:author="Author">
        <w:r w:rsidDel="000F7EF0">
          <w:rPr>
            <w:rFonts w:ascii="Times New Roman" w:hAnsi="Times New Roman" w:cs="Times New Roman"/>
            <w:color w:val="000000"/>
          </w:rPr>
          <w:delText>, leading to the stress-gradient hypothesis</w:delText>
        </w:r>
      </w:del>
      <w:r>
        <w:rPr>
          <w:rFonts w:ascii="Times New Roman" w:hAnsi="Times New Roman" w:cs="Times New Roman"/>
          <w:color w:val="000000"/>
        </w:rPr>
        <w:t xml:space="preserve"> </w:t>
      </w:r>
      <w:r>
        <w:rPr>
          <w:rFonts w:ascii="Times New Roman" w:hAnsi="Times New Roman" w:cs="Times New Roman"/>
          <w:color w:val="000000"/>
        </w:rPr>
        <w:fldChar w:fldCharType="begin">
          <w:fldData xml:space="preserve">PEVuZE5vdGU+PENpdGU+PEF1dGhvcj5DYWxsYXdheTwvQXV0aG9yPjxZZWFyPjIwMDI8L1llYXI+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</w:fldData>
        </w:fldChar>
      </w:r>
      <w:r w:rsidR="00BB0030">
        <w:rPr>
          <w:rFonts w:ascii="Times New Roman" w:hAnsi="Times New Roman" w:cs="Times New Roman"/>
          <w:color w:val="000000"/>
        </w:rPr>
        <w:instrText xml:space="preserve"> ADDIN EN.CITE </w:instrText>
      </w:r>
      <w:r w:rsidR="00BB0030">
        <w:rPr>
          <w:rFonts w:ascii="Times New Roman" w:hAnsi="Times New Roman" w:cs="Times New Roman"/>
          <w:color w:val="000000"/>
        </w:rPr>
        <w:fldChar w:fldCharType="begin">
          <w:fldData xml:space="preserve">PEVuZE5vdGU+PENpdGU+PEF1dGhvcj5DYWxsYXdheTwvQXV0aG9yPjxZZWFyPjIwMDI8L1llYXI+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</w:fldData>
        </w:fldChar>
      </w:r>
      <w:r w:rsidR="00BB0030">
        <w:rPr>
          <w:rFonts w:ascii="Times New Roman" w:hAnsi="Times New Roman" w:cs="Times New Roman"/>
          <w:color w:val="000000"/>
        </w:rPr>
        <w:instrText xml:space="preserve"> ADDIN EN.CITE.DATA </w:instrText>
      </w:r>
      <w:r w:rsidR="00BB0030">
        <w:rPr>
          <w:rFonts w:ascii="Times New Roman" w:hAnsi="Times New Roman" w:cs="Times New Roman"/>
          <w:color w:val="000000"/>
        </w:rPr>
      </w:r>
      <w:r w:rsidR="00BB0030">
        <w:rPr>
          <w:rFonts w:ascii="Times New Roman" w:hAnsi="Times New Roman" w:cs="Times New Roman"/>
          <w:color w:val="000000"/>
        </w:rPr>
        <w:fldChar w:fldCharType="end"/>
      </w:r>
      <w:r>
        <w:rPr>
          <w:rFonts w:ascii="Times New Roman" w:hAnsi="Times New Roman" w:cs="Times New Roman"/>
          <w:color w:val="000000"/>
        </w:rPr>
      </w:r>
      <w:r>
        <w:rPr>
          <w:rFonts w:ascii="Times New Roman" w:hAnsi="Times New Roman" w:cs="Times New Roman"/>
          <w:color w:val="000000"/>
        </w:rPr>
        <w:fldChar w:fldCharType="separate"/>
      </w:r>
      <w:r w:rsidR="00BB0030">
        <w:rPr>
          <w:rFonts w:ascii="Times New Roman" w:hAnsi="Times New Roman" w:cs="Times New Roman"/>
          <w:noProof/>
          <w:color w:val="000000"/>
        </w:rPr>
        <w:t>[100, 102]</w:t>
      </w:r>
      <w:r>
        <w:rPr>
          <w:rFonts w:ascii="Times New Roman" w:hAnsi="Times New Roman" w:cs="Times New Roman"/>
          <w:color w:val="000000"/>
        </w:rPr>
        <w:fldChar w:fldCharType="end"/>
      </w:r>
      <w:r>
        <w:rPr>
          <w:rFonts w:ascii="Times New Roman" w:hAnsi="Times New Roman" w:cs="Times New Roman"/>
          <w:color w:val="000000"/>
        </w:rPr>
        <w:t xml:space="preserve">.  This is true for both terrestrial and marine systems, with the former tending to involve intra-trophic interactions between plants and the latter inter-trophic interactions often between primary and secondary producers </w:t>
      </w:r>
      <w:r>
        <w:rPr>
          <w:rFonts w:ascii="Times New Roman" w:hAnsi="Times New Roman" w:cs="Times New Roman"/>
          <w:color w:val="000000"/>
        </w:rPr>
        <w:fldChar w:fldCharType="begin"/>
      </w:r>
      <w:r w:rsidR="00BB0030">
        <w:rPr>
          <w:rFonts w:ascii="Times New Roman" w:hAnsi="Times New Roman" w:cs="Times New Roman"/>
          <w:color w:val="000000"/>
        </w:rPr>
        <w:instrText xml:space="preserve"> ADDIN EN.CITE &lt;EndNote&gt;&lt;Cite&gt;&lt;Author&gt;Bulleri&lt;/Author&gt;&lt;Year&gt;2009&lt;/Year&gt;&lt;RecNum&gt;907&lt;/RecNum&gt;&lt;DisplayText&gt;[103]&lt;/DisplayText&gt;&lt;record&gt;&lt;rec-number&gt;907&lt;/rec-number&gt;&lt;foreign-keys&gt;&lt;key app="EN" db-id="ta92sw9edxs95uevpr7xdpf6a9td2wvarp5w" timestamp="1410976143"&gt;907&lt;/key&gt;&lt;key app="ENWeb" db-id=""&gt;0&lt;/key&gt;&lt;/foreign-keys&gt;&lt;ref-type name="Journal Article"&gt;17&lt;/ref-type&gt;&lt;contributors&gt;&lt;authors&gt;&lt;author&gt;Bulleri, Fabio&lt;/author&gt;&lt;/authors&gt;&lt;/contributors&gt;&lt;titles&gt;&lt;title&gt;Facilitation research in marine systems: state of the art, emerging patterns and insights for future developments&lt;/title&gt;&lt;secondary-title&gt;Journal of Ecology&lt;/secondary-title&gt;&lt;/titles&gt;&lt;periodical&gt;&lt;full-title&gt;Journal of Ecology&lt;/full-title&gt;&lt;/periodical&gt;&lt;pages&gt;1121-1130&lt;/pages&gt;&lt;volume&gt;97&lt;/volume&gt;&lt;number&gt;6&lt;/number&gt;&lt;dates&gt;&lt;year&gt;2009&lt;/year&gt;&lt;/dates&gt;&lt;isbn&gt;00220477&amp;#xD;13652745&lt;/isbn&gt;&lt;urls&gt;&lt;/urls&gt;&lt;electronic-resource-num&gt;10.1111/j.1365-2745.2009.01567.x&lt;/electronic-resource-num&gt;&lt;/record&gt;&lt;/Cite&gt;&lt;/EndNote&gt;</w:instrText>
      </w:r>
      <w:r>
        <w:rPr>
          <w:rFonts w:ascii="Times New Roman" w:hAnsi="Times New Roman" w:cs="Times New Roman"/>
          <w:color w:val="000000"/>
        </w:rPr>
        <w:fldChar w:fldCharType="separate"/>
      </w:r>
      <w:r w:rsidR="00BB0030">
        <w:rPr>
          <w:rFonts w:ascii="Times New Roman" w:hAnsi="Times New Roman" w:cs="Times New Roman"/>
          <w:noProof/>
          <w:color w:val="000000"/>
        </w:rPr>
        <w:t>[103]</w:t>
      </w:r>
      <w:r>
        <w:rPr>
          <w:rFonts w:ascii="Times New Roman" w:hAnsi="Times New Roman" w:cs="Times New Roman"/>
          <w:color w:val="000000"/>
        </w:rPr>
        <w:fldChar w:fldCharType="end"/>
      </w:r>
      <w:r>
        <w:rPr>
          <w:rFonts w:ascii="Times New Roman" w:hAnsi="Times New Roman" w:cs="Times New Roman"/>
          <w:color w:val="000000"/>
        </w:rPr>
        <w:t xml:space="preserve">. </w:t>
      </w:r>
      <w:del w:id="2576" w:author="Author">
        <w:r w:rsidDel="005A5A28">
          <w:rPr>
            <w:rFonts w:ascii="Times New Roman" w:hAnsi="Times New Roman" w:cs="Times New Roman"/>
            <w:color w:val="000000"/>
          </w:rPr>
          <w:delText xml:space="preserve"> </w:delText>
        </w:r>
      </w:del>
      <w:ins w:id="2577" w:author="Author">
        <w:del w:id="2578" w:author="Author">
          <w:r w:rsidDel="005A5A28">
            <w:rPr>
              <w:rFonts w:ascii="Times New Roman" w:hAnsi="Times New Roman" w:cs="Times New Roman"/>
              <w:color w:val="000000"/>
            </w:rPr>
            <w:delText>[</w:delText>
          </w:r>
          <w:r w:rsidRPr="007F52AB" w:rsidDel="005A5A28">
            <w:rPr>
              <w:rFonts w:ascii="Times New Roman" w:hAnsi="Times New Roman" w:cs="Times New Roman"/>
              <w:color w:val="000000"/>
              <w:highlight w:val="yellow"/>
              <w:rPrChange w:id="2579" w:author="Author">
                <w:rPr>
                  <w:rFonts w:ascii="Times New Roman" w:hAnsi="Times New Roman" w:cs="Times New Roman"/>
                  <w:color w:val="000000"/>
                </w:rPr>
              </w:rPrChange>
            </w:rPr>
            <w:delText>add fungal plant animal papers</w:delText>
          </w:r>
          <w:r w:rsidDel="005A5A28">
            <w:rPr>
              <w:rFonts w:ascii="Times New Roman" w:hAnsi="Times New Roman" w:cs="Times New Roman"/>
              <w:color w:val="000000"/>
            </w:rPr>
            <w:delText>]</w:delText>
          </w:r>
        </w:del>
      </w:ins>
    </w:p>
    <w:p w14:paraId="3851D357" w14:textId="4FA2BD69" w:rsidR="007F52AB" w:rsidRDefault="007F52AB" w:rsidP="007F52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del w:id="2580" w:author="Author">
        <w:r w:rsidDel="006B235A">
          <w:rPr>
            <w:rFonts w:ascii="Times New Roman" w:hAnsi="Times New Roman" w:cs="Times New Roman"/>
            <w:color w:val="000000"/>
          </w:rPr>
          <w:tab/>
        </w:r>
      </w:del>
      <w:ins w:id="2581" w:author="Author">
        <w:r>
          <w:rPr>
            <w:rFonts w:ascii="Times New Roman" w:hAnsi="Times New Roman" w:cs="Times New Roman"/>
            <w:color w:val="000000"/>
          </w:rPr>
          <w:t>E</w:t>
        </w:r>
      </w:ins>
      <w:del w:id="2582" w:author="Author">
        <w:r w:rsidDel="006B235A">
          <w:rPr>
            <w:rFonts w:ascii="Times New Roman" w:hAnsi="Times New Roman" w:cs="Times New Roman"/>
            <w:color w:val="000000"/>
          </w:rPr>
          <w:delText>While e</w:delText>
        </w:r>
      </w:del>
      <w:r>
        <w:rPr>
          <w:rFonts w:ascii="Times New Roman" w:hAnsi="Times New Roman" w:cs="Times New Roman"/>
          <w:color w:val="000000"/>
        </w:rPr>
        <w:t xml:space="preserve">xamples of facilitation are less extensive for microbes, </w:t>
      </w:r>
      <w:ins w:id="2583" w:author="Author">
        <w:r>
          <w:rPr>
            <w:rFonts w:ascii="Times New Roman" w:hAnsi="Times New Roman" w:cs="Times New Roman"/>
            <w:color w:val="000000"/>
          </w:rPr>
          <w:t xml:space="preserve">but </w:t>
        </w:r>
      </w:ins>
      <w:r>
        <w:rPr>
          <w:rFonts w:ascii="Times New Roman" w:hAnsi="Times New Roman" w:cs="Times New Roman"/>
          <w:color w:val="000000"/>
        </w:rPr>
        <w:t xml:space="preserve">reports indicate that microbes can cross-protect phytoplankton from a number of abiotic stresses, including inorganic carbon limitation and oxygen toxicity </w:t>
      </w:r>
      <w:r>
        <w:rPr>
          <w:rFonts w:ascii="Times New Roman" w:hAnsi="Times New Roman" w:cs="Times New Roman"/>
          <w:color w:val="000000"/>
        </w:rPr>
        <w:fldChar w:fldCharType="begin"/>
      </w:r>
      <w:r w:rsidR="00BB0030">
        <w:rPr>
          <w:rFonts w:ascii="Times New Roman" w:hAnsi="Times New Roman" w:cs="Times New Roman"/>
          <w:color w:val="000000"/>
        </w:rPr>
        <w:instrText xml:space="preserve"> ADDIN EN.CITE &lt;EndNote&gt;&lt;Cite&gt;&lt;Author&gt;Chirac&lt;/Author&gt;&lt;Year&gt;1985&lt;/Year&gt;&lt;RecNum&gt;946&lt;/RecNum&gt;&lt;DisplayText&gt;[104, 105]&lt;/DisplayText&gt;&lt;record&gt;&lt;rec-number&gt;946&lt;/rec-number&gt;&lt;foreign-keys&gt;&lt;key app="EN" db-id="ta92sw9edxs95uevpr7xdpf6a9td2wvarp5w" timestamp="1411672689"&gt;946&lt;/key&gt;&lt;/foreign-keys&gt;&lt;ref-type name="Journal Article"&gt;17&lt;/ref-type&gt;&lt;contributors&gt;&lt;authors&gt;&lt;author&gt;Chirac, C.&lt;/author&gt;&lt;author&gt;Casadevall, E.&lt;/author&gt;&lt;author&gt;Largeau, C.&lt;/author&gt;&lt;author&gt;Metzger, P.&lt;/author&gt;&lt;/authors&gt;&lt;/contributors&gt;&lt;titles&gt;&lt;title&gt;&lt;style face="normal" font="default" size="100%"&gt;Bacterial influence upon growth and hydrocarbon production of the green alga &lt;/style&gt;&lt;style face="italic" font="default" size="100%"&gt;Botryococcus braunii&lt;/style&gt;&lt;/title&gt;&lt;secondary-title&gt;J. Phycol.&lt;/secondary-title&gt;&lt;/titles&gt;&lt;periodical&gt;&lt;full-title&gt;J. Phycol.&lt;/full-title&gt;&lt;/periodical&gt;&lt;pages&gt;380-387&lt;/pages&gt;&lt;volume&gt;21&lt;/volume&gt;&lt;dates&gt;&lt;year&gt;1985&lt;/year&gt;&lt;/dates&gt;&lt;urls&gt;&lt;/urls&gt;&lt;/record&gt;&lt;/Cite&gt;&lt;Cite&gt;&lt;Author&gt;Ma&lt;/Author&gt;&lt;Year&gt;1992&lt;/Year&gt;&lt;RecNum&gt;636&lt;/RecNum&gt;&lt;record&gt;&lt;rec-number&gt;636&lt;/rec-number&gt;&lt;foreign-keys&gt;&lt;key app="EN" db-id="ta92sw9edxs95uevpr7xdpf6a9td2wvarp5w" timestamp="1410299203"&gt;636&lt;/key&gt;&lt;/foreign-keys&gt;&lt;ref-type name="Journal Article"&gt;17&lt;/ref-type&gt;&lt;contributors&gt;&lt;authors&gt;&lt;author&gt;Ma, M.&lt;/author&gt;&lt;author&gt;Eaton, J.W.&lt;/author&gt;&lt;/authors&gt;&lt;/contributors&gt;&lt;titles&gt;&lt;title&gt;Multicellular oxidant defense in unicellular organisms&lt;/title&gt;&lt;secondary-title&gt;Proc. Natl. Acad. Sci. USA&lt;/secondary-title&gt;&lt;/titles&gt;&lt;periodical&gt;&lt;full-title&gt;Proc. Natl. Acad. Sci. USA&lt;/full-title&gt;&lt;/periodical&gt;&lt;pages&gt;7942-7928&lt;/pages&gt;&lt;volume&gt;89&lt;/volume&gt;&lt;dates&gt;&lt;year&gt;1992&lt;/year&gt;&lt;/dates&gt;&lt;urls&gt;&lt;/urls&gt;&lt;/record&gt;&lt;/Cite&gt;&lt;/EndNote&gt;</w:instrText>
      </w:r>
      <w:r>
        <w:rPr>
          <w:rFonts w:ascii="Times New Roman" w:hAnsi="Times New Roman" w:cs="Times New Roman"/>
          <w:color w:val="000000"/>
        </w:rPr>
        <w:fldChar w:fldCharType="separate"/>
      </w:r>
      <w:r w:rsidR="00BB0030">
        <w:rPr>
          <w:rFonts w:ascii="Times New Roman" w:hAnsi="Times New Roman" w:cs="Times New Roman"/>
          <w:noProof/>
          <w:color w:val="000000"/>
        </w:rPr>
        <w:t>[104, 105]</w:t>
      </w:r>
      <w:r>
        <w:rPr>
          <w:rFonts w:ascii="Times New Roman" w:hAnsi="Times New Roman" w:cs="Times New Roman"/>
          <w:color w:val="000000"/>
        </w:rPr>
        <w:fldChar w:fldCharType="end"/>
      </w:r>
      <w:r>
        <w:rPr>
          <w:rFonts w:ascii="Times New Roman" w:hAnsi="Times New Roman" w:cs="Times New Roman"/>
          <w:color w:val="000000"/>
        </w:rPr>
        <w:t>.  A recent study indicated that by relieving vitamin B</w:t>
      </w:r>
      <w:r w:rsidRPr="003221AE">
        <w:rPr>
          <w:rFonts w:ascii="Times New Roman" w:hAnsi="Times New Roman" w:cs="Times New Roman"/>
          <w:color w:val="000000"/>
          <w:vertAlign w:val="subscript"/>
        </w:rPr>
        <w:t>12</w:t>
      </w:r>
      <w:r>
        <w:rPr>
          <w:rFonts w:ascii="Times New Roman" w:hAnsi="Times New Roman" w:cs="Times New Roman"/>
          <w:color w:val="000000"/>
        </w:rPr>
        <w:t xml:space="preserve"> deficiency, heterotrophic bacteria can improve thermotolerance of the green alga </w:t>
      </w:r>
      <w:r w:rsidRPr="003221AE">
        <w:rPr>
          <w:rFonts w:ascii="Times New Roman" w:hAnsi="Times New Roman" w:cs="Times New Roman"/>
          <w:i/>
          <w:color w:val="000000"/>
        </w:rPr>
        <w:t>Chlamydomonas reinhardtii</w:t>
      </w:r>
      <w:r>
        <w:rPr>
          <w:rFonts w:ascii="Times New Roman" w:hAnsi="Times New Roman" w:cs="Times New Roman"/>
          <w:i/>
          <w:color w:val="000000"/>
        </w:rPr>
        <w:t xml:space="preserve"> </w:t>
      </w:r>
      <w:r w:rsidRPr="00094959">
        <w:rPr>
          <w:rFonts w:ascii="Times New Roman" w:hAnsi="Times New Roman" w:cs="Times New Roman"/>
          <w:color w:val="000000"/>
        </w:rPr>
        <w:fldChar w:fldCharType="begin"/>
      </w:r>
      <w:r w:rsidR="00BB0030">
        <w:rPr>
          <w:rFonts w:ascii="Times New Roman" w:hAnsi="Times New Roman" w:cs="Times New Roman"/>
          <w:color w:val="000000"/>
        </w:rPr>
        <w:instrText xml:space="preserve"> ADDIN EN.CITE &lt;EndNote&gt;&lt;Cite&gt;&lt;Author&gt;Xie&lt;/Author&gt;&lt;Year&gt;2013&lt;/Year&gt;&lt;RecNum&gt;867&lt;/RecNum&gt;&lt;DisplayText&gt;[106]&lt;/DisplayText&gt;&lt;record&gt;&lt;rec-number&gt;867&lt;/rec-number&gt;&lt;foreign-keys&gt;&lt;key app="EN" db-id="ta92sw9edxs95uevpr7xdpf6a9td2wvarp5w" timestamp="1410902366"&gt;867&lt;/key&gt;&lt;/foreign-keys&gt;&lt;ref-type name="Journal Article"&gt;17&lt;/ref-type&gt;&lt;contributors&gt;&lt;authors&gt;&lt;author&gt;Xie, B.&lt;/author&gt;&lt;author&gt;Bishop, S.&lt;/author&gt;&lt;author&gt;Stessman, D.&lt;/author&gt;&lt;author&gt;Wright, D.&lt;/author&gt;&lt;author&gt;Spalding, M.H.&lt;/author&gt;&lt;author&gt;Halverson, L.J.&lt;/author&gt;&lt;/authors&gt;&lt;/contributors&gt;&lt;titles&gt;&lt;title&gt;&lt;style face="italic" font="default" size="100%"&gt;Chlamydomonas reinhardtii&lt;/style&gt;&lt;style face="normal" font="default" size="100%"&gt; thermal tolerance enhancement mediated by a mutualistic interaction with vitamin B&lt;/style&gt;&lt;style face="subscript" font="default" size="100%"&gt;12&lt;/style&gt;&lt;style face="normal" font="default" size="100%"&gt;-producing bacteria&lt;/style&gt;&lt;/title&gt;&lt;secondary-title&gt;ISME J.&lt;/secondary-title&gt;&lt;/titles&gt;&lt;periodical&gt;&lt;full-title&gt;ISME J.&lt;/full-title&gt;&lt;/periodical&gt;&lt;pages&gt;1544-1555&lt;/pages&gt;&lt;volume&gt;7&lt;/volume&gt;&lt;dates&gt;&lt;year&gt;2013&lt;/year&gt;&lt;/dates&gt;&lt;urls&gt;&lt;/urls&gt;&lt;/record&gt;&lt;/Cite&gt;&lt;/EndNote&gt;</w:instrText>
      </w:r>
      <w:r w:rsidRPr="00094959">
        <w:rPr>
          <w:rFonts w:ascii="Times New Roman" w:hAnsi="Times New Roman" w:cs="Times New Roman"/>
          <w:color w:val="000000"/>
        </w:rPr>
        <w:fldChar w:fldCharType="separate"/>
      </w:r>
      <w:r w:rsidR="00BB0030">
        <w:rPr>
          <w:rFonts w:ascii="Times New Roman" w:hAnsi="Times New Roman" w:cs="Times New Roman"/>
          <w:noProof/>
          <w:color w:val="000000"/>
        </w:rPr>
        <w:t>[106]</w:t>
      </w:r>
      <w:r w:rsidRPr="00094959">
        <w:rPr>
          <w:rFonts w:ascii="Times New Roman" w:hAnsi="Times New Roman" w:cs="Times New Roman"/>
          <w:color w:val="000000"/>
        </w:rPr>
        <w:fldChar w:fldCharType="end"/>
      </w:r>
      <w:r w:rsidRPr="00094959">
        <w:rPr>
          <w:rFonts w:ascii="Times New Roman" w:hAnsi="Times New Roman" w:cs="Times New Roman"/>
          <w:color w:val="000000"/>
        </w:rPr>
        <w:t>.</w:t>
      </w:r>
      <w:r>
        <w:rPr>
          <w:rFonts w:ascii="Times New Roman" w:hAnsi="Times New Roman" w:cs="Times New Roman"/>
          <w:color w:val="000000"/>
        </w:rPr>
        <w:t xml:space="preserve">   Microbes can also protect other microbes from oxidative stresses by the removal of the reactive oxygen species from the environment.  This has been shown to protect heterotrophic microbes </w:t>
      </w:r>
      <w:r>
        <w:rPr>
          <w:rFonts w:ascii="Times New Roman" w:hAnsi="Times New Roman" w:cs="Times New Roman"/>
          <w:color w:val="000000"/>
        </w:rPr>
        <w:fldChar w:fldCharType="begin"/>
      </w:r>
      <w:r w:rsidR="00BB0030">
        <w:rPr>
          <w:rFonts w:ascii="Times New Roman" w:hAnsi="Times New Roman" w:cs="Times New Roman"/>
          <w:color w:val="000000"/>
        </w:rPr>
        <w:instrText xml:space="preserve"> ADDIN EN.CITE &lt;EndNote&gt;&lt;Cite&gt;&lt;Author&gt;Ma&lt;/Author&gt;&lt;Year&gt;1992&lt;/Year&gt;&lt;RecNum&gt;636&lt;/RecNum&gt;&lt;DisplayText&gt;[105]&lt;/DisplayText&gt;&lt;record&gt;&lt;rec-number&gt;636&lt;/rec-number&gt;&lt;foreign-keys&gt;&lt;key app="EN" db-id="ta92sw9edxs95uevpr7xdpf6a9td2wvarp5w" timestamp="1410299203"&gt;636&lt;/key&gt;&lt;/foreign-keys&gt;&lt;ref-type name="Journal Article"&gt;17&lt;/ref-type&gt;&lt;contributors&gt;&lt;authors&gt;&lt;author&gt;Ma, M.&lt;/author&gt;&lt;author&gt;Eaton, J.W.&lt;/author&gt;&lt;/authors&gt;&lt;/contributors&gt;&lt;titles&gt;&lt;title&gt;Multicellular oxidant defense in unicellular organisms&lt;/title&gt;&lt;secondary-title&gt;Proc. Natl. Acad. Sci. USA&lt;/secondary-title&gt;&lt;/titles&gt;&lt;periodical&gt;&lt;full-title&gt;Proc. Natl. Acad. Sci. USA&lt;/full-title&gt;&lt;/periodical&gt;&lt;pages&gt;7942-7928&lt;/pages&gt;&lt;volume&gt;89&lt;/volume&gt;&lt;dates&gt;&lt;year&gt;1992&lt;/year&gt;&lt;/dates&gt;&lt;urls&gt;&lt;/urls&gt;&lt;/record&gt;&lt;/Cite&gt;&lt;/EndNote&gt;</w:instrText>
      </w:r>
      <w:r>
        <w:rPr>
          <w:rFonts w:ascii="Times New Roman" w:hAnsi="Times New Roman" w:cs="Times New Roman"/>
          <w:color w:val="000000"/>
        </w:rPr>
        <w:fldChar w:fldCharType="separate"/>
      </w:r>
      <w:r w:rsidR="00BB0030">
        <w:rPr>
          <w:rFonts w:ascii="Times New Roman" w:hAnsi="Times New Roman" w:cs="Times New Roman"/>
          <w:noProof/>
          <w:color w:val="000000"/>
        </w:rPr>
        <w:t>[105]</w:t>
      </w:r>
      <w:r>
        <w:rPr>
          <w:rFonts w:ascii="Times New Roman" w:hAnsi="Times New Roman" w:cs="Times New Roman"/>
          <w:color w:val="000000"/>
        </w:rPr>
        <w:fldChar w:fldCharType="end"/>
      </w:r>
      <w:r>
        <w:rPr>
          <w:rFonts w:ascii="Times New Roman" w:hAnsi="Times New Roman" w:cs="Times New Roman"/>
          <w:color w:val="000000"/>
        </w:rPr>
        <w:t xml:space="preserve">, Antarctic diatoms </w:t>
      </w:r>
      <w:r>
        <w:rPr>
          <w:rFonts w:ascii="Times New Roman" w:hAnsi="Times New Roman" w:cs="Times New Roman"/>
          <w:color w:val="000000"/>
        </w:rPr>
        <w:fldChar w:fldCharType="begin"/>
      </w:r>
      <w:r w:rsidR="00BB0030">
        <w:rPr>
          <w:rFonts w:ascii="Times New Roman" w:hAnsi="Times New Roman" w:cs="Times New Roman"/>
          <w:color w:val="000000"/>
        </w:rPr>
        <w:instrText xml:space="preserve"> ADDIN EN.CITE &lt;EndNote&gt;&lt;Cite&gt;&lt;Author&gt;Janknegt&lt;/Author&gt;&lt;Year&gt;2008&lt;/Year&gt;&lt;RecNum&gt;1265&lt;/RecNum&gt;&lt;DisplayText&gt;[107]&lt;/DisplayText&gt;&lt;record&gt;&lt;rec-number&gt;1265&lt;/rec-number&gt;&lt;foreign-keys&gt;&lt;key app="EN" db-id="ta92sw9edxs95uevpr7xdpf6a9td2wvarp5w" timestamp="1412193279"&gt;1265&lt;/key&gt;&lt;key app="ENWeb" db-id=""&gt;0&lt;/key&gt;&lt;/foreign-keys&gt;&lt;ref-type name="Journal Article"&gt;17&lt;/ref-type&gt;&lt;contributors&gt;&lt;authors&gt;&lt;author&gt;Janknegt, P.J.&lt;/author&gt;&lt;author&gt;van de Poll, W. H.&lt;/author&gt;&lt;author&gt;Visser, R. J. W.&lt;/author&gt;&lt;author&gt;Rijstenbil, J.W.&lt;/author&gt;&lt;author&gt;Buma, A. G. J.&lt;/author&gt;&lt;/authors&gt;&lt;/contributors&gt;&lt;titles&gt;&lt;title&gt;&lt;style face="normal" font="default" size="100%"&gt;Oxidative stress responses in the marine Anarctic diatom &lt;/style&gt;&lt;style face="italic" font="default" size="100%"&gt;Chaetoceros brevis&lt;/style&gt;&lt;style face="normal" font="default" size="100%"&gt; (Bacillariophyceae) during photoacclimation&lt;/style&gt;&lt;/title&gt;&lt;secondary-title&gt;J. Phycol.&lt;/secondary-title&gt;&lt;/titles&gt;&lt;periodical&gt;&lt;full-title&gt;J. Phycol.&lt;/full-title&gt;&lt;/periodical&gt;&lt;pages&gt;957-966&lt;/pages&gt;&lt;volume&gt;44&lt;/volume&gt;&lt;dates&gt;&lt;year&gt;2008&lt;/year&gt;&lt;/dates&gt;&lt;urls&gt;&lt;/urls&gt;&lt;electronic-resource-num&gt;10.1111/j.1529-8817.2008.00553.x&lt;/electronic-resource-num&gt;&lt;/record&gt;&lt;/Cite&gt;&lt;/EndNote&gt;</w:instrText>
      </w:r>
      <w:r>
        <w:rPr>
          <w:rFonts w:ascii="Times New Roman" w:hAnsi="Times New Roman" w:cs="Times New Roman"/>
          <w:color w:val="000000"/>
        </w:rPr>
        <w:fldChar w:fldCharType="separate"/>
      </w:r>
      <w:r w:rsidR="00BB0030">
        <w:rPr>
          <w:rFonts w:ascii="Times New Roman" w:hAnsi="Times New Roman" w:cs="Times New Roman"/>
          <w:noProof/>
          <w:color w:val="000000"/>
        </w:rPr>
        <w:t>[107]</w:t>
      </w:r>
      <w:r>
        <w:rPr>
          <w:rFonts w:ascii="Times New Roman" w:hAnsi="Times New Roman" w:cs="Times New Roman"/>
          <w:color w:val="000000"/>
        </w:rPr>
        <w:fldChar w:fldCharType="end"/>
      </w:r>
      <w:r>
        <w:rPr>
          <w:rFonts w:ascii="Times New Roman" w:hAnsi="Times New Roman" w:cs="Times New Roman"/>
          <w:color w:val="000000"/>
        </w:rPr>
        <w:t xml:space="preserve"> and, as we demonstrated in prior studies </w:t>
      </w:r>
      <w:r>
        <w:rPr>
          <w:rFonts w:ascii="Times New Roman" w:hAnsi="Times New Roman" w:cs="Times New Roman"/>
          <w:color w:val="000000"/>
        </w:rPr>
        <w:fldChar w:fldCharType="begin">
          <w:fldData xml:space="preserve">PEVuZE5vdGU+PENpdGU+PEF1dGhvcj5Nb3JyaXM8L0F1dGhvcj48WWVhcj4yMDA4PC9ZZWFyPjxS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</w:fldData>
        </w:fldChar>
      </w:r>
      <w:r w:rsidR="00BB0030">
        <w:rPr>
          <w:rFonts w:ascii="Times New Roman" w:hAnsi="Times New Roman" w:cs="Times New Roman"/>
          <w:color w:val="000000"/>
        </w:rPr>
        <w:instrText xml:space="preserve"> ADDIN EN.CITE </w:instrText>
      </w:r>
      <w:r w:rsidR="00BB0030">
        <w:rPr>
          <w:rFonts w:ascii="Times New Roman" w:hAnsi="Times New Roman" w:cs="Times New Roman"/>
          <w:color w:val="000000"/>
        </w:rPr>
        <w:fldChar w:fldCharType="begin">
          <w:fldData xml:space="preserve">PEVuZE5vdGU+PENpdGU+PEF1dGhvcj5Nb3JyaXM8L0F1dGhvcj48WWVhcj4yMDA4PC9ZZWFyPjxS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</w:fldData>
        </w:fldChar>
      </w:r>
      <w:r w:rsidR="00BB0030">
        <w:rPr>
          <w:rFonts w:ascii="Times New Roman" w:hAnsi="Times New Roman" w:cs="Times New Roman"/>
          <w:color w:val="000000"/>
        </w:rPr>
        <w:instrText xml:space="preserve"> ADDIN EN.CITE.DATA </w:instrText>
      </w:r>
      <w:r w:rsidR="00BB0030">
        <w:rPr>
          <w:rFonts w:ascii="Times New Roman" w:hAnsi="Times New Roman" w:cs="Times New Roman"/>
          <w:color w:val="000000"/>
        </w:rPr>
      </w:r>
      <w:r w:rsidR="00BB0030">
        <w:rPr>
          <w:rFonts w:ascii="Times New Roman" w:hAnsi="Times New Roman" w:cs="Times New Roman"/>
          <w:color w:val="000000"/>
        </w:rPr>
        <w:fldChar w:fldCharType="end"/>
      </w:r>
      <w:r>
        <w:rPr>
          <w:rFonts w:ascii="Times New Roman" w:hAnsi="Times New Roman" w:cs="Times New Roman"/>
          <w:color w:val="000000"/>
        </w:rPr>
      </w:r>
      <w:r>
        <w:rPr>
          <w:rFonts w:ascii="Times New Roman" w:hAnsi="Times New Roman" w:cs="Times New Roman"/>
          <w:color w:val="000000"/>
        </w:rPr>
        <w:fldChar w:fldCharType="separate"/>
      </w:r>
      <w:r w:rsidR="00BB0030">
        <w:rPr>
          <w:rFonts w:ascii="Times New Roman" w:hAnsi="Times New Roman" w:cs="Times New Roman"/>
          <w:noProof/>
          <w:color w:val="000000"/>
        </w:rPr>
        <w:t>[55, 56]</w:t>
      </w:r>
      <w:r>
        <w:rPr>
          <w:rFonts w:ascii="Times New Roman" w:hAnsi="Times New Roman" w:cs="Times New Roman"/>
          <w:color w:val="000000"/>
        </w:rPr>
        <w:fldChar w:fldCharType="end"/>
      </w:r>
      <w:r>
        <w:rPr>
          <w:rFonts w:ascii="Times New Roman" w:hAnsi="Times New Roman" w:cs="Times New Roman"/>
          <w:color w:val="000000"/>
        </w:rPr>
        <w:t>, marine cyanobacteria as well.</w:t>
      </w:r>
    </w:p>
    <w:p w14:paraId="36257744" w14:textId="66AF7D67" w:rsidR="007F52AB" w:rsidRPr="00787748" w:rsidRDefault="007F52AB" w:rsidP="007F52AB">
      <w:pPr>
        <w:spacing w:line="480" w:lineRule="auto"/>
        <w:ind w:firstLine="720"/>
        <w:rPr>
          <w:rFonts w:ascii="Times New Roman" w:hAnsi="Times New Roman" w:cs="Times New Roman"/>
        </w:rPr>
      </w:pPr>
      <w:r w:rsidRPr="00787748">
        <w:rPr>
          <w:rFonts w:ascii="Times New Roman" w:hAnsi="Times New Roman" w:cs="Times New Roman"/>
        </w:rPr>
        <w:t xml:space="preserve">Cyanobacteria of the genus </w:t>
      </w:r>
      <w:r w:rsidRPr="00787748">
        <w:rPr>
          <w:rFonts w:ascii="Times New Roman" w:hAnsi="Times New Roman" w:cs="Times New Roman"/>
          <w:i/>
        </w:rPr>
        <w:t>Prochlorococcus</w:t>
      </w:r>
      <w:r w:rsidRPr="00787748">
        <w:rPr>
          <w:rFonts w:ascii="Times New Roman" w:hAnsi="Times New Roman" w:cs="Times New Roman"/>
        </w:rPr>
        <w:t xml:space="preserve"> are the smallest phytoplankton in the oligotrophic open ocean; they are also believed to be the most abundant photosynthetic autotroph on Earth </w:t>
      </w:r>
      <w:r w:rsidRPr="00787748">
        <w:rPr>
          <w:rFonts w:ascii="Times New Roman" w:hAnsi="Times New Roman" w:cs="Times New Roman"/>
        </w:rPr>
        <w:fldChar w:fldCharType="begin">
          <w:fldData xml:space="preserve">PEVuZE5vdGU+PENpdGU+PEF1dGhvcj5QYXJ0ZW5za3k8L0F1dGhvcj48WWVhcj4xOTk5PC9ZZWFy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PEVuZE5vdGU+PENpdGU+PEF1dGhvcj5QYXJ0ZW5za3k8L0F1dGhvcj48WWVhcj4xOTk5PC9ZZWFy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sidRPr="00787748">
        <w:rPr>
          <w:rFonts w:ascii="Times New Roman" w:hAnsi="Times New Roman" w:cs="Times New Roman"/>
        </w:rPr>
      </w:r>
      <w:r w:rsidRPr="00787748">
        <w:rPr>
          <w:rFonts w:ascii="Times New Roman" w:hAnsi="Times New Roman" w:cs="Times New Roman"/>
        </w:rPr>
        <w:fldChar w:fldCharType="separate"/>
      </w:r>
      <w:r w:rsidR="00BB0030">
        <w:rPr>
          <w:rFonts w:ascii="Times New Roman" w:hAnsi="Times New Roman" w:cs="Times New Roman"/>
          <w:noProof/>
        </w:rPr>
        <w:t>[3]</w:t>
      </w:r>
      <w:r w:rsidRPr="00787748">
        <w:rPr>
          <w:rFonts w:ascii="Times New Roman" w:hAnsi="Times New Roman" w:cs="Times New Roman"/>
        </w:rPr>
        <w:fldChar w:fldCharType="end"/>
      </w:r>
      <w:r w:rsidRPr="00787748">
        <w:rPr>
          <w:rFonts w:ascii="Times New Roman" w:hAnsi="Times New Roman" w:cs="Times New Roman"/>
        </w:rPr>
        <w:t xml:space="preserve"> </w:t>
      </w:r>
      <w:r w:rsidRPr="00787748">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&lt;EndNote&gt;&lt;Cite&gt;&lt;Author&gt;Partensky&lt;/Author&gt;&lt;Year&gt;1999&lt;/Year&gt;&lt;RecNum&gt;133&lt;/RecNum&gt;&lt;DisplayText&gt;[4]&lt;/DisplayText&gt;&lt;record&gt;&lt;rec-number&gt;133&lt;/rec-number&gt;&lt;foreign-keys&gt;&lt;key app="EN" db-id="wxdfe5zdbwetwsefez452ewfa0xpwr2vz9pa"&gt;133&lt;/key&gt;&lt;/foreign-keys&gt;&lt;ref-type name="Journal Article"&gt;17&lt;/ref-type&gt;&lt;contributors&gt;&lt;authors&gt;&lt;author&gt;Partensky, F.&lt;/author&gt;&lt;author&gt;Hess, W. R.&lt;/author&gt;&lt;author&gt;Vaulot, D.&lt;/author&gt;&lt;/authors&gt;&lt;/contributors&gt;&lt;auth-address&gt;Station Biologique, CNRS, INSU et Universite Pierre et Marie Curie, F-29680 Roscoff, France.partensky@sb-roscoff.fr&lt;/auth-address&gt;&lt;titles&gt;&lt;title&gt;Prochlorococcus, a marine photosynthetic prokaryote of global significance&lt;/title&gt;&lt;secondary-title&gt;Microbiol Mol Biol Rev&lt;/secondary-title&gt;&lt;/titles&gt;&lt;periodical&gt;&lt;full-title&gt;Microbiol Mol Biol Rev&lt;/full-title&gt;&lt;/periodical&gt;&lt;pages&gt;106-27&lt;/pages&gt;&lt;volume&gt;63&lt;/volume&gt;&lt;number&gt;1&lt;/number&gt;&lt;edition&gt;1999/03/06&lt;/edition&gt;&lt;keywords&gt;&lt;keyword&gt;Animals&lt;/keyword&gt;&lt;keyword&gt;Cyanobacteria/chemistry/*physiology/ultrastructure&lt;/keyword&gt;&lt;keyword&gt;Genetic Variation/genetics&lt;/keyword&gt;&lt;keyword&gt;Microscopy, Electron&lt;/keyword&gt;&lt;keyword&gt;Photosynthesis&lt;/keyword&gt;&lt;keyword&gt;Phycobilisomes&lt;/keyword&gt;&lt;keyword&gt;Phylogeny&lt;/keyword&gt;&lt;keyword&gt;Pigments, Biological/physiology&lt;/keyword&gt;&lt;keyword&gt;Seawater/*microbiology&lt;/keyword&gt;&lt;/keywords&gt;&lt;dates&gt;&lt;year&gt;1999&lt;/year&gt;&lt;pub-dates&gt;&lt;date&gt;Mar&lt;/date&gt;&lt;/pub-dates&gt;&lt;/dates&gt;&lt;isbn&gt;1092-2172 (Print)&amp;#xD;1092-2172 (Linking)&lt;/isbn&gt;&lt;accession-num&gt;10066832&lt;/accession-num&gt;&lt;urls&gt;&lt;related-urls&gt;&lt;url&gt;http://www.ncbi.nlm.nih.gov/entrez/query.fcgi?cmd=Retrieve&amp;amp;db=PubMed&amp;amp;dopt=Citation&amp;amp;list_uids=10066832&lt;/url&gt;&lt;/related-urls&gt;&lt;/urls&gt;&lt;custom2&gt;98958&lt;/custom2&gt;&lt;language&gt;eng&lt;/language&gt;&lt;/record&gt;&lt;/Cite&gt;&lt;/EndNote&gt;</w:instrText>
      </w:r>
      <w:r w:rsidRPr="00787748">
        <w:rPr>
          <w:rFonts w:ascii="Times New Roman" w:hAnsi="Times New Roman" w:cs="Times New Roman"/>
        </w:rPr>
        <w:fldChar w:fldCharType="separate"/>
      </w:r>
      <w:r w:rsidR="00BB0030">
        <w:rPr>
          <w:rFonts w:ascii="Times New Roman" w:hAnsi="Times New Roman" w:cs="Times New Roman"/>
          <w:noProof/>
        </w:rPr>
        <w:t>[4]</w:t>
      </w:r>
      <w:r w:rsidRPr="00787748">
        <w:rPr>
          <w:rFonts w:ascii="Times New Roman" w:hAnsi="Times New Roman" w:cs="Times New Roman"/>
        </w:rPr>
        <w:fldChar w:fldCharType="end"/>
      </w:r>
      <w:r w:rsidRPr="00787748">
        <w:rPr>
          <w:rFonts w:ascii="Times New Roman" w:hAnsi="Times New Roman" w:cs="Times New Roman"/>
        </w:rPr>
        <w:t xml:space="preserve">. </w:t>
      </w:r>
      <w:r>
        <w:rPr>
          <w:rFonts w:ascii="Times New Roman" w:hAnsi="Times New Roman" w:cs="Times New Roman"/>
        </w:rPr>
        <w:t xml:space="preserve"> Prior work by our group has shown that the microbial community can facilitate the growth of the marine cyanobacterium </w:t>
      </w:r>
      <w:r w:rsidRPr="00291E41">
        <w:rPr>
          <w:rFonts w:ascii="Times New Roman" w:hAnsi="Times New Roman" w:cs="Times New Roman"/>
          <w:i/>
        </w:rPr>
        <w:t>Prochlorococcus</w:t>
      </w:r>
      <w:r>
        <w:rPr>
          <w:rFonts w:ascii="Times New Roman" w:hAnsi="Times New Roman" w:cs="Times New Roman"/>
        </w:rPr>
        <w:t xml:space="preserve"> in the surface mixed layer by the removal of hydrogen peroxide (HOOH)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&lt;EndNote&gt;&lt;Cite&gt;&lt;Author&gt;Morris&lt;/Author&gt;&lt;Year&gt;2011&lt;/Year&gt;&lt;RecNum&gt;83&lt;/RecNum&gt;&lt;DisplayText&gt;[55]&lt;/DisplayText&gt;&lt;record&gt;&lt;rec-number&gt;83&lt;/rec-number&gt;&lt;foreign-keys&gt;&lt;key app="EN" db-id="ta92sw9edxs95uevpr7xdpf6a9td2wvarp5w" timestamp="1408646455"&gt;83&lt;/key&gt;&lt;/foreign-keys&gt;&lt;ref-type name="Journal Article"&gt;17&lt;/ref-type&gt;&lt;contributors&gt;&lt;authors&gt;&lt;author&gt;Morris, J.J.&lt;/author&gt;&lt;author&gt;Johnson, Z.I.&lt;/author&gt;&lt;author&gt;Szul, M.J.&lt;/author&gt;&lt;author&gt;Keller, M.&lt;/author&gt;&lt;author&gt;Zinser, E.R.&lt;/author&gt;&lt;/authors&gt;&lt;/contributors&gt;&lt;titles&gt;&lt;title&gt;&lt;style face="normal" font="default" size="100%"&gt;Dependence of the cyanobacterium &lt;/style&gt;&lt;style face="italic" font="default" size="100%"&gt;Prochlorococcus&lt;/style&gt;&lt;style face="normal" font="default" size="100%"&gt; on hydrogen peroxide-scavenging microbes for growth at the ocean&amp;apos;s surface&lt;/style&gt;&lt;/title&gt;&lt;secondary-title&gt;PLoS ONE&lt;/secondary-title&gt;&lt;/titles&gt;&lt;periodical&gt;&lt;full-title&gt;PLoS ONE&lt;/full-title&gt;&lt;/periodical&gt;&lt;pages&gt;&lt;style face="italic" font="default" size="100%"&gt;e16805&lt;/style&gt;&lt;/pages&gt;&lt;volume&gt;6&lt;/volume&gt;&lt;dates&gt;&lt;year&gt;2011&lt;/year&gt;&lt;/dates&gt;&lt;urls&gt;&lt;/urls&gt;&lt;/record&gt;&lt;/Cite&gt;&lt;/EndNote&gt;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[55]</w:t>
      </w:r>
      <w:r>
        <w:rPr>
          <w:rFonts w:ascii="Times New Roman" w:hAnsi="Times New Roman" w:cs="Times New Roman"/>
        </w:rPr>
        <w:fldChar w:fldCharType="end"/>
      </w:r>
      <w:r>
        <w:rPr>
          <w:rFonts w:ascii="Times New Roman" w:hAnsi="Times New Roman" w:cs="Times New Roman"/>
        </w:rPr>
        <w:t xml:space="preserve">.  In absence of the community the HOOH concentrations exceed the lethal limit of </w:t>
      </w:r>
      <w:r w:rsidRPr="00291E41">
        <w:rPr>
          <w:rFonts w:ascii="Times New Roman" w:hAnsi="Times New Roman" w:cs="Times New Roman"/>
          <w:i/>
        </w:rPr>
        <w:t>Prochlorococcus</w:t>
      </w:r>
      <w:r>
        <w:rPr>
          <w:rFonts w:ascii="Times New Roman" w:hAnsi="Times New Roman" w:cs="Times New Roman"/>
        </w:rPr>
        <w:t xml:space="preserve"> (</w:t>
      </w:r>
      <w:r>
        <w:rPr>
          <w:rFonts w:ascii="Times New Roman" w:hAnsi="Times New Roman" w:cs="Times New Roman"/>
        </w:rPr>
        <w:sym w:font="Symbol" w:char="F0B3"/>
      </w:r>
      <w:r>
        <w:rPr>
          <w:rFonts w:ascii="Times New Roman" w:hAnsi="Times New Roman" w:cs="Times New Roman"/>
        </w:rPr>
        <w:t xml:space="preserve">800 nM), but in its presence the HOOH concentrations are maintained within a tolerable range for </w:t>
      </w:r>
      <w:r w:rsidRPr="003221AE">
        <w:rPr>
          <w:rFonts w:ascii="Times New Roman" w:hAnsi="Times New Roman" w:cs="Times New Roman"/>
          <w:i/>
        </w:rPr>
        <w:t>Prochlorococcus</w:t>
      </w:r>
      <w:r>
        <w:rPr>
          <w:rFonts w:ascii="Times New Roman" w:hAnsi="Times New Roman" w:cs="Times New Roman"/>
        </w:rPr>
        <w:t xml:space="preserve">, rarely exceeding 200 nM except during rainfall events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&lt;EndNote&gt;&lt;Cite&gt;&lt;Author&gt;Morris&lt;/Author&gt;&lt;Year&gt;2011&lt;/Year&gt;&lt;RecNum&gt;83&lt;/RecNum&gt;&lt;DisplayText&gt;[55]&lt;/DisplayText&gt;&lt;record&gt;&lt;rec-number&gt;83&lt;/rec-number&gt;&lt;foreign-keys&gt;&lt;key app="EN" db-id="ta92sw9edxs95uevpr7xdpf6a9td2wvarp5w" timestamp="1408646455"&gt;83&lt;/key&gt;&lt;/foreign-keys&gt;&lt;ref-type name="Journal Article"&gt;17&lt;/ref-type&gt;&lt;contributors&gt;&lt;authors&gt;&lt;author&gt;Morris, J.J.&lt;/author&gt;&lt;author&gt;Johnson, Z.I.&lt;/author&gt;&lt;author&gt;Szul, M.J.&lt;/author&gt;&lt;author&gt;Keller, M.&lt;/author&gt;&lt;author&gt;Zinser, E.R.&lt;/author&gt;&lt;/authors&gt;&lt;/contributors&gt;&lt;titles&gt;&lt;title&gt;&lt;style face="normal" font="default" size="100%"&gt;Dependence of the cyanobacterium &lt;/style&gt;&lt;style face="italic" font="default" size="100%"&gt;Prochlorococcus&lt;/style&gt;&lt;style face="normal" font="default" size="100%"&gt; on hydrogen peroxide-scavenging microbes for growth at the ocean&amp;apos;s surface&lt;/style&gt;&lt;/title&gt;&lt;secondary-title&gt;PLoS ONE&lt;/secondary-title&gt;&lt;/titles&gt;&lt;periodical&gt;&lt;full-title&gt;PLoS ONE&lt;/full-title&gt;&lt;/periodical&gt;&lt;pages&gt;&lt;style face="italic" font="default" size="100%"&gt;e16805&lt;/style&gt;&lt;/pages&gt;&lt;volume&gt;6&lt;/volume&gt;&lt;dates&gt;&lt;year&gt;2011&lt;/year&gt;&lt;/dates&gt;&lt;urls&gt;&lt;/urls&gt;&lt;/record&gt;&lt;/Cite&gt;&lt;/EndNote&gt;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[55]</w:t>
      </w:r>
      <w:r>
        <w:rPr>
          <w:rFonts w:ascii="Times New Roman" w:hAnsi="Times New Roman" w:cs="Times New Roman"/>
        </w:rPr>
        <w:fldChar w:fldCharType="end"/>
      </w:r>
      <w:r>
        <w:rPr>
          <w:rFonts w:ascii="Times New Roman" w:hAnsi="Times New Roman" w:cs="Times New Roman"/>
        </w:rPr>
        <w:t xml:space="preserve">.  Unlike most cyanobacteria and many aerobes, </w:t>
      </w:r>
      <w:r w:rsidRPr="003221AE">
        <w:rPr>
          <w:rFonts w:ascii="Times New Roman" w:hAnsi="Times New Roman" w:cs="Times New Roman"/>
          <w:i/>
        </w:rPr>
        <w:t>Prochlorococcus</w:t>
      </w:r>
      <w:r>
        <w:rPr>
          <w:rFonts w:ascii="Times New Roman" w:hAnsi="Times New Roman" w:cs="Times New Roman"/>
        </w:rPr>
        <w:t xml:space="preserve"> lacks a robust defense against reactive oxygen species, and has lost its HOOH-degrading catalase during its evolution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&lt;EndNote&gt;&lt;Cite&gt;&lt;Author&gt;Morris&lt;/Author&gt;&lt;Year&gt;2012&lt;/Year&gt;&lt;RecNum&gt;85&lt;/RecNum&gt;&lt;DisplayText&gt;[57]&lt;/DisplayText&gt;&lt;record&gt;&lt;rec-number&gt;85&lt;/rec-number&gt;&lt;foreign-keys&gt;&lt;key app="EN" db-id="ta92sw9edxs95uevpr7xdpf6a9td2wvarp5w" timestamp="1408646455"&gt;85&lt;/key&gt;&lt;/foreign-keys&gt;&lt;ref-type name="Journal Article"&gt;17&lt;/ref-type&gt;&lt;contributors&gt;&lt;authors&gt;&lt;author&gt;Morris, J. J.&lt;/author&gt;&lt;author&gt;Lenski, R. E.&lt;/author&gt;&lt;author&gt;Zinser, E. R.&lt;/author&gt;&lt;/authors&gt;&lt;/contributors&gt;&lt;auth-address&gt;Morris, JJ&amp;#xD;Michigan State Univ, E Lansing, MI 48824 USA&amp;#xD;Michigan State Univ, E Lansing, MI 48824 USA&amp;#xD;BEACON Ctr Study Evolut Act, E Lansing, MI USA&amp;#xD;Univ Tennessee, Knoxville, TN USA&lt;/auth-address&gt;&lt;titles&gt;&lt;title&gt;The Black Queen Hypothesis: Evolution of Dependencies through Adaptive Gene Loss&lt;/title&gt;&lt;secondary-title&gt;Mbio&lt;/secondary-title&gt;&lt;alt-title&gt;Mbio&amp;#xD;Mbio&lt;/alt-title&gt;&lt;/titles&gt;&lt;periodical&gt;&lt;full-title&gt;Mbio&lt;/full-title&gt;&lt;abbr-1&gt;Mbio&lt;/abbr-1&gt;&lt;/periodical&gt;&lt;volume&gt;3&lt;/volume&gt;&lt;number&gt;2&lt;/number&gt;&lt;keywords&gt;&lt;keyword&gt;escherichia-coli&lt;/keyword&gt;&lt;keyword&gt;genome sequence&lt;/keyword&gt;&lt;keyword&gt;pacific-ocean&lt;/keyword&gt;&lt;keyword&gt;bacteria&lt;/keyword&gt;&lt;keyword&gt;marine&lt;/keyword&gt;&lt;keyword&gt;growth&lt;/keyword&gt;&lt;keyword&gt;sar11&lt;/keyword&gt;&lt;keyword&gt;size&lt;/keyword&gt;&lt;keyword&gt;prochlorococcus&lt;/keyword&gt;&lt;keyword&gt;populations&lt;/keyword&gt;&lt;/keywords&gt;&lt;dates&gt;&lt;year&gt;2012&lt;/year&gt;&lt;pub-dates&gt;&lt;date&gt;Mar-Apr&lt;/date&gt;&lt;/pub-dates&gt;&lt;/dates&gt;&lt;isbn&gt;2150-7511&lt;/isbn&gt;&lt;accession-num&gt;ISI:000305297100008&lt;/accession-num&gt;&lt;urls&gt;&lt;related-urls&gt;&lt;url&gt;&amp;lt;Go to ISI&amp;gt;://000305297100008&lt;/url&gt;&lt;/related-urls&gt;&lt;/urls&gt;&lt;language&gt;English&lt;/language&gt;&lt;/record&gt;&lt;/Cite&gt;&lt;/EndNote&gt;</w:instrText>
      </w:r>
      <w:r>
        <w:rPr>
          <w:rFonts w:ascii="Times New Roman" w:hAnsi="Times New Roman" w:cs="Times New Roman"/>
        </w:rPr>
        <w:fldChar w:fldCharType="separate"/>
      </w:r>
      <w:r w:rsidR="00BB0030">
        <w:rPr>
          <w:rFonts w:ascii="Times New Roman" w:hAnsi="Times New Roman" w:cs="Times New Roman"/>
          <w:noProof/>
        </w:rPr>
        <w:t>[57]</w:t>
      </w:r>
      <w:r>
        <w:rPr>
          <w:rFonts w:ascii="Times New Roman" w:hAnsi="Times New Roman" w:cs="Times New Roman"/>
        </w:rPr>
        <w:fldChar w:fldCharType="end"/>
      </w:r>
      <w:r>
        <w:rPr>
          <w:rFonts w:ascii="Times New Roman" w:hAnsi="Times New Roman" w:cs="Times New Roman"/>
        </w:rPr>
        <w:t xml:space="preserve">.  Instead, </w:t>
      </w:r>
      <w:r w:rsidRPr="003221AE">
        <w:rPr>
          <w:rFonts w:ascii="Times New Roman" w:hAnsi="Times New Roman" w:cs="Times New Roman"/>
          <w:i/>
        </w:rPr>
        <w:t>Prochlorococcus</w:t>
      </w:r>
      <w:r>
        <w:rPr>
          <w:rFonts w:ascii="Times New Roman" w:hAnsi="Times New Roman" w:cs="Times New Roman"/>
        </w:rPr>
        <w:t xml:space="preserve"> relies upon the extant microbial community to eliminate the HOOH and maintain the concentrations within the tolerable range.   </w:t>
      </w:r>
    </w:p>
    <w:p w14:paraId="565D2A31" w14:textId="7D76FBE0" w:rsidR="007F52AB" w:rsidDel="00932CF6" w:rsidRDefault="007F52AB" w:rsidP="007F52AB">
      <w:pPr>
        <w:spacing w:line="480" w:lineRule="auto"/>
        <w:ind w:firstLine="720"/>
        <w:rPr>
          <w:del w:id="2584" w:author="Author"/>
          <w:rFonts w:ascii="Times New Roman" w:hAnsi="Times New Roman" w:cs="Times New Roman"/>
        </w:rPr>
      </w:pPr>
      <w:del w:id="2585" w:author="Author">
        <w:r w:rsidDel="00932CF6">
          <w:rPr>
            <w:rFonts w:ascii="Times New Roman" w:hAnsi="Times New Roman" w:cs="Times New Roman"/>
          </w:rPr>
          <w:delText xml:space="preserve">The targets of HOOH-mediated damage in </w:delText>
        </w:r>
        <w:r w:rsidRPr="003221AE" w:rsidDel="00932CF6">
          <w:rPr>
            <w:rFonts w:ascii="Times New Roman" w:hAnsi="Times New Roman" w:cs="Times New Roman"/>
            <w:i/>
          </w:rPr>
          <w:delText>Prochlorococcus</w:delText>
        </w:r>
        <w:r w:rsidDel="00932CF6">
          <w:rPr>
            <w:rFonts w:ascii="Times New Roman" w:hAnsi="Times New Roman" w:cs="Times New Roman"/>
          </w:rPr>
          <w:delText xml:space="preserve"> are not known, but studies in other cyanobacteria and algae suggest they may include the photosynthetic machinery and the membrane. The photosynthetic machinery is another target, albeit an indirect one, for HOOH in cyanobacteria.  HOOH inactivates translation elongation factor G, causing a general block in translation </w:delText>
        </w:r>
        <w:r w:rsidDel="00932CF6">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&lt;EndNote&gt;&lt;Cite&gt;&lt;Author&gt;Chaloub&lt;/Author&gt;&lt;Year&gt;2003&lt;/Year&gt;&lt;RecNum&gt;21&lt;/RecNum&gt;&lt;DisplayText&gt;[59, 108]&lt;/DisplayText&gt;&lt;record&gt;&lt;rec-number&gt;21&lt;/rec-number&gt;&lt;foreign-keys&gt;&lt;key app="EN" db-id="ta92sw9edxs95uevpr7xdpf6a9td2wvarp5w" timestamp="1408645206"&gt;21&lt;/key&gt;&lt;/foreign-keys&gt;&lt;ref-type name="Journal Article"&gt;17&lt;/ref-type&gt;&lt;contributors&gt;&lt;authors&gt;&lt;author&gt;Chaloub, RM&lt;/author&gt;&lt;author&gt;Silva, LMT&lt;/author&gt;&lt;author&gt;Rodrigues, MA&lt;/author&gt;&lt;author&gt;Dos Santos, CP&lt;/author&gt;&lt;/authors&gt;&lt;/contributors&gt;&lt;titles&gt;&lt;title&gt;&lt;style face="normal" font="default" size="100%"&gt;Phase transition of thylakoid membranes modulates photoinhibition in the cyanobacterium &lt;/style&gt;&lt;style face="italic" font="default" size="100%"&gt;Anabaena siamensis&lt;/style&gt;&lt;/title&gt;&lt;secondary-title&gt;Photosynth. Res.&lt;/secondary-title&gt;&lt;/titles&gt;&lt;periodical&gt;&lt;full-title&gt;Photosynth. Res.&lt;/full-title&gt;&lt;/periodical&gt;&lt;pages&gt;143-152&lt;/pages&gt;&lt;volume&gt;78&lt;/volume&gt;&lt;dates&gt;&lt;year&gt;2003&lt;/year&gt;&lt;/dates&gt;&lt;urls&gt;&lt;/urls&gt;&lt;/record&gt;&lt;/Cite&gt;&lt;Cite&gt;&lt;Author&gt;Nishiyama&lt;/Author&gt;&lt;Year&gt;2006&lt;/Year&gt;&lt;RecNum&gt;188&lt;/RecNum&gt;&lt;record&gt;&lt;rec-number&gt;188&lt;/rec-number&gt;&lt;foreign-keys&gt;&lt;key app="EN" db-id="ta92sw9edxs95uevpr7xdpf6a9td2wvarp5w" timestamp="1409088203"&gt;188&lt;/key&gt;&lt;/foreign-keys&gt;&lt;ref-type name="Journal Article"&gt;17&lt;/ref-type&gt;&lt;contributors&gt;&lt;authors&gt;&lt;author&gt;Nishiyama, Y&lt;/author&gt;&lt;author&gt;Allakhverdiev, S. I.&lt;/author&gt;&lt;author&gt;Murata, N.&lt;/author&gt;&lt;/authors&gt;&lt;/contributors&gt;&lt;titles&gt;&lt;title&gt;A new paradigm for the action of reactive oxygen species in the photoinhibition of photosystem II&lt;/title&gt;&lt;secondary-title&gt;Biochimica et Biophysica Acta&lt;/secondary-title&gt;&lt;/titles&gt;&lt;periodical&gt;&lt;full-title&gt;Biochimica et Biophysica Acta&lt;/full-title&gt;&lt;/periodical&gt;&lt;pages&gt;742-749&lt;/pages&gt;&lt;volume&gt;1757&lt;/volume&gt;&lt;dates&gt;&lt;year&gt;2006&lt;/year&gt;&lt;/dates&gt;&lt;urls&gt;&lt;/urls&gt;&lt;/record&gt;&lt;/Cite&gt;&lt;/EndNote&gt;</w:instrText>
      </w:r>
      <w:del w:id="2586" w:author="Author">
        <w:r w:rsidDel="00932CF6">
          <w:rPr>
            <w:rFonts w:ascii="Times New Roman" w:hAnsi="Times New Roman" w:cs="Times New Roman"/>
          </w:rPr>
          <w:fldChar w:fldCharType="separate"/>
        </w:r>
      </w:del>
      <w:r w:rsidR="00BB0030">
        <w:rPr>
          <w:rFonts w:ascii="Times New Roman" w:hAnsi="Times New Roman" w:cs="Times New Roman"/>
          <w:noProof/>
        </w:rPr>
        <w:t>[59, 108]</w:t>
      </w:r>
      <w:del w:id="2587" w:author="Author">
        <w:r w:rsidDel="00932CF6">
          <w:rPr>
            <w:rFonts w:ascii="Times New Roman" w:hAnsi="Times New Roman" w:cs="Times New Roman"/>
          </w:rPr>
          <w:fldChar w:fldCharType="end"/>
        </w:r>
        <w:r w:rsidDel="00932CF6">
          <w:rPr>
            <w:rFonts w:ascii="Times New Roman" w:hAnsi="Times New Roman" w:cs="Times New Roman"/>
          </w:rPr>
          <w:delText xml:space="preserve">.  The protein most impacted by this block is D1, which contains the reaction center chlorophyll for photosystem II, and is rapidly turned over during photosynthesis due to continuous photoinactivation </w:delText>
        </w:r>
        <w:r w:rsidDel="00932CF6">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&lt;EndNote&gt;&lt;Cite&gt;&lt;Author&gt;Nishiyama&lt;/Author&gt;&lt;Year&gt;2001&lt;/Year&gt;&lt;RecNum&gt;88&lt;/RecNum&gt;&lt;DisplayText&gt;[52, 53]&lt;/DisplayText&gt;&lt;record&gt;&lt;rec-number&gt;88&lt;/rec-number&gt;&lt;foreign-keys&gt;&lt;key app="EN" db-id="ta92sw9edxs95uevpr7xdpf6a9td2wvarp5w" timestamp="1408646455"&gt;88&lt;/key&gt;&lt;/foreign-keys&gt;&lt;ref-type name="Journal Article"&gt;17&lt;/ref-type&gt;&lt;contributors&gt;&lt;authors&gt;&lt;author&gt;Nishiyama, Y.&lt;/author&gt;&lt;author&gt;Yamamoto, H.&lt;/author&gt;&lt;author&gt;Allakhverdiev, S.I.&lt;/author&gt;&lt;author&gt;Inaba, M.&lt;/author&gt;&lt;author&gt;Yokota, A.&lt;/author&gt;&lt;author&gt;Murata, N.&lt;/author&gt;&lt;/authors&gt;&lt;/contributors&gt;&lt;titles&gt;&lt;title&gt;Oxidative stress inhibits the repair of photodamage to the photosynthetic machinery&lt;/title&gt;&lt;secondary-title&gt;EMBO J.&lt;/secondary-title&gt;&lt;/titles&gt;&lt;periodical&gt;&lt;full-title&gt;EMBO J.&lt;/full-title&gt;&lt;/periodical&gt;&lt;pages&gt;5587-5594&lt;/pages&gt;&lt;volume&gt;20&lt;/volume&gt;&lt;dates&gt;&lt;year&gt;2001&lt;/year&gt;&lt;/dates&gt;&lt;urls&gt;&lt;/urls&gt;&lt;/record&gt;&lt;/Cite&gt;&lt;Cite&gt;&lt;Author&gt;Nishiyama&lt;/Author&gt;&lt;Year&gt;2004&lt;/Year&gt;&lt;RecNum&gt;646&lt;/RecNum&gt;&lt;record&gt;&lt;rec-number&gt;646&lt;/rec-number&gt;&lt;foreign-keys&gt;&lt;key app="EN" db-id="ta92sw9edxs95uevpr7xdpf6a9td2wvarp5w" timestamp="1410299205"&gt;646&lt;/key&gt;&lt;/foreign-keys&gt;&lt;ref-type name="Journal Article"&gt;17&lt;/ref-type&gt;&lt;contributors&gt;&lt;authors&gt;&lt;author&gt;Nishiyama, Y.&lt;/author&gt;&lt;author&gt;Allakhverdiev, S.I.&lt;/author&gt;&lt;author&gt;Yamamoto, H.&lt;/author&gt;&lt;author&gt;Hayashi, H.&lt;/author&gt;&lt;author&gt;Murata, N.&lt;/author&gt;&lt;/authors&gt;&lt;/contributors&gt;&lt;titles&gt;&lt;title&gt;&lt;style face="normal" font="default" size="100%"&gt;Singlet oxygen inhibits the repair of photosystem II by suppressing the translation elongation of the D1 protein in &lt;/style&gt;&lt;style face="italic" font="default" size="100%"&gt;Synechocystis&lt;/style&gt;&lt;style face="normal" font="default" size="100%"&gt; sp. PCC 6803&lt;/style&gt;&lt;/title&gt;&lt;secondary-title&gt;Biochemistry&lt;/secondary-title&gt;&lt;/titles&gt;&lt;periodical&gt;&lt;full-title&gt;Biochemistry&lt;/full-title&gt;&lt;/periodical&gt;&lt;pages&gt;11321-11330&lt;/pages&gt;&lt;volume&gt;43&lt;/volume&gt;&lt;dates&gt;&lt;year&gt;2004&lt;/year&gt;&lt;/dates&gt;&lt;urls&gt;&lt;/urls&gt;&lt;/record&gt;&lt;/Cite&gt;&lt;/EndNote&gt;</w:instrText>
      </w:r>
      <w:del w:id="2588" w:author="Author">
        <w:r w:rsidDel="00932CF6">
          <w:rPr>
            <w:rFonts w:ascii="Times New Roman" w:hAnsi="Times New Roman" w:cs="Times New Roman"/>
          </w:rPr>
          <w:fldChar w:fldCharType="separate"/>
        </w:r>
      </w:del>
      <w:r w:rsidR="00BB0030">
        <w:rPr>
          <w:rFonts w:ascii="Times New Roman" w:hAnsi="Times New Roman" w:cs="Times New Roman"/>
          <w:noProof/>
        </w:rPr>
        <w:t>[52, 53]</w:t>
      </w:r>
      <w:del w:id="2589" w:author="Author">
        <w:r w:rsidDel="00932CF6">
          <w:rPr>
            <w:rFonts w:ascii="Times New Roman" w:hAnsi="Times New Roman" w:cs="Times New Roman"/>
          </w:rPr>
          <w:fldChar w:fldCharType="end"/>
        </w:r>
        <w:r w:rsidDel="00932CF6">
          <w:rPr>
            <w:rFonts w:ascii="Times New Roman" w:hAnsi="Times New Roman" w:cs="Times New Roman"/>
          </w:rPr>
          <w:delText xml:space="preserve">.  Hence, over short time scales, the primary impact of the HOOH-mediated block in translation is a drop in photosynthetic efficiency. </w:delText>
        </w:r>
      </w:del>
    </w:p>
    <w:p w14:paraId="4F28865F" w14:textId="5110DA7D" w:rsidR="007F52AB" w:rsidRPr="00532D7A" w:rsidDel="00E7623C" w:rsidRDefault="007F52AB" w:rsidP="007F52AB">
      <w:pPr>
        <w:spacing w:line="480" w:lineRule="auto"/>
        <w:ind w:firstLine="720"/>
        <w:rPr>
          <w:del w:id="2590" w:author="Author"/>
          <w:rFonts w:ascii="Times New Roman" w:hAnsi="Times New Roman" w:cs="Times New Roman"/>
          <w:sz w:val="28"/>
          <w:szCs w:val="28"/>
        </w:rPr>
      </w:pPr>
      <w:r>
        <w:rPr>
          <w:rFonts w:ascii="Times New Roman" w:hAnsi="Times New Roman" w:cs="Times New Roman"/>
        </w:rPr>
        <w:t xml:space="preserve">Stresses do not always act in isolation in the natural world, and temperature stress is known to act synergistically with oxidative stress. </w:t>
      </w:r>
      <w:ins w:id="2591" w:author="Author">
        <w:r>
          <w:rPr>
            <w:rFonts w:ascii="Times New Roman" w:hAnsi="Times New Roman" w:cs="Times New Roman"/>
          </w:rPr>
          <w:t xml:space="preserve">Both can inhibit the repair of </w:t>
        </w:r>
        <w:r w:rsidRPr="00E7623C">
          <w:rPr>
            <w:rFonts w:ascii="Times New Roman" w:hAnsi="Times New Roman" w:cs="Times New Roman"/>
          </w:rPr>
          <w:t>photosys</w:t>
        </w:r>
        <w:r w:rsidRPr="00532D7A">
          <w:rPr>
            <w:rFonts w:ascii="Times New Roman" w:hAnsi="Times New Roman" w:cs="Times New Roman"/>
          </w:rPr>
          <w:t xml:space="preserve">tem II of phytoplankton </w:t>
        </w:r>
        <w:r w:rsidRPr="00532D7A">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&lt;EndNote&gt;&lt;Cite&gt;&lt;Author&gt;Chaloub&lt;/Author&gt;&lt;Year&gt;2003&lt;/Year&gt;&lt;RecNum&gt;21&lt;/RecNum&gt;&lt;DisplayText&gt;[59, 108]&lt;/DisplayText&gt;&lt;record&gt;&lt;rec-number&gt;21&lt;/rec-number&gt;&lt;foreign-keys&gt;&lt;key app="EN" db-id="ta92sw9edxs95uevpr7xdpf6a9td2wvarp5w" timestamp="1408645206"&gt;21&lt;/key&gt;&lt;/foreign-keys&gt;&lt;ref-type name="Journal Article"&gt;17&lt;/ref-type&gt;&lt;contributors&gt;&lt;authors&gt;&lt;author&gt;Chaloub, RM&lt;/author&gt;&lt;author&gt;Silva, LMT&lt;/author&gt;&lt;author&gt;Rodrigues, MA&lt;/author&gt;&lt;author&gt;Dos Santos, CP&lt;/author&gt;&lt;/authors&gt;&lt;/contributors&gt;&lt;titles&gt;&lt;title&gt;&lt;style face="normal" font="default" size="100%"&gt;Phase transition of thylakoid membranes modulates photoinhibition in the cyanobacterium &lt;/style&gt;&lt;style face="italic" font="default" size="100%"&gt;Anabaena siamensis&lt;/style&gt;&lt;/title&gt;&lt;secondary-title&gt;Photosynth. Res.&lt;/secondary-title&gt;&lt;/titles&gt;&lt;periodical&gt;&lt;full-title&gt;Photosynth. Res.&lt;/full-title&gt;&lt;/periodical&gt;&lt;pages&gt;143-152&lt;/pages&gt;&lt;volume&gt;78&lt;/volume&gt;&lt;dates&gt;&lt;year&gt;2003&lt;/year&gt;&lt;/dates&gt;&lt;urls&gt;&lt;/urls&gt;&lt;/record&gt;&lt;/Cite&gt;&lt;Cite&gt;&lt;Author&gt;Nishiyama&lt;/Author&gt;&lt;Year&gt;2006&lt;/Year&gt;&lt;RecNum&gt;188&lt;/RecNum&gt;&lt;record&gt;&lt;rec-number&gt;188&lt;/rec-number&gt;&lt;foreign-keys&gt;&lt;key app="EN" db-id="ta92sw9edxs95uevpr7xdpf6a9td2wvarp5w" timestamp="1409088203"&gt;188&lt;/key&gt;&lt;/foreign-keys&gt;&lt;ref-type name="Journal Article"&gt;17&lt;/ref-type&gt;&lt;contributors&gt;&lt;authors&gt;&lt;author&gt;Nishiyama, Y&lt;/author&gt;&lt;author&gt;Allakhverdiev, S. I.&lt;/author&gt;&lt;author&gt;Murata, N.&lt;/author&gt;&lt;/authors&gt;&lt;/contributors&gt;&lt;titles&gt;&lt;title&gt;A new paradigm for the action of reactive oxygen species in the photoinhibition of photosystem II&lt;/title&gt;&lt;secondary-title&gt;Biochimica et Biophysica Acta&lt;/secondary-title&gt;&lt;/titles&gt;&lt;periodical&gt;&lt;full-title&gt;Biochimica et Biophysica Acta&lt;/full-title&gt;&lt;/periodical&gt;&lt;pages&gt;742-749&lt;/pages&gt;&lt;volume&gt;1757&lt;/volume&gt;&lt;dates&gt;&lt;year&gt;2006&lt;/year&gt;&lt;/dates&gt;&lt;urls&gt;&lt;/urls&gt;&lt;/record&gt;&lt;/Cite&gt;&lt;/EndNote&gt;</w:instrText>
      </w:r>
      <w:ins w:id="2592" w:author="Author">
        <w:r w:rsidRPr="00532D7A">
          <w:rPr>
            <w:rFonts w:ascii="Times New Roman" w:hAnsi="Times New Roman" w:cs="Times New Roman"/>
          </w:rPr>
          <w:fldChar w:fldCharType="separate"/>
        </w:r>
      </w:ins>
      <w:r w:rsidR="00BB0030">
        <w:rPr>
          <w:rFonts w:ascii="Times New Roman" w:hAnsi="Times New Roman" w:cs="Times New Roman"/>
          <w:noProof/>
        </w:rPr>
        <w:t>[59, 108]</w:t>
      </w:r>
      <w:ins w:id="2593" w:author="Author">
        <w:r w:rsidRPr="00532D7A">
          <w:rPr>
            <w:rFonts w:ascii="Times New Roman" w:hAnsi="Times New Roman" w:cs="Times New Roman"/>
          </w:rPr>
          <w:fldChar w:fldCharType="end"/>
        </w:r>
        <w:r w:rsidRPr="00532D7A">
          <w:rPr>
            <w:rFonts w:ascii="Times New Roman" w:hAnsi="Times New Roman" w:cs="Times New Roman"/>
          </w:rPr>
          <w:t xml:space="preserve">, and temperature extremes can generate excess reactive oxygen species (ROS) </w:t>
        </w:r>
        <w:r w:rsidRPr="00532D7A">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&lt;EndNote&gt;&lt;Cite&gt;&lt;Author&gt;Smirnova&lt;/Author&gt;&lt;Year&gt;2007&lt;/Year&gt;&lt;RecNum&gt;154&lt;/RecNum&gt;&lt;DisplayText&gt;[64]&lt;/DisplayText&gt;&lt;record&gt;&lt;rec-number&gt;154&lt;/rec-number&gt;&lt;foreign-keys&gt;&lt;key app="EN" db-id="ta92sw9edxs95uevpr7xdpf6a9td2wvarp5w" timestamp="1408992402"&gt;154&lt;/key&gt;&lt;/foreign-keys&gt;&lt;ref-type name="Journal Article"&gt;17&lt;/ref-type&gt;&lt;contributors&gt;&lt;authors&gt;&lt;author&gt;Smirnova, G.V.&lt;/author&gt;&lt;author&gt;Muzyka, N.G.&lt;/author&gt;&lt;author&gt;Oktyabrsky, O.N.&lt;/author&gt;&lt;/authors&gt;&lt;/contributors&gt;&lt;titles&gt;&lt;title&gt;&lt;style face="normal" font="default" size="100%"&gt;Enhanced resistance to peroxide stress in &lt;/style&gt;&lt;style face="italic" font="default" size="100%"&gt;Escherichia coli&lt;/style&gt;&lt;style face="normal" font="default" size="100%"&gt; grown outside their niche temperatures&lt;/style&gt;&lt;/title&gt;&lt;secondary-title&gt;J. Thermal Biol.&lt;/secondary-title&gt;&lt;/titles&gt;&lt;periodical&gt;&lt;full-title&gt;J. Thermal Biol.&lt;/full-title&gt;&lt;/periodical&gt;&lt;pages&gt;321-327&lt;/pages&gt;&lt;volume&gt;32&lt;/volume&gt;&lt;dates&gt;&lt;year&gt;2007&lt;/year&gt;&lt;/dates&gt;&lt;urls&gt;&lt;/urls&gt;&lt;/record&gt;&lt;/Cite&gt;&lt;/EndNote&gt;</w:instrText>
      </w:r>
      <w:ins w:id="2594" w:author="Author">
        <w:r w:rsidRPr="00532D7A">
          <w:rPr>
            <w:rFonts w:ascii="Times New Roman" w:hAnsi="Times New Roman" w:cs="Times New Roman"/>
          </w:rPr>
          <w:fldChar w:fldCharType="separate"/>
        </w:r>
      </w:ins>
      <w:r w:rsidR="00BB0030">
        <w:rPr>
          <w:rFonts w:ascii="Times New Roman" w:hAnsi="Times New Roman" w:cs="Times New Roman"/>
          <w:noProof/>
        </w:rPr>
        <w:t>[64]</w:t>
      </w:r>
      <w:ins w:id="2595" w:author="Author">
        <w:r w:rsidRPr="00532D7A">
          <w:rPr>
            <w:rFonts w:ascii="Times New Roman" w:hAnsi="Times New Roman" w:cs="Times New Roman"/>
          </w:rPr>
          <w:fldChar w:fldCharType="end"/>
        </w:r>
        <w:r w:rsidRPr="00532D7A">
          <w:rPr>
            <w:rFonts w:ascii="Times New Roman" w:hAnsi="Times New Roman" w:cs="Times New Roman"/>
          </w:rPr>
          <w:t xml:space="preserve">, leading to oxidative stress </w:t>
        </w:r>
        <w:r w:rsidRPr="00532D7A">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&lt;EndNote&gt;&lt;Cite&gt;&lt;Author&gt;Lesser&lt;/Author&gt;&lt;Year&gt;1996&lt;/Year&gt;&lt;RecNum&gt;147&lt;/RecNum&gt;&lt;DisplayText&gt;[65]&lt;/DisplayText&gt;&lt;record&gt;&lt;rec-number&gt;147&lt;/rec-number&gt;&lt;foreign-keys&gt;&lt;key app="EN" db-id="ta92sw9edxs95uevpr7xdpf6a9td2wvarp5w" timestamp="1408988708"&gt;147&lt;/key&gt;&lt;/foreign-keys&gt;&lt;ref-type name="Journal Article"&gt;17&lt;/ref-type&gt;&lt;contributors&gt;&lt;authors&gt;&lt;author&gt;Lesser, M.P.&lt;/author&gt;&lt;/authors&gt;&lt;/contributors&gt;&lt;titles&gt;&lt;title&gt;Elevated temperatures and ultraviolet radiation cause oxidative stress and inhibit photosynthesis in symbiotic dinoflagellates&lt;/title&gt;&lt;secondary-title&gt;Limnol. Oceanogr.&lt;/secondary-title&gt;&lt;/titles&gt;&lt;periodical&gt;&lt;full-title&gt;Limnol. Oceanogr.&lt;/full-title&gt;&lt;/periodical&gt;&lt;pages&gt;271-283&lt;/pages&gt;&lt;volume&gt;41&lt;/volume&gt;&lt;dates&gt;&lt;year&gt;1996&lt;/year&gt;&lt;/dates&gt;&lt;urls&gt;&lt;/urls&gt;&lt;/record&gt;&lt;/Cite&gt;&lt;/EndNote&gt;</w:instrText>
      </w:r>
      <w:ins w:id="2596" w:author="Author">
        <w:r w:rsidRPr="00532D7A">
          <w:rPr>
            <w:rFonts w:ascii="Times New Roman" w:hAnsi="Times New Roman" w:cs="Times New Roman"/>
          </w:rPr>
          <w:fldChar w:fldCharType="separate"/>
        </w:r>
      </w:ins>
      <w:r w:rsidR="00BB0030">
        <w:rPr>
          <w:rFonts w:ascii="Times New Roman" w:hAnsi="Times New Roman" w:cs="Times New Roman"/>
          <w:noProof/>
        </w:rPr>
        <w:t>[65]</w:t>
      </w:r>
      <w:ins w:id="2597" w:author="Author">
        <w:r w:rsidRPr="00532D7A">
          <w:rPr>
            <w:rFonts w:ascii="Times New Roman" w:hAnsi="Times New Roman" w:cs="Times New Roman"/>
          </w:rPr>
          <w:fldChar w:fldCharType="end"/>
        </w:r>
        <w:r w:rsidRPr="00532D7A">
          <w:rPr>
            <w:rFonts w:ascii="Times New Roman" w:hAnsi="Times New Roman" w:cs="Times New Roman"/>
          </w:rPr>
          <w:t xml:space="preserve"> and cell mortality </w:t>
        </w:r>
        <w:r w:rsidRPr="00532D7A">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&lt;EndNote&gt;&lt;Cite&gt;&lt;Author&gt;Davidson&lt;/Author&gt;&lt;Year&gt;1996&lt;/Year&gt;&lt;RecNum&gt;25&lt;/RecNum&gt;&lt;DisplayText&gt;[66]&lt;/DisplayText&gt;&lt;record&gt;&lt;rec-number&gt;25&lt;/rec-number&gt;&lt;foreign-keys&gt;&lt;key app="EN" db-id="ta92sw9edxs95uevpr7xdpf6a9td2wvarp5w" timestamp="1408645206"&gt;25&lt;/key&gt;&lt;/foreign-keys&gt;&lt;ref-type name="Journal Article"&gt;17&lt;/ref-type&gt;&lt;contributors&gt;&lt;authors&gt;&lt;author&gt;Davidson, J.F.&lt;/author&gt;&lt;author&gt;Whyte, B.&lt;/author&gt;&lt;author&gt;Bissinger, P.H.&lt;/author&gt;&lt;author&gt;Schiestl, R.H.&lt;/author&gt;&lt;/authors&gt;&lt;/contributors&gt;&lt;titles&gt;&lt;title&gt;&lt;style face="normal" font="default" size="100%"&gt;Oxidative stress is involved in heat-induced cell death in &lt;/style&gt;&lt;style face="italic" font="default" size="100%"&gt;Saccharomyces cerevisiae&lt;/style&gt;&lt;/title&gt;&lt;secondary-title&gt;Proc. Natl. Acad. Sci. USA&lt;/secondary-title&gt;&lt;/titles&gt;&lt;periodical&gt;&lt;full-title&gt;Proc. Natl. Acad. Sci. USA&lt;/full-title&gt;&lt;/periodical&gt;&lt;pages&gt;5116-5121&lt;/pages&gt;&lt;volume&gt;93&lt;/volume&gt;&lt;dates&gt;&lt;year&gt;1996&lt;/year&gt;&lt;/dates&gt;&lt;urls&gt;&lt;/urls&gt;&lt;/record&gt;&lt;/Cite&gt;&lt;/EndNote&gt;</w:instrText>
      </w:r>
      <w:ins w:id="2598" w:author="Author">
        <w:r w:rsidRPr="00532D7A">
          <w:rPr>
            <w:rFonts w:ascii="Times New Roman" w:hAnsi="Times New Roman" w:cs="Times New Roman"/>
          </w:rPr>
          <w:fldChar w:fldCharType="separate"/>
        </w:r>
      </w:ins>
      <w:r w:rsidR="00BB0030">
        <w:rPr>
          <w:rFonts w:ascii="Times New Roman" w:hAnsi="Times New Roman" w:cs="Times New Roman"/>
          <w:noProof/>
        </w:rPr>
        <w:t>[66]</w:t>
      </w:r>
      <w:ins w:id="2599" w:author="Author">
        <w:r w:rsidRPr="00532D7A">
          <w:rPr>
            <w:rFonts w:ascii="Times New Roman" w:hAnsi="Times New Roman" w:cs="Times New Roman"/>
          </w:rPr>
          <w:fldChar w:fldCharType="end"/>
        </w:r>
        <w:r w:rsidRPr="00532D7A">
          <w:rPr>
            <w:rFonts w:ascii="Times New Roman" w:hAnsi="Times New Roman" w:cs="Times New Roman"/>
          </w:rPr>
          <w:t xml:space="preserve">. </w:t>
        </w:r>
      </w:ins>
      <w:del w:id="2600" w:author="Author">
        <w:r w:rsidRPr="00532D7A" w:rsidDel="00E7623C">
          <w:rPr>
            <w:rFonts w:ascii="Times New Roman" w:hAnsi="Times New Roman" w:cs="Times New Roman"/>
          </w:rPr>
          <w:delText xml:space="preserve">Like oxidative stress, low temperatures decrease the turnover of D1, in this case by slowing the processing of the precursor protein pD1 </w:delText>
        </w:r>
        <w:r w:rsidRPr="00532D7A" w:rsidDel="00E7623C">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&lt;EndNote&gt;&lt;Cite&gt;&lt;Author&gt;Chaloub&lt;/Author&gt;&lt;Year&gt;2003&lt;/Year&gt;&lt;RecNum&gt;21&lt;/RecNum&gt;&lt;DisplayText&gt;[59]&lt;/DisplayText&gt;&lt;record&gt;&lt;rec-number&gt;21&lt;/rec-number&gt;&lt;foreign-keys&gt;&lt;key app="EN" db-id="ta92sw9edxs95uevpr7xdpf6a9td2wvarp5w" timestamp="1408645206"&gt;21&lt;/key&gt;&lt;/foreign-keys&gt;&lt;ref-type name="Journal Article"&gt;17&lt;/ref-type&gt;&lt;contributors&gt;&lt;authors&gt;&lt;author&gt;Chaloub, RM&lt;/author&gt;&lt;author&gt;Silva, LMT&lt;/author&gt;&lt;author&gt;Rodrigues, MA&lt;/author&gt;&lt;author&gt;Dos Santos, CP&lt;/author&gt;&lt;/authors&gt;&lt;/contributors&gt;&lt;titles&gt;&lt;title&gt;&lt;style face="normal" font="default" size="100%"&gt;Phase transition of thylakoid membranes modulates photoinhibition in the cyanobacterium &lt;/style&gt;&lt;style face="italic" font="default" size="100%"&gt;Anabaena siamensis&lt;/style&gt;&lt;/title&gt;&lt;secondary-title&gt;Photosynth. Res.&lt;/secondary-title&gt;&lt;/titles&gt;&lt;periodical&gt;&lt;full-title&gt;Photosynth. Res.&lt;/full-title&gt;&lt;/periodical&gt;&lt;pages&gt;143-152&lt;/pages&gt;&lt;volume&gt;78&lt;/volume&gt;&lt;dates&gt;&lt;year&gt;2003&lt;/year&gt;&lt;/dates&gt;&lt;urls&gt;&lt;/urls&gt;&lt;/record&gt;&lt;/Cite&gt;&lt;/EndNote&gt;</w:instrText>
      </w:r>
      <w:del w:id="2601" w:author="Author">
        <w:r w:rsidRPr="00532D7A" w:rsidDel="00E7623C">
          <w:rPr>
            <w:rFonts w:ascii="Times New Roman" w:hAnsi="Times New Roman" w:cs="Times New Roman"/>
          </w:rPr>
          <w:fldChar w:fldCharType="separate"/>
        </w:r>
      </w:del>
      <w:r w:rsidR="00BB0030">
        <w:rPr>
          <w:rFonts w:ascii="Times New Roman" w:hAnsi="Times New Roman" w:cs="Times New Roman"/>
          <w:noProof/>
        </w:rPr>
        <w:t>[59]</w:t>
      </w:r>
      <w:del w:id="2602" w:author="Author">
        <w:r w:rsidRPr="00532D7A" w:rsidDel="00E7623C">
          <w:rPr>
            <w:rFonts w:ascii="Times New Roman" w:hAnsi="Times New Roman" w:cs="Times New Roman"/>
          </w:rPr>
          <w:fldChar w:fldCharType="end"/>
        </w:r>
        <w:r w:rsidRPr="00532D7A" w:rsidDel="00E7623C">
          <w:rPr>
            <w:rFonts w:ascii="Times New Roman" w:hAnsi="Times New Roman" w:cs="Times New Roman"/>
          </w:rPr>
          <w:delText xml:space="preserve">.  Lower temperatures can also increase the production of reactive oxygen species by slowing the rate of the Calvin Cycle “dark reaction” enzymes while not concomitantly slowing down light harvesting in the “light reaction,” resulting in a buildup of NADPH and diminished regeneration of NADP+ as the terminal electron acceptor of the light reaction </w:delText>
        </w:r>
        <w:r w:rsidRPr="00532D7A" w:rsidDel="00E7623C">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&lt;EndNote&gt;&lt;Cite&gt;&lt;Author&gt;Wise&lt;/Author&gt;&lt;Year&gt;1995&lt;/Year&gt;&lt;RecNum&gt;126&lt;/RecNum&gt;&lt;DisplayText&gt;[60, 61]&lt;/DisplayText&gt;&lt;record&gt;&lt;rec-number&gt;126&lt;/rec-number&gt;&lt;foreign-keys&gt;&lt;key app="EN" db-id="ta92sw9edxs95uevpr7xdpf6a9td2wvarp5w" timestamp="1408646459"&gt;126&lt;/key&gt;&lt;/foreign-keys&gt;&lt;ref-type name="Journal Article"&gt;17&lt;/ref-type&gt;&lt;contributors&gt;&lt;authors&gt;&lt;author&gt;Wise, R.R.&lt;/author&gt;&lt;/authors&gt;&lt;/contributors&gt;&lt;titles&gt;&lt;title&gt;Chilling-enhanced photooxidation: The production, action and study of reactive oxygen species produced during chilling in the light&lt;/title&gt;&lt;secondary-title&gt;Photosynth. Res.&lt;/secondary-title&gt;&lt;/titles&gt;&lt;periodical&gt;&lt;full-title&gt;Photosynth. Res.&lt;/full-title&gt;&lt;/periodical&gt;&lt;pages&gt;79-97&lt;/pages&gt;&lt;volume&gt;45&lt;/volume&gt;&lt;dates&gt;&lt;year&gt;1995&lt;/year&gt;&lt;/dates&gt;&lt;urls&gt;&lt;/urls&gt;&lt;/record&gt;&lt;/Cite&gt;&lt;Cite&gt;&lt;Author&gt;Maxwell&lt;/Author&gt;&lt;Year&gt;1994&lt;/Year&gt;&lt;RecNum&gt;156&lt;/RecNum&gt;&lt;record&gt;&lt;rec-number&gt;156&lt;/rec-number&gt;&lt;foreign-keys&gt;&lt;key app="EN" db-id="ta92sw9edxs95uevpr7xdpf6a9td2wvarp5w" timestamp="1409061422"&gt;156&lt;/key&gt;&lt;/foreign-keys&gt;&lt;ref-type name="Journal Article"&gt;17&lt;/ref-type&gt;&lt;contributors&gt;&lt;authors&gt;&lt;author&gt;Maxwell, D.P.&lt;/author&gt;&lt;author&gt;Falk, S.&lt;/author&gt;&lt;author&gt;Trick, C.G.&lt;/author&gt;&lt;author&gt;Huner, N.P.A.&lt;/author&gt;&lt;/authors&gt;&lt;/contributors&gt;&lt;titles&gt;&lt;title&gt;&lt;style face="normal" font="default" size="100%"&gt;Growth at low temperature mimics high-light acclimation in &lt;/style&gt;&lt;style face="italic" font="default" size="100%"&gt;Chlorella vulgaris&lt;/style&gt;&lt;/title&gt;&lt;secondary-title&gt;Plant Physiol.&lt;/secondary-title&gt;&lt;/titles&gt;&lt;periodical&gt;&lt;full-title&gt;Plant Physiol.&lt;/full-title&gt;&lt;/periodical&gt;&lt;pages&gt;535-543&lt;/pages&gt;&lt;volume&gt;105&lt;/volume&gt;&lt;dates&gt;&lt;year&gt;1994&lt;/year&gt;&lt;/dates&gt;&lt;urls&gt;&lt;/urls&gt;&lt;/record&gt;&lt;/Cite&gt;&lt;/EndNote&gt;</w:instrText>
      </w:r>
      <w:del w:id="2603" w:author="Author">
        <w:r w:rsidRPr="00532D7A" w:rsidDel="00E7623C">
          <w:rPr>
            <w:rFonts w:ascii="Times New Roman" w:hAnsi="Times New Roman" w:cs="Times New Roman"/>
          </w:rPr>
          <w:fldChar w:fldCharType="separate"/>
        </w:r>
      </w:del>
      <w:r w:rsidR="00BB0030">
        <w:rPr>
          <w:rFonts w:ascii="Times New Roman" w:hAnsi="Times New Roman" w:cs="Times New Roman"/>
          <w:noProof/>
        </w:rPr>
        <w:t>[60, 61]</w:t>
      </w:r>
      <w:del w:id="2604" w:author="Author">
        <w:r w:rsidRPr="00532D7A" w:rsidDel="00E7623C">
          <w:rPr>
            <w:rFonts w:ascii="Times New Roman" w:hAnsi="Times New Roman" w:cs="Times New Roman"/>
          </w:rPr>
          <w:fldChar w:fldCharType="end"/>
        </w:r>
        <w:r w:rsidRPr="00532D7A" w:rsidDel="00E7623C">
          <w:rPr>
            <w:rFonts w:ascii="Times New Roman" w:hAnsi="Times New Roman" w:cs="Times New Roman"/>
          </w:rPr>
          <w:delText xml:space="preserve">.  In this situation, excess electrons can reduce molecular oxygen to produce the reactive oxygen species (ROS) superoxide and hydrogen peroxide (HOOH).  Consistently, a superoxide dismutase deletion mutant of </w:delText>
        </w:r>
        <w:r w:rsidRPr="00532D7A" w:rsidDel="00E7623C">
          <w:rPr>
            <w:rFonts w:ascii="Times New Roman" w:hAnsi="Times New Roman" w:cs="Times New Roman"/>
            <w:i/>
          </w:rPr>
          <w:delText>Synechococcus</w:delText>
        </w:r>
        <w:r w:rsidRPr="00532D7A" w:rsidDel="00E7623C">
          <w:rPr>
            <w:rFonts w:ascii="Times New Roman" w:hAnsi="Times New Roman" w:cs="Times New Roman"/>
          </w:rPr>
          <w:delText xml:space="preserve"> PCC7942 defective in eliminating superoxide is more sensitive to chilling stress than wild type </w:delText>
        </w:r>
        <w:r w:rsidRPr="00532D7A" w:rsidDel="00E7623C">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&lt;EndNote&gt;&lt;Cite&gt;&lt;Author&gt;Thomas&lt;/Author&gt;&lt;Year&gt;1999&lt;/Year&gt;&lt;RecNum&gt;160&lt;/RecNum&gt;&lt;DisplayText&gt;[62]&lt;/DisplayText&gt;&lt;record&gt;&lt;rec-number&gt;160&lt;/rec-number&gt;&lt;foreign-keys&gt;&lt;key app="EN" db-id="ta92sw9edxs95uevpr7xdpf6a9td2wvarp5w" timestamp="1409062141"&gt;160&lt;/key&gt;&lt;/foreign-keys&gt;&lt;ref-type name="Journal Article"&gt;17&lt;/ref-type&gt;&lt;contributors&gt;&lt;authors&gt;&lt;author&gt;Thomas, D.J.&lt;/author&gt;&lt;author&gt;Thomas, J.B.&lt;/author&gt;&lt;author&gt;Prier, S.D.&lt;/author&gt;&lt;author&gt;Nasso, N.E.&lt;/author&gt;&lt;author&gt;Herbert, S.K.&lt;/author&gt;&lt;/authors&gt;&lt;/contributors&gt;&lt;titles&gt;&lt;title&gt;&lt;style face="normal" font="default" size="100%"&gt;Iron superoxide dismutase protects against chilling damage in the cyanobacterium &lt;/style&gt;&lt;style face="italic" font="default" size="100%"&gt;Synechococcus&lt;/style&gt;&lt;style face="normal" font="default" size="100%"&gt; species PCC7942&lt;/style&gt;&lt;/title&gt;&lt;secondary-title&gt;Plant Physiol.&lt;/secondary-title&gt;&lt;/titles&gt;&lt;periodical&gt;&lt;full-title&gt;Plant Physiol.&lt;/full-title&gt;&lt;/periodical&gt;&lt;pages&gt;275-282&lt;/pages&gt;&lt;volume&gt;120&lt;/volume&gt;&lt;dates&gt;&lt;year&gt;1999&lt;/year&gt;&lt;/dates&gt;&lt;urls&gt;&lt;/urls&gt;&lt;/record&gt;&lt;/Cite&gt;&lt;/EndNote&gt;</w:instrText>
      </w:r>
      <w:del w:id="2605" w:author="Author">
        <w:r w:rsidRPr="00532D7A" w:rsidDel="00E7623C">
          <w:rPr>
            <w:rFonts w:ascii="Times New Roman" w:hAnsi="Times New Roman" w:cs="Times New Roman"/>
          </w:rPr>
          <w:fldChar w:fldCharType="separate"/>
        </w:r>
      </w:del>
      <w:r w:rsidR="00BB0030">
        <w:rPr>
          <w:rFonts w:ascii="Times New Roman" w:hAnsi="Times New Roman" w:cs="Times New Roman"/>
          <w:noProof/>
        </w:rPr>
        <w:t>[62]</w:t>
      </w:r>
      <w:del w:id="2606" w:author="Author">
        <w:r w:rsidRPr="00532D7A" w:rsidDel="00E7623C">
          <w:rPr>
            <w:rFonts w:ascii="Times New Roman" w:hAnsi="Times New Roman" w:cs="Times New Roman"/>
          </w:rPr>
          <w:fldChar w:fldCharType="end"/>
        </w:r>
        <w:r w:rsidRPr="00532D7A" w:rsidDel="00E7623C">
          <w:rPr>
            <w:rFonts w:ascii="Times New Roman" w:hAnsi="Times New Roman" w:cs="Times New Roman"/>
          </w:rPr>
          <w:delText xml:space="preserve">, and in plants and microbes, the concentration of HOOH was higher at lower temperatures </w:delText>
        </w:r>
        <w:r w:rsidRPr="00532D7A" w:rsidDel="00E7623C">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&lt;EndNote&gt;&lt;Cite&gt;&lt;Author&gt;Prasad&lt;/Author&gt;&lt;Year&gt;1994&lt;/Year&gt;&lt;RecNum&gt;629&lt;/RecNum&gt;&lt;DisplayText&gt;[63]&lt;/DisplayText&gt;&lt;record&gt;&lt;rec-number&gt;629&lt;/rec-number&gt;&lt;foreign-keys&gt;&lt;key app="EN" db-id="9tfrr5sewazepeew22qvv5fk5z2zts2defzz"&gt;629&lt;/key&gt;&lt;/foreign-keys&gt;&lt;ref-type name="Journal Article"&gt;17&lt;/ref-type&gt;&lt;contributors&gt;&lt;authors&gt;&lt;author&gt;Prasad, T. K.&lt;/author&gt;&lt;author&gt;Anderson, M. D.&lt;/author&gt;&lt;author&gt;Martin, B. A.&lt;/author&gt;&lt;author&gt;Stewart, C. R.&lt;/author&gt;&lt;/authors&gt;&lt;/contributors&gt;&lt;auth-address&gt;Iowa State Univ Sci &amp;amp; Technol,Dept Bot,Ames,Ia 50011&amp;#xD;Pioneer Hi Bred Int Inc,Johnston,Ia 50131&lt;/auth-address&gt;&lt;titles&gt;&lt;title&gt;Evidence for Chilling-Induced Oxidative Stress in Maize Seedlings and a Regulatory Role for Hydrogen-Peroxide&lt;/title&gt;&lt;secondary-title&gt;Plant Cell&lt;/secondary-title&gt;&lt;alt-title&gt;Plant Cell&lt;/alt-title&gt;&lt;/titles&gt;&lt;periodical&gt;&lt;full-title&gt;Plant Cell&lt;/full-title&gt;&lt;abbr-1&gt;The Plant cell&lt;/abbr-1&gt;&lt;/periodical&gt;&lt;alt-periodical&gt;&lt;full-title&gt;Plant Cell&lt;/full-title&gt;&lt;abbr-1&gt;The Plant cell&lt;/abbr-1&gt;&lt;/alt-periodical&gt;&lt;pages&gt;65-74&lt;/pages&gt;&lt;volume&gt;6&lt;/volume&gt;&lt;number&gt;1&lt;/number&gt;&lt;keywords&gt;&lt;keyword&gt;soybean embryonic axes&lt;/keyword&gt;&lt;keyword&gt;nf-kappa-b&lt;/keyword&gt;&lt;keyword&gt;positive control&lt;/keyword&gt;&lt;keyword&gt;plants&lt;/keyword&gt;&lt;keyword&gt;metabolism&lt;/keyword&gt;&lt;keyword&gt;catalase&lt;/keyword&gt;&lt;keyword&gt;injury&lt;/keyword&gt;&lt;keyword&gt;germination&lt;/keyword&gt;&lt;keyword&gt;expression&lt;/keyword&gt;&lt;keyword&gt;senescence&lt;/keyword&gt;&lt;/keywords&gt;&lt;dates&gt;&lt;year&gt;1994&lt;/year&gt;&lt;pub-dates&gt;&lt;date&gt;Jan&lt;/date&gt;&lt;/pub-dates&gt;&lt;/dates&gt;&lt;isbn&gt;1040-4651&lt;/isbn&gt;&lt;accession-num&gt;WOS:A1994MZ10100007&lt;/accession-num&gt;&lt;urls&gt;&lt;related-urls&gt;&lt;url&gt;&amp;lt;Go to ISI&amp;gt;://WOS:A1994MZ10100007&lt;/url&gt;&lt;/related-urls&gt;&lt;/urls&gt;&lt;electronic-resource-num&gt;Doi 10.1105/Tpc.6.1.65&lt;/electronic-resource-num&gt;&lt;language&gt;English&lt;/language&gt;&lt;/record&gt;&lt;/Cite&gt;&lt;/EndNote&gt;</w:instrText>
      </w:r>
      <w:del w:id="2607" w:author="Author">
        <w:r w:rsidRPr="00532D7A" w:rsidDel="00E7623C">
          <w:rPr>
            <w:rFonts w:ascii="Times New Roman" w:hAnsi="Times New Roman" w:cs="Times New Roman"/>
          </w:rPr>
          <w:fldChar w:fldCharType="separate"/>
        </w:r>
      </w:del>
      <w:r w:rsidR="00BB0030">
        <w:rPr>
          <w:rFonts w:ascii="Times New Roman" w:hAnsi="Times New Roman" w:cs="Times New Roman"/>
          <w:noProof/>
        </w:rPr>
        <w:t>[63]</w:t>
      </w:r>
      <w:del w:id="2608" w:author="Author">
        <w:r w:rsidRPr="00532D7A" w:rsidDel="00E7623C">
          <w:rPr>
            <w:rFonts w:ascii="Times New Roman" w:hAnsi="Times New Roman" w:cs="Times New Roman"/>
          </w:rPr>
          <w:fldChar w:fldCharType="end"/>
        </w:r>
        <w:r w:rsidRPr="00532D7A" w:rsidDel="00E7623C">
          <w:rPr>
            <w:rFonts w:ascii="Times New Roman" w:hAnsi="Times New Roman" w:cs="Times New Roman"/>
          </w:rPr>
          <w:delText xml:space="preserve"> </w:delText>
        </w:r>
        <w:r w:rsidRPr="00532D7A" w:rsidDel="00E7623C">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&lt;EndNote&gt;&lt;Cite&gt;&lt;Author&gt;Smirnova&lt;/Author&gt;&lt;Year&gt;2007&lt;/Year&gt;&lt;RecNum&gt;154&lt;/RecNum&gt;&lt;DisplayText&gt;[64]&lt;/DisplayText&gt;&lt;record&gt;&lt;rec-number&gt;154&lt;/rec-number&gt;&lt;foreign-keys&gt;&lt;key app="EN" db-id="ta92sw9edxs95uevpr7xdpf6a9td2wvarp5w" timestamp="1408992402"&gt;154&lt;/key&gt;&lt;/foreign-keys&gt;&lt;ref-type name="Journal Article"&gt;17&lt;/ref-type&gt;&lt;contributors&gt;&lt;authors&gt;&lt;author&gt;Smirnova, G.V.&lt;/author&gt;&lt;author&gt;Muzyka, N.G.&lt;/author&gt;&lt;author&gt;Oktyabrsky, O.N.&lt;/author&gt;&lt;/authors&gt;&lt;/contributors&gt;&lt;titles&gt;&lt;title&gt;&lt;style face="normal" font="default" size="100%"&gt;Enhanced resistance to peroxide stress in &lt;/style&gt;&lt;style face="italic" font="default" size="100%"&gt;Escherichia coli&lt;/style&gt;&lt;style face="normal" font="default" size="100%"&gt; grown outside their niche temperatures&lt;/style&gt;&lt;/title&gt;&lt;secondary-title&gt;J. Thermal Biol.&lt;/secondary-title&gt;&lt;/titles&gt;&lt;periodical&gt;&lt;full-title&gt;J. Thermal Biol.&lt;/full-title&gt;&lt;/periodical&gt;&lt;pages&gt;321-327&lt;/pages&gt;&lt;volume&gt;32&lt;/volume&gt;&lt;dates&gt;&lt;year&gt;2007&lt;/year&gt;&lt;/dates&gt;&lt;urls&gt;&lt;/urls&gt;&lt;/record&gt;&lt;/Cite&gt;&lt;/EndNote&gt;</w:instrText>
      </w:r>
      <w:del w:id="2609" w:author="Author">
        <w:r w:rsidRPr="00532D7A" w:rsidDel="00E7623C">
          <w:rPr>
            <w:rFonts w:ascii="Times New Roman" w:hAnsi="Times New Roman" w:cs="Times New Roman"/>
          </w:rPr>
          <w:fldChar w:fldCharType="separate"/>
        </w:r>
      </w:del>
      <w:r w:rsidR="00BB0030">
        <w:rPr>
          <w:rFonts w:ascii="Times New Roman" w:hAnsi="Times New Roman" w:cs="Times New Roman"/>
          <w:noProof/>
        </w:rPr>
        <w:t>[64]</w:t>
      </w:r>
      <w:del w:id="2610" w:author="Author">
        <w:r w:rsidRPr="00532D7A" w:rsidDel="00E7623C">
          <w:rPr>
            <w:rFonts w:ascii="Times New Roman" w:hAnsi="Times New Roman" w:cs="Times New Roman"/>
          </w:rPr>
          <w:fldChar w:fldCharType="end"/>
        </w:r>
        <w:r w:rsidRPr="00532D7A" w:rsidDel="00E7623C">
          <w:rPr>
            <w:rFonts w:ascii="Times New Roman" w:hAnsi="Times New Roman" w:cs="Times New Roman"/>
          </w:rPr>
          <w:delText xml:space="preserve">.  Higher temperatures also generate excessive ROS </w:delText>
        </w:r>
        <w:r w:rsidRPr="00532D7A" w:rsidDel="00E7623C">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&lt;EndNote&gt;&lt;Cite&gt;&lt;Author&gt;Smirnova&lt;/Author&gt;&lt;Year&gt;2007&lt;/Year&gt;&lt;RecNum&gt;154&lt;/RecNum&gt;&lt;DisplayText&gt;[64]&lt;/DisplayText&gt;&lt;record&gt;&lt;rec-number&gt;154&lt;/rec-number&gt;&lt;foreign-keys&gt;&lt;key app="EN" db-id="ta92sw9edxs95uevpr7xdpf6a9td2wvarp5w" timestamp="1408992402"&gt;154&lt;/key&gt;&lt;/foreign-keys&gt;&lt;ref-type name="Journal Article"&gt;17&lt;/ref-type&gt;&lt;contributors&gt;&lt;authors&gt;&lt;author&gt;Smirnova, G.V.&lt;/author&gt;&lt;author&gt;Muzyka, N.G.&lt;/author&gt;&lt;author&gt;Oktyabrsky, O.N.&lt;/author&gt;&lt;/authors&gt;&lt;/contributors&gt;&lt;titles&gt;&lt;title&gt;&lt;style face="normal" font="default" size="100%"&gt;Enhanced resistance to peroxide stress in &lt;/style&gt;&lt;style face="italic" font="default" size="100%"&gt;Escherichia coli&lt;/style&gt;&lt;style face="normal" font="default" size="100%"&gt; grown outside their niche temperatures&lt;/style&gt;&lt;/title&gt;&lt;secondary-title&gt;J. Thermal Biol.&lt;/secondary-title&gt;&lt;/titles&gt;&lt;periodical&gt;&lt;full-title&gt;J. Thermal Biol.&lt;/full-title&gt;&lt;/periodical&gt;&lt;pages&gt;321-327&lt;/pages&gt;&lt;volume&gt;32&lt;/volume&gt;&lt;dates&gt;&lt;year&gt;2007&lt;/year&gt;&lt;/dates&gt;&lt;urls&gt;&lt;/urls&gt;&lt;/record&gt;&lt;/Cite&gt;&lt;/EndNote&gt;</w:instrText>
      </w:r>
      <w:del w:id="2611" w:author="Author">
        <w:r w:rsidRPr="00532D7A" w:rsidDel="00E7623C">
          <w:rPr>
            <w:rFonts w:ascii="Times New Roman" w:hAnsi="Times New Roman" w:cs="Times New Roman"/>
          </w:rPr>
          <w:fldChar w:fldCharType="separate"/>
        </w:r>
      </w:del>
      <w:r w:rsidR="00BB0030">
        <w:rPr>
          <w:rFonts w:ascii="Times New Roman" w:hAnsi="Times New Roman" w:cs="Times New Roman"/>
          <w:noProof/>
        </w:rPr>
        <w:t>[64]</w:t>
      </w:r>
      <w:del w:id="2612" w:author="Author">
        <w:r w:rsidRPr="00532D7A" w:rsidDel="00E7623C">
          <w:rPr>
            <w:rFonts w:ascii="Times New Roman" w:hAnsi="Times New Roman" w:cs="Times New Roman"/>
          </w:rPr>
          <w:fldChar w:fldCharType="end"/>
        </w:r>
        <w:r w:rsidRPr="00532D7A" w:rsidDel="00E7623C">
          <w:rPr>
            <w:rFonts w:ascii="Times New Roman" w:hAnsi="Times New Roman" w:cs="Times New Roman"/>
          </w:rPr>
          <w:delText xml:space="preserve">, leading to oxidative stress </w:delText>
        </w:r>
        <w:r w:rsidRPr="00532D7A" w:rsidDel="00E7623C">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&lt;EndNote&gt;&lt;Cite&gt;&lt;Author&gt;Lesser&lt;/Author&gt;&lt;Year&gt;1996&lt;/Year&gt;&lt;RecNum&gt;147&lt;/RecNum&gt;&lt;DisplayText&gt;[65]&lt;/DisplayText&gt;&lt;record&gt;&lt;rec-number&gt;147&lt;/rec-number&gt;&lt;foreign-keys&gt;&lt;key app="EN" db-id="ta92sw9edxs95uevpr7xdpf6a9td2wvarp5w" timestamp="1408988708"&gt;147&lt;/key&gt;&lt;/foreign-keys&gt;&lt;ref-type name="Journal Article"&gt;17&lt;/ref-type&gt;&lt;contributors&gt;&lt;authors&gt;&lt;author&gt;Lesser, M.P.&lt;/author&gt;&lt;/authors&gt;&lt;/contributors&gt;&lt;titles&gt;&lt;title&gt;Elevated temperatures and ultraviolet radiation cause oxidative stress and inhibit photosynthesis in symbiotic dinoflagellates&lt;/title&gt;&lt;secondary-title&gt;Limnol. Oceanogr.&lt;/secondary-title&gt;&lt;/titles&gt;&lt;periodical&gt;&lt;full-title&gt;Limnol. Oceanogr.&lt;/full-title&gt;&lt;/periodical&gt;&lt;pages&gt;271-283&lt;/pages&gt;&lt;volume&gt;41&lt;/volume&gt;&lt;dates&gt;&lt;year&gt;1996&lt;/year&gt;&lt;/dates&gt;&lt;urls&gt;&lt;/urls&gt;&lt;/record&gt;&lt;/Cite&gt;&lt;/EndNote&gt;</w:instrText>
      </w:r>
      <w:del w:id="2613" w:author="Author">
        <w:r w:rsidRPr="00532D7A" w:rsidDel="00E7623C">
          <w:rPr>
            <w:rFonts w:ascii="Times New Roman" w:hAnsi="Times New Roman" w:cs="Times New Roman"/>
          </w:rPr>
          <w:fldChar w:fldCharType="separate"/>
        </w:r>
      </w:del>
      <w:r w:rsidR="00BB0030">
        <w:rPr>
          <w:rFonts w:ascii="Times New Roman" w:hAnsi="Times New Roman" w:cs="Times New Roman"/>
          <w:noProof/>
        </w:rPr>
        <w:t>[65]</w:t>
      </w:r>
      <w:del w:id="2614" w:author="Author">
        <w:r w:rsidRPr="00532D7A" w:rsidDel="00E7623C">
          <w:rPr>
            <w:rFonts w:ascii="Times New Roman" w:hAnsi="Times New Roman" w:cs="Times New Roman"/>
          </w:rPr>
          <w:fldChar w:fldCharType="end"/>
        </w:r>
        <w:r w:rsidRPr="00532D7A" w:rsidDel="00E7623C">
          <w:rPr>
            <w:rFonts w:ascii="Times New Roman" w:hAnsi="Times New Roman" w:cs="Times New Roman"/>
          </w:rPr>
          <w:delText xml:space="preserve"> and cell mortality </w:delText>
        </w:r>
        <w:r w:rsidRPr="00532D7A" w:rsidDel="00E7623C">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&lt;EndNote&gt;&lt;Cite&gt;&lt;Author&gt;Davidson&lt;/Author&gt;&lt;Year&gt;1996&lt;/Year&gt;&lt;RecNum&gt;25&lt;/RecNum&gt;&lt;DisplayText&gt;[66]&lt;/DisplayText&gt;&lt;record&gt;&lt;rec-number&gt;25&lt;/rec-number&gt;&lt;foreign-keys&gt;&lt;key app="EN" db-id="ta92sw9edxs95uevpr7xdpf6a9td2wvarp5w" timestamp="1408645206"&gt;25&lt;/key&gt;&lt;/foreign-keys&gt;&lt;ref-type name="Journal Article"&gt;17&lt;/ref-type&gt;&lt;contributors&gt;&lt;authors&gt;&lt;author&gt;Davidson, J.F.&lt;/author&gt;&lt;author&gt;Whyte, B.&lt;/author&gt;&lt;author&gt;Bissinger, P.H.&lt;/author&gt;&lt;author&gt;Schiestl, R.H.&lt;/author&gt;&lt;/authors&gt;&lt;/contributors&gt;&lt;titles&gt;&lt;title&gt;&lt;style face="normal" font="default" size="100%"&gt;Oxidative stress is involved in heat-induced cell death in &lt;/style&gt;&lt;style face="italic" font="default" size="100%"&gt;Saccharomyces cerevisiae&lt;/style&gt;&lt;/title&gt;&lt;secondary-title&gt;Proc. Natl. Acad. Sci. USA&lt;/secondary-title&gt;&lt;/titles&gt;&lt;periodical&gt;&lt;full-title&gt;Proc. Natl. Acad. Sci. USA&lt;/full-title&gt;&lt;/periodical&gt;&lt;pages&gt;5116-5121&lt;/pages&gt;&lt;volume&gt;93&lt;/volume&gt;&lt;dates&gt;&lt;year&gt;1996&lt;/year&gt;&lt;/dates&gt;&lt;urls&gt;&lt;/urls&gt;&lt;/record&gt;&lt;/Cite&gt;&lt;/EndNote&gt;</w:instrText>
      </w:r>
      <w:del w:id="2615" w:author="Author">
        <w:r w:rsidRPr="00532D7A" w:rsidDel="00E7623C">
          <w:rPr>
            <w:rFonts w:ascii="Times New Roman" w:hAnsi="Times New Roman" w:cs="Times New Roman"/>
          </w:rPr>
          <w:fldChar w:fldCharType="separate"/>
        </w:r>
      </w:del>
      <w:r w:rsidR="00BB0030">
        <w:rPr>
          <w:rFonts w:ascii="Times New Roman" w:hAnsi="Times New Roman" w:cs="Times New Roman"/>
          <w:noProof/>
        </w:rPr>
        <w:t>[66]</w:t>
      </w:r>
      <w:del w:id="2616" w:author="Author">
        <w:r w:rsidRPr="00532D7A" w:rsidDel="00E7623C">
          <w:rPr>
            <w:rFonts w:ascii="Times New Roman" w:hAnsi="Times New Roman" w:cs="Times New Roman"/>
          </w:rPr>
          <w:fldChar w:fldCharType="end"/>
        </w:r>
        <w:r w:rsidRPr="00532D7A" w:rsidDel="00E7623C">
          <w:rPr>
            <w:rFonts w:ascii="Times New Roman" w:hAnsi="Times New Roman" w:cs="Times New Roman"/>
          </w:rPr>
          <w:delText>.  In phytoplankton, high temperatures inactivate Rubisco activase, leading to a decline in Rubisco and Calvin Cycle activity, that, as for cold temperatures, can generate an imbalance in NADPH/NADP</w:delText>
        </w:r>
        <w:r w:rsidRPr="00532D7A" w:rsidDel="00E7623C">
          <w:rPr>
            <w:rFonts w:ascii="Times New Roman" w:hAnsi="Times New Roman" w:cs="Times New Roman"/>
            <w:vertAlign w:val="superscript"/>
          </w:rPr>
          <w:delText>+</w:delText>
        </w:r>
        <w:r w:rsidRPr="00532D7A" w:rsidDel="00E7623C">
          <w:rPr>
            <w:rFonts w:ascii="Times New Roman" w:hAnsi="Times New Roman" w:cs="Times New Roman"/>
          </w:rPr>
          <w:delText xml:space="preserve"> which can allow the generation of ROS by the reduction of O</w:delText>
        </w:r>
        <w:r w:rsidRPr="00532D7A" w:rsidDel="00E7623C">
          <w:rPr>
            <w:rFonts w:ascii="Times New Roman" w:hAnsi="Times New Roman" w:cs="Times New Roman"/>
            <w:vertAlign w:val="subscript"/>
          </w:rPr>
          <w:delText>2</w:delText>
        </w:r>
        <w:r w:rsidRPr="00532D7A" w:rsidDel="00E7623C">
          <w:rPr>
            <w:rFonts w:ascii="Times New Roman" w:hAnsi="Times New Roman" w:cs="Times New Roman"/>
          </w:rPr>
          <w:delText xml:space="preserve"> by photosystem I </w:delText>
        </w:r>
        <w:r w:rsidRPr="00532D7A" w:rsidDel="00E7623C">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&lt;EndNote&gt;&lt;Cite&gt;&lt;Author&gt;Takahashi&lt;/Author&gt;&lt;Year&gt;2008&lt;/Year&gt;&lt;RecNum&gt;112&lt;/RecNum&gt;&lt;DisplayText&gt;[29]&lt;/DisplayText&gt;&lt;record&gt;&lt;rec-number&gt;112&lt;/rec-number&gt;&lt;foreign-keys&gt;&lt;key app="EN" db-id="ta92sw9edxs95uevpr7xdpf6a9td2wvarp5w" timestamp="1408646457"&gt;112&lt;/key&gt;&lt;/foreign-keys&gt;&lt;ref-type name="Journal Article"&gt;17&lt;/ref-type&gt;&lt;contributors&gt;&lt;authors&gt;&lt;author&gt;Takahashi, S.&lt;/author&gt;&lt;author&gt;Murata, N.&lt;/author&gt;&lt;/authors&gt;&lt;/contributors&gt;&lt;titles&gt;&lt;title&gt;How do environmental stresses accelerate photoinhibition?&lt;/title&gt;&lt;secondary-title&gt;Trends Plant Sci.&lt;/secondary-title&gt;&lt;/titles&gt;&lt;periodical&gt;&lt;full-title&gt;Trends Plant Sci.&lt;/full-title&gt;&lt;/periodical&gt;&lt;pages&gt;178-182&lt;/pages&gt;&lt;volume&gt;13&lt;/volume&gt;&lt;dates&gt;&lt;year&gt;2008&lt;/year&gt;&lt;/dates&gt;&lt;urls&gt;&lt;/urls&gt;&lt;/record&gt;&lt;/Cite&gt;&lt;/EndNote&gt;</w:instrText>
      </w:r>
      <w:del w:id="2617" w:author="Author">
        <w:r w:rsidRPr="00532D7A" w:rsidDel="00E7623C">
          <w:rPr>
            <w:rFonts w:ascii="Times New Roman" w:hAnsi="Times New Roman" w:cs="Times New Roman"/>
          </w:rPr>
          <w:fldChar w:fldCharType="separate"/>
        </w:r>
      </w:del>
      <w:r w:rsidR="00BB0030">
        <w:rPr>
          <w:rFonts w:ascii="Times New Roman" w:hAnsi="Times New Roman" w:cs="Times New Roman"/>
          <w:noProof/>
        </w:rPr>
        <w:t>[29]</w:t>
      </w:r>
      <w:del w:id="2618" w:author="Author">
        <w:r w:rsidRPr="00532D7A" w:rsidDel="00E7623C">
          <w:rPr>
            <w:rFonts w:ascii="Times New Roman" w:hAnsi="Times New Roman" w:cs="Times New Roman"/>
          </w:rPr>
          <w:fldChar w:fldCharType="end"/>
        </w:r>
        <w:r w:rsidRPr="00532D7A" w:rsidDel="00E7623C">
          <w:rPr>
            <w:rFonts w:ascii="Times New Roman" w:hAnsi="Times New Roman" w:cs="Times New Roman"/>
          </w:rPr>
          <w:delText xml:space="preserve">.  As a result, higher temperatures contribute to a loss in photosynthesis by inhibiting photosystem II repair </w:delText>
        </w:r>
        <w:r w:rsidRPr="00532D7A" w:rsidDel="00E7623C">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&lt;EndNote&gt;&lt;Cite&gt;&lt;Author&gt;Takahashi&lt;/Author&gt;&lt;Year&gt;2008&lt;/Year&gt;&lt;RecNum&gt;112&lt;/RecNum&gt;&lt;DisplayText&gt;[29, 30]&lt;/DisplayText&gt;&lt;record&gt;&lt;rec-number&gt;112&lt;/rec-number&gt;&lt;foreign-keys&gt;&lt;key app="EN" db-id="ta92sw9edxs95uevpr7xdpf6a9td2wvarp5w" timestamp="1408646457"&gt;112&lt;/key&gt;&lt;/foreign-keys&gt;&lt;ref-type name="Journal Article"&gt;17&lt;/ref-type&gt;&lt;contributors&gt;&lt;authors&gt;&lt;author&gt;Takahashi, S.&lt;/author&gt;&lt;author&gt;Murata, N.&lt;/author&gt;&lt;/authors&gt;&lt;/contributors&gt;&lt;titles&gt;&lt;title&gt;How do environmental stresses accelerate photoinhibition?&lt;/title&gt;&lt;secondary-title&gt;Trends Plant Sci.&lt;/secondary-title&gt;&lt;/titles&gt;&lt;periodical&gt;&lt;full-title&gt;Trends Plant Sci.&lt;/full-title&gt;&lt;/periodical&gt;&lt;pages&gt;178-182&lt;/pages&gt;&lt;volume&gt;13&lt;/volume&gt;&lt;dates&gt;&lt;year&gt;2008&lt;/year&gt;&lt;/dates&gt;&lt;urls&gt;&lt;/urls&gt;&lt;/record&gt;&lt;/Cite&gt;&lt;Cite&gt;&lt;Author&gt;Kanesaki&lt;/Author&gt;&lt;Year&gt;2007&lt;/Year&gt;&lt;RecNum&gt;629&lt;/RecNum&gt;&lt;record&gt;&lt;rec-number&gt;629&lt;/rec-number&gt;&lt;foreign-keys&gt;&lt;key app="EN" db-id="ta92sw9edxs95uevpr7xdpf6a9td2wvarp5w" timestamp="1410299202"&gt;629&lt;/key&gt;&lt;/foreign-keys&gt;&lt;ref-type name="Journal Article"&gt;17&lt;/ref-type&gt;&lt;contributors&gt;&lt;authors&gt;&lt;author&gt;Kanesaki, Y.&lt;/author&gt;&lt;author&gt;Yamamoto, H.&lt;/author&gt;&lt;author&gt;Paitoonrangsarid, K.&lt;/author&gt;&lt;author&gt;Shoumskaya, M.&lt;/author&gt;&lt;author&gt;Suzuki, I.&lt;/author&gt;&lt;author&gt;Hayashi, H.&lt;/author&gt;&lt;author&gt;Murata, N.&lt;/author&gt;&lt;/authors&gt;&lt;/contributors&gt;&lt;titles&gt;&lt;title&gt;&lt;style face="normal" font="default" size="100%"&gt;Histidine kinases play important roles in the perception and signla transduction of hydrogen peroxide in the cyanobacterium, &lt;/style&gt;&lt;style face="italic" font="default" size="100%"&gt;Synechocystis&lt;/style&gt;&lt;style face="normal" font="default" size="100%"&gt; sp. PCC 6803&lt;/style&gt;&lt;/title&gt;&lt;secondary-title&gt;Plant J.&lt;/secondary-title&gt;&lt;/titles&gt;&lt;periodical&gt;&lt;full-title&gt;Plant J.&lt;/full-title&gt;&lt;/periodical&gt;&lt;pages&gt;313-324&lt;/pages&gt;&lt;volume&gt;49&lt;/volume&gt;&lt;dates&gt;&lt;year&gt;2007&lt;/year&gt;&lt;/dates&gt;&lt;urls&gt;&lt;/urls&gt;&lt;/record&gt;&lt;/Cite&gt;&lt;/EndNote&gt;</w:instrText>
      </w:r>
      <w:del w:id="2619" w:author="Author">
        <w:r w:rsidRPr="00532D7A" w:rsidDel="00E7623C">
          <w:rPr>
            <w:rFonts w:ascii="Times New Roman" w:hAnsi="Times New Roman" w:cs="Times New Roman"/>
          </w:rPr>
          <w:fldChar w:fldCharType="separate"/>
        </w:r>
      </w:del>
      <w:r w:rsidR="00BB0030">
        <w:rPr>
          <w:rFonts w:ascii="Times New Roman" w:hAnsi="Times New Roman" w:cs="Times New Roman"/>
          <w:noProof/>
        </w:rPr>
        <w:t>[29, 30]</w:t>
      </w:r>
      <w:del w:id="2620" w:author="Author">
        <w:r w:rsidRPr="00532D7A" w:rsidDel="00E7623C">
          <w:rPr>
            <w:rFonts w:ascii="Times New Roman" w:hAnsi="Times New Roman" w:cs="Times New Roman"/>
          </w:rPr>
          <w:fldChar w:fldCharType="end"/>
        </w:r>
        <w:r w:rsidRPr="00532D7A" w:rsidDel="00E7623C">
          <w:rPr>
            <w:rFonts w:ascii="Times New Roman" w:hAnsi="Times New Roman" w:cs="Times New Roman"/>
          </w:rPr>
          <w:delText xml:space="preserve">, an in some cases by causing direct photodamage </w:delText>
        </w:r>
        <w:r w:rsidRPr="00532D7A" w:rsidDel="00E7623C">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&lt;EndNote&gt;&lt;Cite&gt;&lt;Author&gt;Warner&lt;/Author&gt;&lt;Year&gt;1999&lt;/Year&gt;&lt;RecNum&gt;1326&lt;/RecNum&gt;&lt;DisplayText&gt;[67]&lt;/DisplayText&gt;&lt;record&gt;&lt;rec-number&gt;1326&lt;/rec-number&gt;&lt;foreign-keys&gt;&lt;key app="EN" db-id="ta92sw9edxs95uevpr7xdpf6a9td2wvarp5w" timestamp="1435846976"&gt;1326&lt;/key&gt;&lt;/foreign-keys&gt;&lt;ref-type name="Journal Article"&gt;17&lt;/ref-type&gt;&lt;contributors&gt;&lt;authors&gt;&lt;author&gt;Warner, M. E.&lt;/author&gt;&lt;author&gt;Fitt, W. K.&lt;/author&gt;&lt;author&gt;Schmidt, G. W.&lt;/author&gt;&lt;/authors&gt;&lt;/contributors&gt;&lt;auth-address&gt;Warner, ME&amp;#xD;Univ Georgia, Dept Bot, Athens, GA 30602 USA&amp;#xD;Univ Georgia, Dept Bot, Athens, GA 30602 USA&amp;#xD;Univ Georgia, Dept Bot, Athens, GA 30602 USA&amp;#xD;Univ Georgia, Inst Ecol, Athens, GA 30602 USA&lt;/auth-address&gt;&lt;titles&gt;&lt;title&gt;Damage to photosystem II in symbiotic dinoflagellates: A determinant of coral bleaching&lt;/title&gt;&lt;secondary-title&gt;Proceedings of the National Academy of Sciences of the United States of America&lt;/secondary-title&gt;&lt;alt-title&gt;P Natl Acad Sci USA&lt;/alt-title&gt;&lt;/titles&gt;&lt;periodical&gt;&lt;full-title&gt;Proc Natl Acad Sci U S A&lt;/full-title&gt;&lt;abbr-1&gt;Proceedings of the National Academy of Sciences of the United States of America&lt;/abbr-1&gt;&lt;/periodical&gt;&lt;pages&gt;8007-8012&lt;/pages&gt;&lt;volume&gt;96&lt;/volume&gt;&lt;number&gt;14&lt;/number&gt;&lt;keywords&gt;&lt;keyword&gt;photosynthetic electron-transport&lt;/keyword&gt;&lt;keyword&gt;chlorophyll fluorescence&lt;/keyword&gt;&lt;keyword&gt;elevated-temperature&lt;/keyword&gt;&lt;keyword&gt;reef corals&lt;/keyword&gt;&lt;keyword&gt;d1 polypeptide&lt;/keyword&gt;&lt;keyword&gt;photoinhibition&lt;/keyword&gt;&lt;keyword&gt;degradation&lt;/keyword&gt;&lt;keyword&gt;protein&lt;/keyword&gt;&lt;keyword&gt;plants&lt;/keyword&gt;&lt;keyword&gt;zooxanthellae&lt;/keyword&gt;&lt;/keywords&gt;&lt;dates&gt;&lt;year&gt;1999&lt;/year&gt;&lt;pub-dates&gt;&lt;date&gt;Jul 6&lt;/date&gt;&lt;/pub-dates&gt;&lt;/dates&gt;&lt;isbn&gt;0027-8424&lt;/isbn&gt;&lt;accession-num&gt;WOS:000081342100075&lt;/accession-num&gt;&lt;urls&gt;&lt;related-urls&gt;&lt;url&gt;&amp;lt;Go to ISI&amp;gt;://WOS:000081342100075&lt;/url&gt;&lt;/related-urls&gt;&lt;/urls&gt;&lt;electronic-resource-num&gt;Doi 10.1073/Pnas.96.14.8007&lt;/electronic-resource-num&gt;&lt;language&gt;English&lt;/language&gt;&lt;/record&gt;&lt;/Cite&gt;&lt;/EndNote&gt;</w:instrText>
      </w:r>
      <w:del w:id="2621" w:author="Author">
        <w:r w:rsidRPr="00532D7A" w:rsidDel="00E7623C">
          <w:rPr>
            <w:rFonts w:ascii="Times New Roman" w:hAnsi="Times New Roman" w:cs="Times New Roman"/>
          </w:rPr>
          <w:fldChar w:fldCharType="separate"/>
        </w:r>
      </w:del>
      <w:r w:rsidR="00BB0030">
        <w:rPr>
          <w:rFonts w:ascii="Times New Roman" w:hAnsi="Times New Roman" w:cs="Times New Roman"/>
          <w:noProof/>
        </w:rPr>
        <w:t>[67]</w:t>
      </w:r>
      <w:del w:id="2622" w:author="Author">
        <w:r w:rsidRPr="00532D7A" w:rsidDel="00E7623C">
          <w:rPr>
            <w:rFonts w:ascii="Times New Roman" w:hAnsi="Times New Roman" w:cs="Times New Roman"/>
          </w:rPr>
          <w:fldChar w:fldCharType="end"/>
        </w:r>
        <w:r w:rsidRPr="00532D7A" w:rsidDel="00E7623C">
          <w:rPr>
            <w:rFonts w:ascii="Times New Roman" w:hAnsi="Times New Roman" w:cs="Times New Roman"/>
          </w:rPr>
          <w:delText xml:space="preserve">.  </w:delText>
        </w:r>
      </w:del>
      <w:ins w:id="2623" w:author="Author">
        <w:r w:rsidRPr="00532D7A">
          <w:rPr>
            <w:rFonts w:ascii="Times New Roman" w:hAnsi="Times New Roman" w:cs="Times New Roman"/>
          </w:rPr>
          <w:t xml:space="preserve"> </w:t>
        </w:r>
      </w:ins>
    </w:p>
    <w:p w14:paraId="60B7CBEB" w14:textId="77777777" w:rsidR="007F52AB" w:rsidRPr="007F52AB" w:rsidRDefault="007F52AB">
      <w:pPr>
        <w:spacing w:line="480" w:lineRule="auto"/>
        <w:ind w:firstLine="720"/>
        <w:rPr>
          <w:rFonts w:ascii="Times New Roman" w:hAnsi="Times New Roman" w:cs="Times New Roman"/>
          <w:rPrChange w:id="2624" w:author="Author">
            <w:rPr/>
          </w:rPrChange>
        </w:rPr>
        <w:pPrChange w:id="2625" w:author="Author">
          <w:pPr>
            <w:pStyle w:val="ListParagraph"/>
            <w:spacing w:line="480" w:lineRule="auto"/>
            <w:ind w:firstLine="720"/>
          </w:pPr>
        </w:pPrChange>
      </w:pPr>
      <w:r w:rsidRPr="007F52AB">
        <w:rPr>
          <w:rFonts w:ascii="Times New Roman" w:hAnsi="Times New Roman" w:cs="Times New Roman"/>
          <w:rPrChange w:id="2626" w:author="Author">
            <w:rPr/>
          </w:rPrChange>
        </w:rPr>
        <w:t xml:space="preserve">Given the potential for synergistic effects of oxidative and thermal stresses on </w:t>
      </w:r>
      <w:r w:rsidRPr="007F52AB">
        <w:rPr>
          <w:rFonts w:ascii="Times New Roman" w:hAnsi="Times New Roman" w:cs="Times New Roman"/>
          <w:i/>
          <w:rPrChange w:id="2627" w:author="Author">
            <w:rPr>
              <w:i/>
            </w:rPr>
          </w:rPrChange>
        </w:rPr>
        <w:t>Prochlorococcus</w:t>
      </w:r>
      <w:r w:rsidRPr="007F52AB">
        <w:rPr>
          <w:rFonts w:ascii="Times New Roman" w:hAnsi="Times New Roman" w:cs="Times New Roman"/>
          <w:rPrChange w:id="2628" w:author="Author">
            <w:rPr/>
          </w:rPrChange>
        </w:rPr>
        <w:t xml:space="preserve"> growth and photosynthesis, we hypothesized that 1) temperature extremes sensitize </w:t>
      </w:r>
      <w:r w:rsidRPr="007F52AB">
        <w:rPr>
          <w:rFonts w:ascii="Times New Roman" w:hAnsi="Times New Roman" w:cs="Times New Roman"/>
          <w:i/>
          <w:rPrChange w:id="2629" w:author="Author">
            <w:rPr>
              <w:i/>
            </w:rPr>
          </w:rPrChange>
        </w:rPr>
        <w:t>Prochlorococcus</w:t>
      </w:r>
      <w:r w:rsidRPr="007F52AB">
        <w:rPr>
          <w:rFonts w:ascii="Times New Roman" w:hAnsi="Times New Roman" w:cs="Times New Roman"/>
          <w:rPrChange w:id="2630" w:author="Author">
            <w:rPr/>
          </w:rPrChange>
        </w:rPr>
        <w:t xml:space="preserve"> to HOOH-mediated damage, and that 2) by removing the HOOH threat, the extant microbial community facilitates the survival and growth of </w:t>
      </w:r>
      <w:r w:rsidRPr="007F52AB">
        <w:rPr>
          <w:rFonts w:ascii="Times New Roman" w:hAnsi="Times New Roman" w:cs="Times New Roman"/>
          <w:i/>
          <w:rPrChange w:id="2631" w:author="Author">
            <w:rPr>
              <w:i/>
            </w:rPr>
          </w:rPrChange>
        </w:rPr>
        <w:t>Prochlorococcus</w:t>
      </w:r>
      <w:r w:rsidRPr="007F52AB">
        <w:rPr>
          <w:rFonts w:ascii="Times New Roman" w:hAnsi="Times New Roman" w:cs="Times New Roman"/>
          <w:rPrChange w:id="2632" w:author="Author">
            <w:rPr/>
          </w:rPrChange>
        </w:rPr>
        <w:t xml:space="preserve"> at these temperature extremes.  As temperature plays a key role in establishing the geographical distributions of the numerically dominant lineages (ecotypes), this interaction between oxidative and thermal stress may have important consequences for the ecology of </w:t>
      </w:r>
      <w:r w:rsidRPr="007F52AB">
        <w:rPr>
          <w:rFonts w:ascii="Times New Roman" w:hAnsi="Times New Roman" w:cs="Times New Roman"/>
          <w:i/>
          <w:rPrChange w:id="2633" w:author="Author">
            <w:rPr>
              <w:i/>
            </w:rPr>
          </w:rPrChange>
        </w:rPr>
        <w:t>Prochlorococcus</w:t>
      </w:r>
      <w:r w:rsidRPr="007F52AB">
        <w:rPr>
          <w:rFonts w:ascii="Times New Roman" w:hAnsi="Times New Roman" w:cs="Times New Roman"/>
          <w:rPrChange w:id="2634" w:author="Author">
            <w:rPr/>
          </w:rPrChange>
        </w:rPr>
        <w:t xml:space="preserve">. </w:t>
      </w:r>
    </w:p>
    <w:p w14:paraId="0616D54F" w14:textId="60BC30CF" w:rsidR="007F52AB" w:rsidRPr="00787748" w:rsidRDefault="007F52AB" w:rsidP="007F52AB">
      <w:pPr>
        <w:spacing w:line="480" w:lineRule="auto"/>
        <w:ind w:firstLine="720"/>
        <w:rPr>
          <w:rFonts w:ascii="Times New Roman" w:hAnsi="Times New Roman" w:cs="Times New Roman"/>
        </w:rPr>
      </w:pPr>
      <w:r w:rsidRPr="00E7623C">
        <w:rPr>
          <w:rFonts w:ascii="Times New Roman" w:hAnsi="Times New Roman" w:cs="Times New Roman"/>
        </w:rPr>
        <w:t>While multiple ecotypes hav</w:t>
      </w:r>
      <w:r w:rsidRPr="00532D7A">
        <w:rPr>
          <w:rFonts w:ascii="Times New Roman" w:hAnsi="Times New Roman" w:cs="Times New Roman"/>
        </w:rPr>
        <w:t xml:space="preserve">e been identified, the water column is typically dominated numerically by one of two ecotypes, eMED4 or eMIT9312 (the “e” prefix denotes “ecotype”, named from the type strains MED4 and MIT9312) </w:t>
      </w:r>
      <w:r w:rsidRPr="00532D7A">
        <w:rPr>
          <w:rFonts w:ascii="Times New Roman" w:hAnsi="Times New Roman" w:cs="Times New Roman"/>
        </w:rPr>
        <w:fldChar w:fldCharType="begin">
          <w:fldData xml:space="preserve">PEVuZE5vdGU+PENpdGU+PEF1dGhvcj5Kb2huc29uPC9BdXRob3I+PFllYXI+MjAwNjwvWWVhcj48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PEVuZE5vdGU+PENpdGU+PEF1dGhvcj5Kb2huc29uPC9BdXRob3I+PFllYXI+MjAwNjwvWWVhcj48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sidRPr="00532D7A">
        <w:rPr>
          <w:rFonts w:ascii="Times New Roman" w:hAnsi="Times New Roman" w:cs="Times New Roman"/>
        </w:rPr>
      </w:r>
      <w:r w:rsidRPr="00532D7A">
        <w:rPr>
          <w:rFonts w:ascii="Times New Roman" w:hAnsi="Times New Roman" w:cs="Times New Roman"/>
        </w:rPr>
        <w:fldChar w:fldCharType="separate"/>
      </w:r>
      <w:r w:rsidR="00BB0030">
        <w:rPr>
          <w:rFonts w:ascii="Times New Roman" w:hAnsi="Times New Roman" w:cs="Times New Roman"/>
          <w:noProof/>
        </w:rPr>
        <w:t>[68, 109]</w:t>
      </w:r>
      <w:r w:rsidRPr="00532D7A">
        <w:rPr>
          <w:rFonts w:ascii="Times New Roman" w:hAnsi="Times New Roman" w:cs="Times New Roman"/>
        </w:rPr>
        <w:fldChar w:fldCharType="end"/>
      </w:r>
      <w:r w:rsidRPr="00532D7A">
        <w:rPr>
          <w:rFonts w:ascii="Times New Roman" w:hAnsi="Times New Roman" w:cs="Times New Roman"/>
        </w:rPr>
        <w:t xml:space="preserve">.  These high-light adapted ecotypes partition the surface ocean by latitude, with eMIT9312 dominating the low latitudes, and eMED4 the high latitudes north and south of the equator.  Temperature was identified as the key environmental variable correlating with abundance of these two ecotypes </w:t>
      </w:r>
      <w:r w:rsidRPr="00532D7A">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&lt;EndNote&gt;&lt;Cite&gt;&lt;Author&gt;Johnson&lt;/Author&gt;&lt;Year&gt;2006&lt;/Year&gt;&lt;RecNum&gt;49&lt;/RecNum&gt;&lt;DisplayText&gt;[68]&lt;/DisplayText&gt;&lt;record&gt;&lt;rec-number&gt;49&lt;/rec-number&gt;&lt;foreign-keys&gt;&lt;key app="EN" db-id="ta92sw9edxs95uevpr7xdpf6a9td2wvarp5w" timestamp="1408646452"&gt;49&lt;/key&gt;&lt;/foreign-keys&gt;&lt;ref-type name="Journal Article"&gt;17&lt;/ref-type&gt;&lt;contributors&gt;&lt;authors&gt;&lt;author&gt;Johnson, Z. I.&lt;/author&gt;&lt;author&gt;Zinser, E. R.&lt;/author&gt;&lt;author&gt;Coe, A.&lt;/author&gt;&lt;author&gt;McNulty, N.P.&lt;/author&gt;&lt;author&gt;Malcolm, E.&lt;/author&gt;&lt;author&gt;Woodward, S.&lt;/author&gt;&lt;author&gt;Chisholm, S. W.&lt;/author&gt;&lt;/authors&gt;&lt;/contributors&gt;&lt;titles&gt;&lt;title&gt;&lt;style face="normal" font="default" size="100%"&gt;Niche partitioning among &lt;/style&gt;&lt;style face="italic" font="default" size="100%"&gt;Prochlorococcus&lt;/style&gt;&lt;style face="normal" font="default" size="100%"&gt; ecotypes along ocean-scale environmental gradients&lt;/style&gt;&lt;/title&gt;&lt;secondary-title&gt;Science&lt;/secondary-title&gt;&lt;/titles&gt;&lt;periodical&gt;&lt;full-title&gt;Science&lt;/full-title&gt;&lt;/periodical&gt;&lt;pages&gt;1737-1740&lt;/pages&gt;&lt;volume&gt;311&lt;/volume&gt;&lt;dates&gt;&lt;year&gt;2006&lt;/year&gt;&lt;/dates&gt;&lt;urls&gt;&lt;/urls&gt;&lt;/record&gt;&lt;/Cite&gt;&lt;/EndNote&gt;</w:instrText>
      </w:r>
      <w:r w:rsidRPr="00532D7A">
        <w:rPr>
          <w:rFonts w:ascii="Times New Roman" w:hAnsi="Times New Roman" w:cs="Times New Roman"/>
        </w:rPr>
        <w:fldChar w:fldCharType="separate"/>
      </w:r>
      <w:r w:rsidR="00BB0030">
        <w:rPr>
          <w:rFonts w:ascii="Times New Roman" w:hAnsi="Times New Roman" w:cs="Times New Roman"/>
          <w:noProof/>
        </w:rPr>
        <w:t>[68]</w:t>
      </w:r>
      <w:r w:rsidRPr="00532D7A">
        <w:rPr>
          <w:rFonts w:ascii="Times New Roman" w:hAnsi="Times New Roman" w:cs="Times New Roman"/>
        </w:rPr>
        <w:fldChar w:fldCharType="end"/>
      </w:r>
      <w:r w:rsidRPr="00532D7A">
        <w:rPr>
          <w:rFonts w:ascii="Times New Roman" w:hAnsi="Times New Roman" w:cs="Times New Roman"/>
        </w:rPr>
        <w:t>.   Consistent with the field data, studies with non-axenic cultures of isolated strains confirmed that while both ecotypes share a common temperature optimum (~24 °C), the eMED4 strains grew faster and at a broader range of temperatures below ~1</w:t>
      </w:r>
      <w:r>
        <w:rPr>
          <w:rFonts w:ascii="Times New Roman" w:hAnsi="Times New Roman" w:cs="Times New Roman"/>
        </w:rPr>
        <w:t xml:space="preserve">9 °C, compared to the eMIT9312 strains, while the opposite held true for cultures grown above the optimum.  Collectively, these studies suggested that the different physiological responses to temperature play a significant role in establishing the distribution patterns of these recently-diverged lineages in nature.  However, as the culture experiments were performed in the presence of heterotrophic bacterial contaminants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&lt;EndNote&gt;&lt;Cite&gt;&lt;Author&gt;Johnson&lt;/Author&gt;&lt;Year&gt;2006&lt;/Year&gt;&lt;RecNum&gt;49&lt;/RecNum&gt;&lt;DisplayText&gt;[68]&lt;/DisplayText&gt;&lt;record&gt;&lt;rec-number&gt;49&lt;/rec-number&gt;&lt;foreign-keys&gt;&lt;key app="EN" db-id="ta92sw9edxs95uevpr7xdpf6a9td2wvarp5w" timestamp="1408646452"&gt;49&lt;/key&gt;&lt;/foreign-keys&gt;&lt;ref-type name="Journal Article"&gt;17&lt;/ref-type&gt;&lt;contributors&gt;&lt;authors&gt;&lt;author&gt;Johnson, Z. I.&lt;/author&gt;&lt;author&gt;Zinser, E. R.&lt;/author&gt;&lt;author&gt;Coe, A.&lt;/author&gt;&lt;author&gt;McNulty, N.P.&lt;/author&gt;&lt;author&gt;Malcolm, E.&lt;/author&gt;&lt;author&gt;Woodward, S.&lt;/author&gt;&lt;author&gt;Chisholm, S. W.&lt;/author&gt;&lt;/authors&gt;&lt;/contributors&gt;&lt;titles&gt;&lt;title&gt;&lt;style face="normal" font="default" size="100%"&gt;Niche partitioning among &lt;/style&gt;&lt;style face="italic" font="default" size="100%"&gt;Prochlorococcus&lt;/style&gt;&lt;style face="normal" font="default" size="100%"&gt; ecotypes along ocean-scale environmental gradients&lt;/style&gt;&lt;/title&gt;&lt;secondary-title&gt;Science&lt;/secondary-title&gt;&lt;/titles&gt;&lt;periodical&gt;&lt;full-title&gt;Science&lt;/full-title&gt;&lt;/periodical&gt;&lt;pages&gt;1737-1740&lt;/pages&gt;&lt;volume&gt;311&lt;/volume&gt;&lt;dates&gt;&lt;year&gt;2006&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[68]</w:t>
      </w:r>
      <w:r>
        <w:rPr>
          <w:rFonts w:ascii="Times New Roman" w:hAnsi="Times New Roman" w:cs="Times New Roman"/>
        </w:rPr>
        <w:fldChar w:fldCharType="end"/>
      </w:r>
      <w:r>
        <w:rPr>
          <w:rFonts w:ascii="Times New Roman" w:hAnsi="Times New Roman" w:cs="Times New Roman"/>
        </w:rPr>
        <w:t xml:space="preserve">, the influence of the microbial community on the temperature range of </w:t>
      </w:r>
      <w:r w:rsidRPr="00AC5FCA">
        <w:rPr>
          <w:rFonts w:ascii="Times New Roman" w:hAnsi="Times New Roman" w:cs="Times New Roman"/>
          <w:i/>
        </w:rPr>
        <w:t>Prochlorococcus</w:t>
      </w:r>
      <w:r>
        <w:rPr>
          <w:rFonts w:ascii="Times New Roman" w:hAnsi="Times New Roman" w:cs="Times New Roman"/>
        </w:rPr>
        <w:t xml:space="preserve"> is unconstrained, but could be significant due to its impact on the concentration of hydrogen peroxide (HOOH).  </w:t>
      </w:r>
    </w:p>
    <w:p w14:paraId="3501F07F" w14:textId="77777777" w:rsidR="007F52AB" w:rsidRDefault="007F52AB" w:rsidP="007F52AB">
      <w:pPr>
        <w:pStyle w:val="ListParagraph"/>
        <w:spacing w:line="480" w:lineRule="auto"/>
        <w:ind w:left="0" w:firstLine="720"/>
        <w:rPr>
          <w:rFonts w:ascii="Times New Roman" w:hAnsi="Times New Roman" w:cs="Times New Roman"/>
        </w:rPr>
      </w:pPr>
      <w:r>
        <w:rPr>
          <w:rFonts w:ascii="Times New Roman" w:hAnsi="Times New Roman" w:cs="Times New Roman"/>
        </w:rPr>
        <w:t xml:space="preserve">In this study we used dilute, ecologically relevant concentrations of representatives of the high- and low-temperature-adapted ecotypes of </w:t>
      </w:r>
      <w:r w:rsidRPr="003221AE">
        <w:rPr>
          <w:rFonts w:ascii="Times New Roman" w:hAnsi="Times New Roman" w:cs="Times New Roman"/>
          <w:i/>
        </w:rPr>
        <w:t>Prochlorococcus</w:t>
      </w:r>
      <w:r>
        <w:rPr>
          <w:rFonts w:ascii="Times New Roman" w:hAnsi="Times New Roman" w:cs="Times New Roman"/>
        </w:rPr>
        <w:t>, grown in the presence or absence a heterotrophic helper, to directly test the hypothesis that HOOH acts synergistically with high or low temperature to restrict growth.</w:t>
      </w:r>
    </w:p>
    <w:p w14:paraId="267405D7" w14:textId="77777777" w:rsidR="007F52AB" w:rsidRPr="00787748" w:rsidDel="004D58C3" w:rsidRDefault="007F52AB" w:rsidP="007F52AB">
      <w:pPr>
        <w:spacing w:line="480" w:lineRule="auto"/>
        <w:rPr>
          <w:rFonts w:ascii="Times New Roman" w:hAnsi="Times New Roman" w:cs="Times New Roman"/>
        </w:rPr>
      </w:pPr>
      <w:r>
        <w:rPr>
          <w:rFonts w:ascii="Times New Roman" w:hAnsi="Times New Roman" w:cs="Times New Roman"/>
        </w:rPr>
        <w:t xml:space="preserve">Evidence will be provided that elevated HOOH concentrations are even more deleterious to </w:t>
      </w:r>
      <w:r w:rsidRPr="00291E41">
        <w:rPr>
          <w:rFonts w:ascii="Times New Roman" w:hAnsi="Times New Roman" w:cs="Times New Roman"/>
          <w:i/>
        </w:rPr>
        <w:t>Prochlorococcus</w:t>
      </w:r>
      <w:r>
        <w:rPr>
          <w:rFonts w:ascii="Times New Roman" w:hAnsi="Times New Roman" w:cs="Times New Roman"/>
        </w:rPr>
        <w:t xml:space="preserve"> cells grown at suboptimal temperature, with impacts on photosynthetic efficiency, and suggest that the activity of the community can facilitate growth of </w:t>
      </w:r>
      <w:r w:rsidRPr="003221AE">
        <w:rPr>
          <w:rFonts w:ascii="Times New Roman" w:hAnsi="Times New Roman" w:cs="Times New Roman"/>
          <w:i/>
        </w:rPr>
        <w:t>Prochlorococcus</w:t>
      </w:r>
      <w:r>
        <w:rPr>
          <w:rFonts w:ascii="Times New Roman" w:hAnsi="Times New Roman" w:cs="Times New Roman"/>
        </w:rPr>
        <w:t xml:space="preserve"> at its temperature extremes by eliminating a synergistic stress. </w:t>
      </w:r>
    </w:p>
    <w:p w14:paraId="4C10CA71" w14:textId="77777777" w:rsidR="007F52AB" w:rsidRDefault="007F52AB" w:rsidP="007F52AB">
      <w:pPr>
        <w:rPr>
          <w:rFonts w:ascii="Times New Roman" w:hAnsi="Times New Roman" w:cs="Times New Roman"/>
        </w:rPr>
      </w:pPr>
      <w:r>
        <w:rPr>
          <w:rFonts w:ascii="Times New Roman" w:hAnsi="Times New Roman" w:cs="Times New Roman"/>
        </w:rPr>
        <w:br w:type="page"/>
      </w:r>
    </w:p>
    <w:p w14:paraId="3B3339E0" w14:textId="77777777" w:rsidR="007F52AB" w:rsidRPr="00F53126" w:rsidRDefault="007F52AB" w:rsidP="00BE5460">
      <w:pPr>
        <w:pStyle w:val="Heading2"/>
        <w:rPr>
          <w:rFonts w:asciiTheme="minorHAnsi" w:hAnsiTheme="minorHAnsi" w:cs="Times New Roman"/>
          <w:b w:val="0"/>
          <w:rPrChange w:id="2635" w:author="Author">
            <w:rPr>
              <w:rFonts w:ascii="Times New Roman" w:hAnsi="Times New Roman" w:cs="Times New Roman"/>
              <w:b w:val="0"/>
            </w:rPr>
          </w:rPrChange>
        </w:rPr>
      </w:pPr>
      <w:bookmarkStart w:id="2636" w:name="_Toc309230228"/>
      <w:bookmarkEnd w:id="2559"/>
      <w:r w:rsidRPr="00F53126">
        <w:rPr>
          <w:rFonts w:asciiTheme="minorHAnsi" w:hAnsiTheme="minorHAnsi" w:cs="Times New Roman"/>
          <w:rPrChange w:id="2637" w:author="Author">
            <w:rPr>
              <w:rFonts w:ascii="Times New Roman" w:hAnsi="Times New Roman" w:cs="Times New Roman"/>
            </w:rPr>
          </w:rPrChange>
        </w:rPr>
        <w:t>Materials and methods</w:t>
      </w:r>
      <w:bookmarkEnd w:id="2636"/>
    </w:p>
    <w:p w14:paraId="374024A3" w14:textId="77777777" w:rsidR="00236E6D" w:rsidRPr="005E54E2" w:rsidRDefault="00236E6D" w:rsidP="005E54E2"/>
    <w:p w14:paraId="32CA4806" w14:textId="77777777" w:rsidR="007F52AB" w:rsidRDefault="007F52AB" w:rsidP="007F52AB">
      <w:pPr>
        <w:spacing w:line="480" w:lineRule="auto"/>
        <w:rPr>
          <w:rFonts w:ascii="Times New Roman" w:hAnsi="Times New Roman" w:cs="Times New Roman"/>
          <w:sz w:val="22"/>
          <w:szCs w:val="22"/>
        </w:rPr>
      </w:pPr>
      <w:bookmarkStart w:id="2638" w:name="_Toc289175841"/>
      <w:r w:rsidRPr="009C180B">
        <w:rPr>
          <w:rFonts w:ascii="Times New Roman" w:hAnsi="Times New Roman" w:cs="Times New Roman"/>
          <w:b/>
        </w:rPr>
        <w:t xml:space="preserve">1 </w:t>
      </w:r>
      <w:r w:rsidRPr="009C180B">
        <w:rPr>
          <w:rFonts w:ascii="Times New Roman" w:hAnsi="Times New Roman" w:cs="Times New Roman"/>
          <w:b/>
          <w:i/>
        </w:rPr>
        <w:t>Prochlorococcus</w:t>
      </w:r>
      <w:r w:rsidRPr="009C180B">
        <w:rPr>
          <w:rFonts w:ascii="Times New Roman" w:hAnsi="Times New Roman" w:cs="Times New Roman"/>
          <w:b/>
        </w:rPr>
        <w:t xml:space="preserve"> strains and culture conditions</w:t>
      </w:r>
      <w:r w:rsidRPr="00787748">
        <w:rPr>
          <w:rFonts w:ascii="Times New Roman" w:hAnsi="Times New Roman" w:cs="Times New Roman"/>
          <w:b/>
          <w:sz w:val="22"/>
          <w:szCs w:val="22"/>
        </w:rPr>
        <w:t>.</w:t>
      </w:r>
      <w:r w:rsidRPr="00787748">
        <w:rPr>
          <w:rFonts w:ascii="Times New Roman" w:hAnsi="Times New Roman" w:cs="Times New Roman"/>
          <w:sz w:val="22"/>
          <w:szCs w:val="22"/>
        </w:rPr>
        <w:t xml:space="preserve"> </w:t>
      </w:r>
    </w:p>
    <w:p w14:paraId="1539DA9C" w14:textId="1ACFEDE7" w:rsidR="007F52AB" w:rsidRPr="00787748" w:rsidRDefault="007F52AB" w:rsidP="007F52AB">
      <w:pPr>
        <w:spacing w:line="480" w:lineRule="auto"/>
        <w:rPr>
          <w:rFonts w:ascii="Times New Roman" w:hAnsi="Times New Roman" w:cs="Times New Roman"/>
        </w:rPr>
      </w:pPr>
      <w:r w:rsidRPr="00787748">
        <w:rPr>
          <w:rFonts w:ascii="Times New Roman" w:hAnsi="Times New Roman" w:cs="Times New Roman"/>
        </w:rPr>
        <w:t xml:space="preserve">Axenic </w:t>
      </w:r>
      <w:r w:rsidRPr="00291E41">
        <w:rPr>
          <w:rFonts w:ascii="Times New Roman" w:hAnsi="Times New Roman" w:cs="Times New Roman"/>
          <w:i/>
        </w:rPr>
        <w:t>Prochlorococcus</w:t>
      </w:r>
      <w:r w:rsidRPr="00787748">
        <w:rPr>
          <w:rFonts w:ascii="Times New Roman" w:hAnsi="Times New Roman" w:cs="Times New Roman"/>
        </w:rPr>
        <w:t xml:space="preserve"> MIT9312 and MED4 were cultured in filtered </w:t>
      </w:r>
      <w:r>
        <w:rPr>
          <w:rFonts w:ascii="Times New Roman" w:hAnsi="Times New Roman" w:cs="Times New Roman"/>
        </w:rPr>
        <w:t xml:space="preserve">(0.2 </w:t>
      </w:r>
      <w:ins w:id="2639" w:author="Author">
        <w:r w:rsidR="00A550B6">
          <w:rPr>
            <w:rFonts w:ascii="Times New Roman" w:hAnsi="Times New Roman" w:cs="Times New Roman"/>
          </w:rPr>
          <w:t>μ</w:t>
        </w:r>
      </w:ins>
      <w:del w:id="2640" w:author="Author">
        <w:r w:rsidRPr="00B35D05" w:rsidDel="002952AC">
          <w:rPr>
            <w:rFonts w:ascii="Times New Roman" w:hAnsi="Times New Roman" w:cs="Times New Roman"/>
          </w:rPr>
          <w:delText></w:delText>
        </w:r>
      </w:del>
      <w:r>
        <w:rPr>
          <w:rFonts w:ascii="Times New Roman" w:hAnsi="Times New Roman" w:cs="Times New Roman"/>
        </w:rPr>
        <w:t xml:space="preserve">m polycarbonate filter, pressure &lt;10 mm Hg) </w:t>
      </w:r>
      <w:r w:rsidRPr="00787748">
        <w:rPr>
          <w:rFonts w:ascii="Times New Roman" w:hAnsi="Times New Roman" w:cs="Times New Roman"/>
        </w:rPr>
        <w:t>artificial seawater AMP</w:t>
      </w:r>
      <w:r>
        <w:rPr>
          <w:rFonts w:ascii="Times New Roman" w:hAnsi="Times New Roman" w:cs="Times New Roman"/>
        </w:rPr>
        <w:t>-J</w:t>
      </w:r>
      <w:r w:rsidRPr="00787748">
        <w:rPr>
          <w:rFonts w:ascii="Times New Roman" w:hAnsi="Times New Roman" w:cs="Times New Roman"/>
        </w:rPr>
        <w:t xml:space="preserve"> medium</w:t>
      </w:r>
      <w:r>
        <w:rPr>
          <w:rFonts w:ascii="Times New Roman" w:hAnsi="Times New Roman" w:cs="Times New Roman"/>
        </w:rPr>
        <w:t xml:space="preserve">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&lt;EndNote&gt;&lt;Cite&gt;&lt;Author&gt;Morris&lt;/Author&gt;&lt;Year&gt;2008&lt;/Year&gt;&lt;RecNum&gt;601&lt;/RecNum&gt;&lt;DisplayText&gt;[83]&lt;/DisplayText&gt;&lt;record&gt;&lt;rec-number&gt;601&lt;/rec-number&gt;&lt;foreign-keys&gt;&lt;key app="EN" db-id="9tfrr5sewazepeew22qvv5fk5z2zts2defzz"&gt;601&lt;/key&gt;&lt;/foreign-keys&gt;&lt;ref-type name="Journal Article"&gt;17&lt;/ref-type&gt;&lt;contributors&gt;&lt;authors&gt;&lt;author&gt;Morris, J. J.&lt;/author&gt;&lt;author&gt;Kirkegaard, R.&lt;/author&gt;&lt;author&gt;Szul, M. J.&lt;/author&gt;&lt;author&gt;Johnson, Z. I.&lt;/author&gt;&lt;author&gt;Zinser, E. R.&lt;/author&gt;&lt;/authors&gt;&lt;/contributors&gt;&lt;auth-address&gt;Zinser, ER&amp;#xD;Univ Tennessee, M409 WLS, Knoxville, TN 37996 USA&amp;#xD;Univ Tennessee, M409 WLS, Knoxville, TN 37996 USA&amp;#xD;Univ Tennessee, Dept Microbiol, Knoxville, TN 37996 USA&amp;#xD;Univ Hawaii, Dept Oceanog, Honolulu, HI 96822 USA&lt;/auth-address&gt;&lt;titles&gt;&lt;title&gt;Facilitation of robust growth of Prochlorococcus colonies and dilute liquid cultures by &amp;quot;Helper&amp;quot; heterotrophic bacteria&lt;/title&gt;&lt;secondary-title&gt;Applied and Environmental Microbiology&lt;/secondary-title&gt;&lt;alt-title&gt;Appl Environ Microb&lt;/alt-title&gt;&lt;/titles&gt;&lt;periodical&gt;&lt;full-title&gt;Appl Environ Microbiol&lt;/full-title&gt;&lt;abbr-1&gt;Applied and environmental microbiology&lt;/abbr-1&gt;&lt;/periodical&gt;&lt;pages&gt;4530-4534&lt;/pages&gt;&lt;volume&gt;74&lt;/volume&gt;&lt;number&gt;14&lt;/number&gt;&lt;keywords&gt;&lt;keyword&gt;marine cyanobacterium prochlorococcus&lt;/keyword&gt;&lt;keyword&gt;nonculturable state&lt;/keyword&gt;&lt;keyword&gt;vibrio-vulnificus&lt;/keyword&gt;&lt;keyword&gt;flow cytometer&lt;/keyword&gt;&lt;keyword&gt;catalase&lt;/keyword&gt;&lt;keyword&gt;photoinactivation&lt;/keyword&gt;&lt;keyword&gt;temperature&lt;/keyword&gt;&lt;keyword&gt;light&lt;/keyword&gt;&lt;keyword&gt;resuscitation&lt;/keyword&gt;&lt;keyword&gt;synechococcus&lt;/keyword&gt;&lt;/keywords&gt;&lt;dates&gt;&lt;year&gt;2008&lt;/year&gt;&lt;pub-dates&gt;&lt;date&gt;Jul&lt;/date&gt;&lt;/pub-dates&gt;&lt;/dates&gt;&lt;isbn&gt;0099-2240&lt;/isbn&gt;&lt;accession-num&gt;WOS:000257733600033&lt;/accession-num&gt;&lt;urls&gt;&lt;related-urls&gt;&lt;url&gt;&amp;lt;Go to ISI&amp;gt;://WOS:000257733600033&lt;/url&gt;&lt;/related-urls&gt;&lt;/urls&gt;&lt;electronic-resource-num&gt;Doi 10.1128/Aem.02479-07&lt;/electronic-resource-num&gt;&lt;language&gt;English&lt;/language&gt;&lt;/record&gt;&lt;/Cite&gt;&lt;/EndNote&gt;</w:instrText>
      </w:r>
      <w:r>
        <w:rPr>
          <w:rFonts w:ascii="Times New Roman" w:hAnsi="Times New Roman" w:cs="Times New Roman"/>
        </w:rPr>
        <w:fldChar w:fldCharType="separate"/>
      </w:r>
      <w:r w:rsidR="00BB0030">
        <w:rPr>
          <w:rFonts w:ascii="Times New Roman" w:hAnsi="Times New Roman" w:cs="Times New Roman"/>
          <w:noProof/>
        </w:rPr>
        <w:t>[83]</w:t>
      </w:r>
      <w:r>
        <w:rPr>
          <w:rFonts w:ascii="Times New Roman" w:hAnsi="Times New Roman" w:cs="Times New Roman"/>
        </w:rPr>
        <w:fldChar w:fldCharType="end"/>
      </w:r>
      <w:r w:rsidRPr="00787748">
        <w:rPr>
          <w:rFonts w:ascii="Times New Roman" w:hAnsi="Times New Roman" w:cs="Times New Roman"/>
        </w:rPr>
        <w:t>(per L, 28.1 g NaCl, 6.9 g MgSO</w:t>
      </w:r>
      <w:r w:rsidRPr="00291E41">
        <w:rPr>
          <w:rFonts w:ascii="Times New Roman" w:hAnsi="Times New Roman" w:cs="Times New Roman"/>
          <w:vertAlign w:val="subscript"/>
        </w:rPr>
        <w:t>4</w:t>
      </w:r>
      <w:r w:rsidRPr="00787748">
        <w:rPr>
          <w:rFonts w:ascii="Times New Roman" w:hAnsi="Times New Roman" w:cs="Times New Roman"/>
        </w:rPr>
        <w:t>*7H</w:t>
      </w:r>
      <w:r w:rsidRPr="003221AE">
        <w:rPr>
          <w:rFonts w:ascii="Times New Roman" w:hAnsi="Times New Roman" w:cs="Times New Roman"/>
          <w:vertAlign w:val="subscript"/>
        </w:rPr>
        <w:t>2</w:t>
      </w:r>
      <w:r w:rsidRPr="00787748">
        <w:rPr>
          <w:rFonts w:ascii="Times New Roman" w:hAnsi="Times New Roman" w:cs="Times New Roman"/>
        </w:rPr>
        <w:t>O, 5.49 g MgCl</w:t>
      </w:r>
      <w:r w:rsidRPr="00291E41">
        <w:rPr>
          <w:rFonts w:ascii="Times New Roman" w:hAnsi="Times New Roman" w:cs="Times New Roman"/>
          <w:vertAlign w:val="subscript"/>
        </w:rPr>
        <w:t>2</w:t>
      </w:r>
      <w:r w:rsidRPr="00787748">
        <w:rPr>
          <w:rFonts w:ascii="Times New Roman" w:hAnsi="Times New Roman" w:cs="Times New Roman"/>
        </w:rPr>
        <w:t>*6H</w:t>
      </w:r>
      <w:r w:rsidRPr="00B35D05">
        <w:rPr>
          <w:rFonts w:ascii="Times New Roman" w:hAnsi="Times New Roman" w:cs="Times New Roman"/>
        </w:rPr>
        <w:t>2</w:t>
      </w:r>
      <w:r w:rsidRPr="00787748">
        <w:rPr>
          <w:rFonts w:ascii="Times New Roman" w:hAnsi="Times New Roman" w:cs="Times New Roman"/>
        </w:rPr>
        <w:t>O, 0.67 g KCl. 1.47g CaCl</w:t>
      </w:r>
      <w:r w:rsidRPr="00291E41">
        <w:rPr>
          <w:rFonts w:ascii="Times New Roman" w:hAnsi="Times New Roman" w:cs="Times New Roman"/>
          <w:vertAlign w:val="subscript"/>
        </w:rPr>
        <w:t>2</w:t>
      </w:r>
      <w:r w:rsidRPr="00787748">
        <w:rPr>
          <w:rFonts w:ascii="Times New Roman" w:hAnsi="Times New Roman" w:cs="Times New Roman"/>
        </w:rPr>
        <w:t>, 0.504 g NaHCO</w:t>
      </w:r>
      <w:r w:rsidRPr="00291E41">
        <w:rPr>
          <w:rFonts w:ascii="Times New Roman" w:hAnsi="Times New Roman" w:cs="Times New Roman"/>
          <w:vertAlign w:val="subscript"/>
        </w:rPr>
        <w:t>3</w:t>
      </w:r>
      <w:r w:rsidRPr="00787748">
        <w:rPr>
          <w:rFonts w:ascii="Times New Roman" w:hAnsi="Times New Roman" w:cs="Times New Roman"/>
        </w:rPr>
        <w:t xml:space="preserve"> with 2 ml 0.5 M TAPS, pH 8.0, 1 ml 0.4 M (NH</w:t>
      </w:r>
      <w:r w:rsidRPr="00291E41">
        <w:rPr>
          <w:rFonts w:ascii="Times New Roman" w:hAnsi="Times New Roman" w:cs="Times New Roman"/>
          <w:vertAlign w:val="subscript"/>
        </w:rPr>
        <w:t>4</w:t>
      </w:r>
      <w:r w:rsidRPr="00787748">
        <w:rPr>
          <w:rFonts w:ascii="Times New Roman" w:hAnsi="Times New Roman" w:cs="Times New Roman"/>
        </w:rPr>
        <w:t>)</w:t>
      </w:r>
      <w:r w:rsidRPr="00291E41">
        <w:rPr>
          <w:rFonts w:ascii="Times New Roman" w:hAnsi="Times New Roman" w:cs="Times New Roman"/>
          <w:vertAlign w:val="subscript"/>
        </w:rPr>
        <w:t>2</w:t>
      </w:r>
      <w:r w:rsidRPr="00787748">
        <w:rPr>
          <w:rFonts w:ascii="Times New Roman" w:hAnsi="Times New Roman" w:cs="Times New Roman"/>
        </w:rPr>
        <w:t>SO</w:t>
      </w:r>
      <w:r w:rsidRPr="00291E41">
        <w:rPr>
          <w:rFonts w:ascii="Times New Roman" w:hAnsi="Times New Roman" w:cs="Times New Roman"/>
          <w:vertAlign w:val="subscript"/>
        </w:rPr>
        <w:t>4</w:t>
      </w:r>
      <w:r w:rsidRPr="00787748">
        <w:rPr>
          <w:rFonts w:ascii="Times New Roman" w:hAnsi="Times New Roman" w:cs="Times New Roman"/>
        </w:rPr>
        <w:t xml:space="preserve">, 2 ml 0.025 M </w:t>
      </w:r>
      <w:r w:rsidRPr="003221AE">
        <w:rPr>
          <w:rFonts w:ascii="Times New Roman" w:hAnsi="Times New Roman" w:cs="Times New Roman"/>
        </w:rPr>
        <w:t>Na</w:t>
      </w:r>
      <w:r w:rsidRPr="00787748">
        <w:rPr>
          <w:rFonts w:ascii="Times New Roman" w:hAnsi="Times New Roman" w:cs="Times New Roman"/>
        </w:rPr>
        <w:t>H</w:t>
      </w:r>
      <w:r w:rsidRPr="00291E41">
        <w:rPr>
          <w:rFonts w:ascii="Times New Roman" w:hAnsi="Times New Roman" w:cs="Times New Roman"/>
          <w:vertAlign w:val="subscript"/>
        </w:rPr>
        <w:t>2</w:t>
      </w:r>
      <w:r w:rsidRPr="00787748">
        <w:rPr>
          <w:rFonts w:ascii="Times New Roman" w:hAnsi="Times New Roman" w:cs="Times New Roman"/>
        </w:rPr>
        <w:t>PO</w:t>
      </w:r>
      <w:r w:rsidRPr="00291E41">
        <w:rPr>
          <w:rFonts w:ascii="Times New Roman" w:hAnsi="Times New Roman" w:cs="Times New Roman"/>
          <w:vertAlign w:val="subscript"/>
        </w:rPr>
        <w:t>4</w:t>
      </w:r>
      <w:r w:rsidRPr="00787748">
        <w:rPr>
          <w:rFonts w:ascii="Times New Roman" w:hAnsi="Times New Roman" w:cs="Times New Roman"/>
        </w:rPr>
        <w:t xml:space="preserve"> pH7.5, 100 μl 10,000 X Pro99 Trace Metal Mix) with 40 µmol quanta m</w:t>
      </w:r>
      <w:r w:rsidRPr="00291E41">
        <w:rPr>
          <w:rFonts w:ascii="Times New Roman" w:hAnsi="Times New Roman" w:cs="Times New Roman"/>
          <w:vertAlign w:val="superscript"/>
        </w:rPr>
        <w:t>−2</w:t>
      </w:r>
      <w:r w:rsidRPr="00787748">
        <w:rPr>
          <w:rFonts w:ascii="Times New Roman" w:hAnsi="Times New Roman" w:cs="Times New Roman"/>
        </w:rPr>
        <w:t xml:space="preserve"> s</w:t>
      </w:r>
      <w:r w:rsidRPr="00291E41">
        <w:rPr>
          <w:rFonts w:ascii="Times New Roman" w:hAnsi="Times New Roman" w:cs="Times New Roman"/>
          <w:vertAlign w:val="superscript"/>
        </w:rPr>
        <w:t>−1</w:t>
      </w:r>
      <w:r w:rsidRPr="00B35D05">
        <w:rPr>
          <w:rFonts w:ascii="Times New Roman" w:hAnsi="Times New Roman" w:cs="Times New Roman"/>
        </w:rPr>
        <w:t xml:space="preserve"> </w:t>
      </w:r>
      <w:r w:rsidRPr="00787748">
        <w:rPr>
          <w:rFonts w:ascii="Times New Roman" w:hAnsi="Times New Roman" w:cs="Times New Roman"/>
        </w:rPr>
        <w:t>light</w:t>
      </w:r>
      <w:r>
        <w:rPr>
          <w:rFonts w:ascii="Times New Roman" w:hAnsi="Times New Roman" w:cs="Times New Roman"/>
        </w:rPr>
        <w:t xml:space="preserve"> on a 12:12 light:dark cycle using cool white fluorescent bulbs</w:t>
      </w:r>
      <w:r w:rsidRPr="00787748">
        <w:rPr>
          <w:rFonts w:ascii="Times New Roman" w:hAnsi="Times New Roman" w:cs="Times New Roman"/>
        </w:rPr>
        <w:t xml:space="preserve">. </w:t>
      </w:r>
      <w:r>
        <w:rPr>
          <w:rFonts w:ascii="Times New Roman" w:hAnsi="Times New Roman" w:cs="Times New Roman"/>
        </w:rPr>
        <w:t xml:space="preserve"> Cultures were acclimated to the test temperature for at least three transfers at high cell concentration (&gt; 10</w:t>
      </w:r>
      <w:r w:rsidRPr="00005896">
        <w:rPr>
          <w:rFonts w:ascii="Times New Roman" w:hAnsi="Times New Roman" w:cs="Times New Roman"/>
          <w:vertAlign w:val="superscript"/>
        </w:rPr>
        <w:t>7</w:t>
      </w:r>
      <w:r>
        <w:rPr>
          <w:rFonts w:ascii="Times New Roman" w:hAnsi="Times New Roman" w:cs="Times New Roman"/>
        </w:rPr>
        <w:t>cells ml</w:t>
      </w:r>
      <w:r w:rsidRPr="009406E0">
        <w:rPr>
          <w:rFonts w:ascii="Times New Roman" w:hAnsi="Times New Roman" w:cs="Times New Roman"/>
          <w:vertAlign w:val="superscript"/>
        </w:rPr>
        <w:t>-1</w:t>
      </w:r>
      <w:r>
        <w:rPr>
          <w:rFonts w:ascii="Times New Roman" w:hAnsi="Times New Roman" w:cs="Times New Roman"/>
        </w:rPr>
        <w:t>), before transferring at low cell concentration (30,000 cells ml</w:t>
      </w:r>
      <w:r w:rsidRPr="007F7F60">
        <w:rPr>
          <w:rFonts w:ascii="Times New Roman" w:hAnsi="Times New Roman" w:cs="Times New Roman"/>
          <w:vertAlign w:val="superscript"/>
        </w:rPr>
        <w:t>-1</w:t>
      </w:r>
      <w:r>
        <w:rPr>
          <w:rFonts w:ascii="Times New Roman" w:hAnsi="Times New Roman" w:cs="Times New Roman"/>
        </w:rPr>
        <w:t>) for the assessment of temperature and HOOH impacts on growth.  HOOH concentration was increased from basal levels in the medium (</w:t>
      </w:r>
      <w:r w:rsidRPr="00787748">
        <w:rPr>
          <w:rFonts w:ascii="Times New Roman" w:hAnsi="Times New Roman" w:cs="Times New Roman"/>
        </w:rPr>
        <w:t>around 90</w:t>
      </w:r>
      <w:r>
        <w:rPr>
          <w:rFonts w:ascii="Times New Roman" w:hAnsi="Times New Roman" w:cs="Times New Roman"/>
        </w:rPr>
        <w:t xml:space="preserve"> </w:t>
      </w:r>
      <w:r w:rsidRPr="00787748">
        <w:rPr>
          <w:rFonts w:ascii="Times New Roman" w:hAnsi="Times New Roman" w:cs="Times New Roman"/>
        </w:rPr>
        <w:t>nM</w:t>
      </w:r>
      <w:r>
        <w:rPr>
          <w:rFonts w:ascii="Times New Roman" w:hAnsi="Times New Roman" w:cs="Times New Roman"/>
        </w:rPr>
        <w:t>) where appropriate</w:t>
      </w:r>
      <w:r w:rsidRPr="00787748">
        <w:rPr>
          <w:rFonts w:ascii="Times New Roman" w:hAnsi="Times New Roman" w:cs="Times New Roman"/>
        </w:rPr>
        <w:t xml:space="preserve">. </w:t>
      </w:r>
      <w:r>
        <w:rPr>
          <w:rFonts w:ascii="Times New Roman" w:hAnsi="Times New Roman" w:cs="Times New Roman"/>
        </w:rPr>
        <w:t xml:space="preserve">  Axenicity of </w:t>
      </w:r>
      <w:ins w:id="2641" w:author="Author">
        <w:r>
          <w:rPr>
            <w:rFonts w:ascii="Times New Roman" w:hAnsi="Times New Roman" w:cs="Times New Roman"/>
            <w:i/>
          </w:rPr>
          <w:t xml:space="preserve">Prochlorococcus </w:t>
        </w:r>
      </w:ins>
      <w:r>
        <w:rPr>
          <w:rFonts w:ascii="Times New Roman" w:hAnsi="Times New Roman" w:cs="Times New Roman"/>
        </w:rPr>
        <w:t>cultures was monitored by purity test</w:t>
      </w:r>
      <w:ins w:id="2642" w:author="Author">
        <w:r>
          <w:rPr>
            <w:rFonts w:ascii="Times New Roman" w:hAnsi="Times New Roman" w:cs="Times New Roman"/>
          </w:rPr>
          <w:t xml:space="preserve"> in</w:t>
        </w:r>
      </w:ins>
      <w:del w:id="2643" w:author="Author">
        <w:r w:rsidDel="00830870">
          <w:rPr>
            <w:rFonts w:ascii="Times New Roman" w:hAnsi="Times New Roman" w:cs="Times New Roman"/>
          </w:rPr>
          <w:delText xml:space="preserve">, that is, </w:delText>
        </w:r>
        <w:r w:rsidRPr="009C180B" w:rsidDel="00830870">
          <w:rPr>
            <w:rFonts w:ascii="Times New Roman" w:hAnsi="Times New Roman" w:cs="Times New Roman"/>
            <w:i/>
          </w:rPr>
          <w:delText>Prochlorococcus</w:delText>
        </w:r>
        <w:r w:rsidDel="00830870">
          <w:rPr>
            <w:rFonts w:ascii="Times New Roman" w:hAnsi="Times New Roman" w:cs="Times New Roman"/>
          </w:rPr>
          <w:delText xml:space="preserve"> was inoculated into</w:delText>
        </w:r>
      </w:del>
      <w:r>
        <w:rPr>
          <w:rFonts w:ascii="Times New Roman" w:hAnsi="Times New Roman" w:cs="Times New Roman"/>
        </w:rPr>
        <w:t xml:space="preserve"> YTSS and 1/10 ProAC </w:t>
      </w:r>
      <w:del w:id="2644" w:author="Author">
        <w:r w:rsidDel="00830870">
          <w:rPr>
            <w:rFonts w:ascii="Times New Roman" w:hAnsi="Times New Roman" w:cs="Times New Roman"/>
          </w:rPr>
          <w:delText xml:space="preserve">in dark to check the turbidity. No turbidity means axenicity of </w:delText>
        </w:r>
        <w:r w:rsidRPr="009C180B" w:rsidDel="00830870">
          <w:rPr>
            <w:rFonts w:ascii="Times New Roman" w:hAnsi="Times New Roman" w:cs="Times New Roman"/>
            <w:i/>
          </w:rPr>
          <w:delText>Prochlorococcus</w:delText>
        </w:r>
        <w:r w:rsidDel="00830870">
          <w:rPr>
            <w:rFonts w:ascii="Times New Roman" w:hAnsi="Times New Roman" w:cs="Times New Roman"/>
          </w:rPr>
          <w:delText xml:space="preserve"> culture</w:delText>
        </w:r>
      </w:del>
      <w:ins w:id="2645" w:author="Author">
        <w:r>
          <w:rPr>
            <w:rFonts w:ascii="Times New Roman" w:hAnsi="Times New Roman" w:cs="Times New Roman"/>
          </w:rPr>
          <w:t xml:space="preserve">heterotrophic growth media </w:t>
        </w:r>
      </w:ins>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&lt;EndNote&gt;&lt;Cite&gt;&lt;Author&gt;Morris&lt;/Author&gt;&lt;Year&gt;2008&lt;/Year&gt;&lt;RecNum&gt;84&lt;/RecNum&gt;&lt;DisplayText&gt;[56]&lt;/DisplayText&gt;&lt;record&gt;&lt;rec-number&gt;84&lt;/rec-number&gt;&lt;foreign-keys&gt;&lt;key app="EN" db-id="ta92sw9edxs95uevpr7xdpf6a9td2wvarp5w" timestamp="1408646455"&gt;84&lt;/key&gt;&lt;/foreign-keys&gt;&lt;ref-type name="Journal Article"&gt;17&lt;/ref-type&gt;&lt;contributors&gt;&lt;authors&gt;&lt;author&gt;Morris, J.J.&lt;/author&gt;&lt;author&gt;Kirkegaard, R.&lt;/author&gt;&lt;author&gt;Szul, M.J.&lt;/author&gt;&lt;author&gt;Johnson, Z.I.&lt;/author&gt;&lt;author&gt;Zinser, E.R.&lt;/author&gt;&lt;/authors&gt;&lt;/contributors&gt;&lt;titles&gt;&lt;title&gt;&lt;style face="normal" font="default" size="100%"&gt;Facilitation of robust growth of &lt;/style&gt;&lt;style face="italic" font="default" size="100%"&gt;Prochlorococcus&lt;/style&gt;&lt;style face="normal" font="default" size="100%"&gt; colonies and dilute liquid cultures by &amp;quot;helper&amp;quot; heterotrophic bacteria&lt;/style&gt;&lt;/title&gt;&lt;secondary-title&gt;Appl. Environ. Microbiol.&lt;/secondary-title&gt;&lt;/titles&gt;&lt;periodical&gt;&lt;full-title&gt;Appl. Environ. Microbiol.&lt;/full-title&gt;&lt;/periodical&gt;&lt;pages&gt;4530-4534&lt;/pages&gt;&lt;volume&gt;74&lt;/volume&gt;&lt;dates&gt;&lt;year&gt;2008&lt;/year&gt;&lt;/dates&gt;&lt;urls&gt;&lt;/urls&gt;&lt;/record&gt;&lt;/Cite&gt;&lt;/EndNote&gt;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[56]</w:t>
      </w:r>
      <w:r>
        <w:rPr>
          <w:rFonts w:ascii="Times New Roman" w:hAnsi="Times New Roman" w:cs="Times New Roman"/>
        </w:rPr>
        <w:fldChar w:fldCharType="end"/>
      </w:r>
      <w:r>
        <w:rPr>
          <w:rFonts w:ascii="Times New Roman" w:hAnsi="Times New Roman" w:cs="Times New Roman"/>
        </w:rPr>
        <w:t>.</w:t>
      </w:r>
    </w:p>
    <w:p w14:paraId="678450A3" w14:textId="77777777" w:rsidR="007F52AB" w:rsidRPr="00787748" w:rsidRDefault="007F52AB" w:rsidP="007F52AB">
      <w:pPr>
        <w:spacing w:line="480" w:lineRule="auto"/>
        <w:rPr>
          <w:rFonts w:ascii="Times New Roman" w:hAnsi="Times New Roman" w:cs="Times New Roman"/>
        </w:rPr>
      </w:pPr>
    </w:p>
    <w:p w14:paraId="5A165F5F" w14:textId="7FA17BC4" w:rsidR="007F52AB" w:rsidRPr="00787748" w:rsidRDefault="007F52AB" w:rsidP="007F52AB">
      <w:pPr>
        <w:spacing w:line="480" w:lineRule="auto"/>
        <w:rPr>
          <w:rFonts w:ascii="Times New Roman" w:hAnsi="Times New Roman" w:cs="Times New Roman"/>
        </w:rPr>
      </w:pPr>
      <w:r w:rsidRPr="00787748">
        <w:rPr>
          <w:rFonts w:ascii="Times New Roman" w:hAnsi="Times New Roman" w:cs="Times New Roman"/>
        </w:rPr>
        <w:t>Heterotrophic bacteri</w:t>
      </w:r>
      <w:r>
        <w:rPr>
          <w:rFonts w:ascii="Times New Roman" w:hAnsi="Times New Roman" w:cs="Times New Roman"/>
        </w:rPr>
        <w:t>um</w:t>
      </w:r>
      <w:r w:rsidRPr="00787748">
        <w:rPr>
          <w:rFonts w:ascii="Times New Roman" w:hAnsi="Times New Roman" w:cs="Times New Roman"/>
        </w:rPr>
        <w:t xml:space="preserve"> </w:t>
      </w:r>
      <w:r w:rsidRPr="00787748">
        <w:rPr>
          <w:rFonts w:ascii="Times New Roman" w:hAnsi="Times New Roman" w:cs="Times New Roman"/>
          <w:i/>
        </w:rPr>
        <w:t>Alteromonas</w:t>
      </w:r>
      <w:r w:rsidRPr="00787748">
        <w:rPr>
          <w:rFonts w:ascii="Times New Roman" w:hAnsi="Times New Roman" w:cs="Times New Roman"/>
        </w:rPr>
        <w:t xml:space="preserve"> sp. EZ55 was grown </w:t>
      </w:r>
      <w:r>
        <w:rPr>
          <w:rFonts w:ascii="Times New Roman" w:hAnsi="Times New Roman" w:cs="Times New Roman"/>
        </w:rPr>
        <w:t xml:space="preserve">48 hours </w:t>
      </w:r>
      <w:r w:rsidRPr="00787748">
        <w:rPr>
          <w:rFonts w:ascii="Times New Roman" w:hAnsi="Times New Roman" w:cs="Times New Roman"/>
        </w:rPr>
        <w:t xml:space="preserve">in </w:t>
      </w:r>
      <w:r w:rsidRPr="00A72FBA">
        <w:rPr>
          <w:rFonts w:ascii="Times New Roman" w:hAnsi="Times New Roman" w:cs="Times New Roman"/>
        </w:rPr>
        <w:t>10 m</w:t>
      </w:r>
      <w:r>
        <w:rPr>
          <w:rFonts w:ascii="Times New Roman" w:hAnsi="Times New Roman" w:cs="Times New Roman"/>
        </w:rPr>
        <w:t xml:space="preserve">l </w:t>
      </w:r>
      <w:r w:rsidRPr="00787748">
        <w:rPr>
          <w:rFonts w:ascii="Times New Roman" w:hAnsi="Times New Roman" w:cs="Times New Roman"/>
        </w:rPr>
        <w:t xml:space="preserve">YTSS medium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&lt;EndNote&gt;&lt;Cite&gt;&lt;Author&gt;Lau&lt;/Author&gt;&lt;Year&gt;2006&lt;/Year&gt;&lt;RecNum&gt;640&lt;/RecNum&gt;&lt;DisplayText&gt;[110]&lt;/DisplayText&gt;&lt;record&gt;&lt;rec-number&gt;640&lt;/rec-number&gt;&lt;foreign-keys&gt;&lt;key app="EN" db-id="9tfrr5sewazepeew22qvv5fk5z2zts2defzz"&gt;640&lt;/key&gt;&lt;/foreign-keys&gt;&lt;ref-type name="Journal Article"&gt;17&lt;/ref-type&gt;&lt;contributors&gt;&lt;authors&gt;&lt;author&gt;Lau, W. W. Y.&lt;/author&gt;&lt;author&gt;Armbrust, E. V.&lt;/author&gt;&lt;/authors&gt;&lt;/contributors&gt;&lt;auth-address&gt;Armbrust, EV&amp;#xD;Univ Washington, Sch Oceanog, Seattle, WA 98195 USA&amp;#xD;Univ Washington, Sch Oceanog, Seattle, WA 98195 USA&amp;#xD;Univ Washington, Sch Oceanog, Seattle, WA 98195 USA&lt;/auth-address&gt;&lt;titles&gt;&lt;title&gt;Detection of glycolate oxidase gene glcD diversity among cultured and environmental marine bacteria&lt;/title&gt;&lt;secondary-title&gt;Environmental Microbiology&lt;/secondary-title&gt;&lt;alt-title&gt;Environ Microbiol&lt;/alt-title&gt;&lt;/titles&gt;&lt;periodical&gt;&lt;full-title&gt;Environ Microbiol&lt;/full-title&gt;&lt;abbr-1&gt;Environmental microbiology&lt;/abbr-1&gt;&lt;/periodical&gt;&lt;alt-periodical&gt;&lt;full-title&gt;Environ Microbiol&lt;/full-title&gt;&lt;abbr-1&gt;Environmental microbiology&lt;/abbr-1&gt;&lt;/alt-periodical&gt;&lt;pages&gt;1688-1702&lt;/pages&gt;&lt;volume&gt;8&lt;/volume&gt;&lt;number&gt;10&lt;/number&gt;&lt;keywords&gt;&lt;keyword&gt;multiple sequence alignment&lt;/keyword&gt;&lt;keyword&gt;escherichia-coli&lt;/keyword&gt;&lt;keyword&gt;coastal seawater&lt;/keyword&gt;&lt;keyword&gt;ribosomal-rna&lt;/keyword&gt;&lt;keyword&gt;organic-matter&lt;/keyword&gt;&lt;keyword&gt;atlantic-ocean&lt;/keyword&gt;&lt;keyword&gt;chesapeake bay&lt;/keyword&gt;&lt;keyword&gt;trophic role&lt;/keyword&gt;&lt;keyword&gt;metabolism&lt;/keyword&gt;&lt;keyword&gt;dynamics&lt;/keyword&gt;&lt;/keywords&gt;&lt;dates&gt;&lt;year&gt;2006&lt;/year&gt;&lt;pub-dates&gt;&lt;date&gt;Oct&lt;/date&gt;&lt;/pub-dates&gt;&lt;/dates&gt;&lt;isbn&gt;1462-2912&lt;/isbn&gt;&lt;accession-num&gt;WOS:000240205200002&lt;/accession-num&gt;&lt;urls&gt;&lt;related-urls&gt;&lt;url&gt;&amp;lt;Go to ISI&amp;gt;://WOS:000240205200002&lt;/url&gt;&lt;/related-urls&gt;&lt;/urls&gt;&lt;electronic-resource-num&gt;Doi 10.1111/J.1462-2920.2006.01092.X&lt;/electronic-resource-num&gt;&lt;language&gt;English&lt;/language&gt;&lt;/record&gt;&lt;/Cite&gt;&lt;/EndNote&gt;</w:instrText>
      </w:r>
      <w:r>
        <w:rPr>
          <w:rFonts w:ascii="Times New Roman" w:hAnsi="Times New Roman" w:cs="Times New Roman"/>
        </w:rPr>
        <w:fldChar w:fldCharType="separate"/>
      </w:r>
      <w:r w:rsidR="00BB0030">
        <w:rPr>
          <w:rFonts w:ascii="Times New Roman" w:hAnsi="Times New Roman" w:cs="Times New Roman"/>
          <w:noProof/>
        </w:rPr>
        <w:t>[110]</w:t>
      </w:r>
      <w:r>
        <w:rPr>
          <w:rFonts w:ascii="Times New Roman" w:hAnsi="Times New Roman" w:cs="Times New Roman"/>
        </w:rPr>
        <w:fldChar w:fldCharType="end"/>
      </w:r>
      <w:r>
        <w:rPr>
          <w:rFonts w:ascii="Times New Roman" w:hAnsi="Times New Roman" w:cs="Times New Roman"/>
        </w:rPr>
        <w:t xml:space="preserve"> </w:t>
      </w:r>
      <w:r w:rsidRPr="00787748">
        <w:rPr>
          <w:rFonts w:ascii="Times New Roman" w:hAnsi="Times New Roman" w:cs="Times New Roman"/>
        </w:rPr>
        <w:t>(per L, 4.0 g tryptone, 2.5 g yeast extract, 15 g sea salts, autoclaved)</w:t>
      </w:r>
      <w:r>
        <w:rPr>
          <w:rFonts w:ascii="Times New Roman" w:hAnsi="Times New Roman" w:cs="Times New Roman"/>
        </w:rPr>
        <w:t xml:space="preserve"> on a roller drum at 22</w:t>
      </w:r>
      <w:r>
        <w:rPr>
          <w:rFonts w:ascii="Times New Roman" w:hAnsi="Times New Roman" w:cs="Times New Roman"/>
        </w:rPr>
        <w:sym w:font="Symbol" w:char="F0B0"/>
      </w:r>
      <w:r>
        <w:rPr>
          <w:rFonts w:ascii="Times New Roman" w:hAnsi="Times New Roman" w:cs="Times New Roman"/>
        </w:rPr>
        <w:t>C</w:t>
      </w:r>
      <w:r w:rsidRPr="00787748">
        <w:rPr>
          <w:rFonts w:ascii="Times New Roman" w:hAnsi="Times New Roman" w:cs="Times New Roman"/>
        </w:rPr>
        <w:t xml:space="preserve">. </w:t>
      </w:r>
      <w:r>
        <w:rPr>
          <w:rFonts w:ascii="Times New Roman" w:hAnsi="Times New Roman" w:cs="Times New Roman"/>
        </w:rPr>
        <w:t xml:space="preserve">Cells were then diluted 1:1000 </w:t>
      </w:r>
      <w:r w:rsidRPr="00A72FBA">
        <w:rPr>
          <w:rFonts w:ascii="Times New Roman" w:hAnsi="Times New Roman" w:cs="Times New Roman"/>
        </w:rPr>
        <w:t>into 10 ml minimal</w:t>
      </w:r>
      <w:r>
        <w:rPr>
          <w:rFonts w:ascii="Times New Roman" w:hAnsi="Times New Roman" w:cs="Times New Roman"/>
        </w:rPr>
        <w:t xml:space="preserve"> acetate medium (</w:t>
      </w:r>
      <w:r w:rsidRPr="00787748">
        <w:rPr>
          <w:rFonts w:ascii="Times New Roman" w:hAnsi="Times New Roman" w:cs="Times New Roman"/>
        </w:rPr>
        <w:t>MAM</w:t>
      </w:r>
      <w:r>
        <w:rPr>
          <w:rFonts w:ascii="Times New Roman" w:hAnsi="Times New Roman" w:cs="Times New Roman"/>
        </w:rPr>
        <w:t>)</w:t>
      </w:r>
      <w:r w:rsidRPr="00787748">
        <w:rPr>
          <w:rFonts w:ascii="Times New Roman" w:hAnsi="Times New Roman" w:cs="Times New Roman"/>
        </w:rPr>
        <w:t xml:space="preserve">  (per 200 ml, 150 ml Pro99</w:t>
      </w:r>
      <w:r>
        <w:rPr>
          <w:rFonts w:ascii="Times New Roman" w:hAnsi="Times New Roman" w:cs="Times New Roman"/>
        </w:rPr>
        <w:t xml:space="preserve"> </w:t>
      </w:r>
      <w:r w:rsidRPr="00787748">
        <w:rPr>
          <w:rFonts w:ascii="Times New Roman" w:hAnsi="Times New Roman" w:cs="Times New Roman"/>
        </w:rPr>
        <w:fldChar w:fldCharType="begin">
          <w:fldData xml:space="preserve">PEVuZE5vdGU+PENpdGU+PEF1dGhvcj5Nb3JyaXM8L0F1dGhvcj48WWVhcj4yMDA4PC9ZZWFyPjxS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PEVuZE5vdGU+PENpdGU+PEF1dGhvcj5Nb3JyaXM8L0F1dGhvcj48WWVhcj4yMDA4PC9ZZWFyPjxS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sidRPr="00787748">
        <w:rPr>
          <w:rFonts w:ascii="Times New Roman" w:hAnsi="Times New Roman" w:cs="Times New Roman"/>
        </w:rPr>
      </w:r>
      <w:r w:rsidRPr="00787748">
        <w:rPr>
          <w:rFonts w:ascii="Times New Roman" w:hAnsi="Times New Roman" w:cs="Times New Roman"/>
        </w:rPr>
        <w:fldChar w:fldCharType="separate"/>
      </w:r>
      <w:r w:rsidR="00BB0030">
        <w:rPr>
          <w:rFonts w:ascii="Times New Roman" w:hAnsi="Times New Roman" w:cs="Times New Roman"/>
          <w:noProof/>
        </w:rPr>
        <w:t>[111]</w:t>
      </w:r>
      <w:r w:rsidRPr="00787748">
        <w:rPr>
          <w:rFonts w:ascii="Times New Roman" w:hAnsi="Times New Roman" w:cs="Times New Roman"/>
        </w:rPr>
        <w:fldChar w:fldCharType="end"/>
      </w:r>
      <w:r w:rsidRPr="00787748">
        <w:rPr>
          <w:rFonts w:ascii="Times New Roman" w:hAnsi="Times New Roman" w:cs="Times New Roman"/>
        </w:rPr>
        <w:t xml:space="preserve">, 50 ml </w:t>
      </w:r>
      <w:del w:id="2646" w:author="Author">
        <w:r w:rsidRPr="00787748" w:rsidDel="00A920DC">
          <w:rPr>
            <w:rFonts w:ascii="Times New Roman" w:hAnsi="Times New Roman" w:cs="Times New Roman"/>
          </w:rPr>
          <w:delText>Milli-Q</w:delText>
        </w:r>
      </w:del>
      <w:ins w:id="2647" w:author="Author">
        <w:r>
          <w:rPr>
            <w:rFonts w:ascii="Times New Roman" w:hAnsi="Times New Roman" w:cs="Times New Roman"/>
          </w:rPr>
          <w:t>18 M</w:t>
        </w:r>
        <w:r>
          <w:rPr>
            <w:rFonts w:ascii="Times New Roman" w:hAnsi="Times New Roman" w:cs="Times New Roman"/>
          </w:rPr>
          <w:sym w:font="Symbol" w:char="F057"/>
        </w:r>
      </w:ins>
      <w:r w:rsidRPr="00787748">
        <w:rPr>
          <w:rFonts w:ascii="Times New Roman" w:hAnsi="Times New Roman" w:cs="Times New Roman"/>
        </w:rPr>
        <w:t xml:space="preserve"> H</w:t>
      </w:r>
      <w:r w:rsidRPr="00787748">
        <w:rPr>
          <w:rFonts w:ascii="Times New Roman" w:hAnsi="Times New Roman" w:cs="Times New Roman"/>
          <w:vertAlign w:val="subscript"/>
        </w:rPr>
        <w:t>2</w:t>
      </w:r>
      <w:r w:rsidRPr="00787748">
        <w:rPr>
          <w:rFonts w:ascii="Times New Roman" w:hAnsi="Times New Roman" w:cs="Times New Roman"/>
        </w:rPr>
        <w:t xml:space="preserve">O, </w:t>
      </w:r>
      <w:r>
        <w:rPr>
          <w:rFonts w:ascii="Times New Roman" w:hAnsi="Times New Roman" w:cs="Times New Roman"/>
        </w:rPr>
        <w:t>0.5% acetate</w:t>
      </w:r>
      <w:r w:rsidRPr="00787748">
        <w:rPr>
          <w:rFonts w:ascii="Times New Roman" w:hAnsi="Times New Roman" w:cs="Times New Roman"/>
        </w:rPr>
        <w:t xml:space="preserve">, 100 μl 2000 X </w:t>
      </w:r>
      <w:r>
        <w:rPr>
          <w:rFonts w:ascii="Times New Roman" w:hAnsi="Times New Roman" w:cs="Times New Roman"/>
        </w:rPr>
        <w:t xml:space="preserve">VA </w:t>
      </w:r>
      <w:r w:rsidRPr="00787748">
        <w:rPr>
          <w:rFonts w:ascii="Times New Roman" w:hAnsi="Times New Roman" w:cs="Times New Roman"/>
        </w:rPr>
        <w:t>vitamin mix</w:t>
      </w:r>
      <w:ins w:id="2648" w:author="Author">
        <w:r>
          <w:rPr>
            <w:rFonts w:ascii="Times New Roman" w:hAnsi="Times New Roman" w:cs="Times New Roman"/>
          </w:rPr>
          <w:t xml:space="preserve"> </w:t>
        </w:r>
      </w:ins>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&lt;EndNote&gt;&lt;Cite&gt;&lt;Author&gt;Song&lt;/Author&gt;&lt;Year&gt;2009&lt;/Year&gt;&lt;RecNum&gt;1337&lt;/RecNum&gt;&lt;DisplayText&gt;[112]&lt;/DisplayText&gt;&lt;record&gt;&lt;rec-number&gt;1337&lt;/rec-number&gt;&lt;foreign-keys&gt;&lt;key app="EN" db-id="ta92sw9edxs95uevpr7xdpf6a9td2wvarp5w" timestamp="1443023117"&gt;1337&lt;/key&gt;&lt;/foreign-keys&gt;&lt;ref-type name="Journal Article"&gt;17&lt;/ref-type&gt;&lt;contributors&gt;&lt;authors&gt;&lt;author&gt;Song, J.&lt;/author&gt;&lt;author&gt;Oh, H. M.&lt;/author&gt;&lt;author&gt;Cho, J. C.&lt;/author&gt;&lt;/authors&gt;&lt;/contributors&gt;&lt;auth-address&gt;Cho, Jc&amp;#xD;Inha Univ, Div Biol &amp;amp; Ocean Sci, Inchon 402751, South Korea&amp;#xD;Inha Univ, Div Biol &amp;amp; Ocean Sci, Inchon 402751, South Korea&amp;#xD;Inha Univ, Div Biol &amp;amp; Ocean Sci, Inchon 402751, South Korea&lt;/auth-address&gt;&lt;titles&gt;&lt;title&gt;Improved culturability of SAR11 strains in dilution-to-extinction culturing from the East Sea, West Pacific Ocean&lt;/title&gt;&lt;secondary-title&gt;Fems Microbiology Letters&lt;/secondary-title&gt;&lt;alt-title&gt;Fems Microbiol Lett&lt;/alt-title&gt;&lt;/titles&gt;&lt;periodical&gt;&lt;full-title&gt;Fems Microbiology Letters&lt;/full-title&gt;&lt;abbr-1&gt;FEMS Microbiol. Lett.&lt;/abbr-1&gt;&lt;/periodical&gt;&lt;pages&gt;141-147&lt;/pages&gt;&lt;volume&gt;295&lt;/volume&gt;&lt;number&gt;2&lt;/number&gt;&lt;keywords&gt;&lt;keyword&gt;dilution-to-extinction&lt;/keyword&gt;&lt;keyword&gt;sar11&lt;/keyword&gt;&lt;keyword&gt;marine bacterioplankton&lt;/keyword&gt;&lt;keyword&gt;oligotrophic&lt;/keyword&gt;&lt;keyword&gt;east sea&lt;/keyword&gt;&lt;keyword&gt;oligotrophic marine gammaproteobacteria&lt;/keyword&gt;&lt;keyword&gt;atlantic time-series&lt;/keyword&gt;&lt;keyword&gt;planktonic bacteria&lt;/keyword&gt;&lt;keyword&gt;oregon coast&lt;/keyword&gt;&lt;keyword&gt;clade&lt;/keyword&gt;&lt;keyword&gt;proteorhodopsin&lt;/keyword&gt;&lt;keyword&gt;cultivation&lt;/keyword&gt;&lt;keyword&gt;lineages&lt;/keyword&gt;&lt;keyword&gt;diverse&lt;/keyword&gt;&lt;keyword&gt;genome&lt;/keyword&gt;&lt;/keywords&gt;&lt;dates&gt;&lt;year&gt;2009&lt;/year&gt;&lt;pub-dates&gt;&lt;date&gt;Jun&lt;/date&gt;&lt;/pub-dates&gt;&lt;/dates&gt;&lt;isbn&gt;0378-1097&lt;/isbn&gt;&lt;accession-num&gt;WOS:000266111400001&lt;/accession-num&gt;&lt;urls&gt;&lt;related-urls&gt;&lt;url&gt;&amp;lt;Go to ISI&amp;gt;://WOS:000266111400001&lt;/url&gt;&lt;/related-urls&gt;&lt;/urls&gt;&lt;electronic-resource-num&gt;10.1111/j.1574-6968.2009.01623.x&lt;/electronic-resource-num&gt;&lt;language&gt;English&lt;/language&gt;&lt;/record&gt;&lt;/Cite&gt;&lt;/EndNote&gt;</w:instrText>
      </w:r>
      <w:r>
        <w:rPr>
          <w:rFonts w:ascii="Times New Roman" w:hAnsi="Times New Roman" w:cs="Times New Roman"/>
        </w:rPr>
        <w:fldChar w:fldCharType="separate"/>
      </w:r>
      <w:r w:rsidR="00BB0030">
        <w:rPr>
          <w:rFonts w:ascii="Times New Roman" w:hAnsi="Times New Roman" w:cs="Times New Roman"/>
          <w:noProof/>
        </w:rPr>
        <w:t>[112]</w:t>
      </w:r>
      <w:r>
        <w:rPr>
          <w:rFonts w:ascii="Times New Roman" w:hAnsi="Times New Roman" w:cs="Times New Roman"/>
        </w:rPr>
        <w:fldChar w:fldCharType="end"/>
      </w:r>
      <w:r w:rsidRPr="00787748">
        <w:rPr>
          <w:rFonts w:ascii="Times New Roman" w:hAnsi="Times New Roman" w:cs="Times New Roman"/>
        </w:rPr>
        <w:t xml:space="preserve"> </w:t>
      </w:r>
      <w:r>
        <w:rPr>
          <w:rFonts w:ascii="Times New Roman" w:hAnsi="Times New Roman" w:cs="Times New Roman"/>
        </w:rPr>
        <w:t>and incubated for 24 hours</w:t>
      </w:r>
      <w:r w:rsidRPr="00787748">
        <w:rPr>
          <w:rFonts w:ascii="Times New Roman" w:hAnsi="Times New Roman" w:cs="Times New Roman"/>
        </w:rPr>
        <w:t xml:space="preserve"> on the roller drum</w:t>
      </w:r>
      <w:r>
        <w:rPr>
          <w:rFonts w:ascii="Times New Roman" w:hAnsi="Times New Roman" w:cs="Times New Roman"/>
        </w:rPr>
        <w:t>.  Cells were</w:t>
      </w:r>
      <w:r w:rsidRPr="00787748">
        <w:rPr>
          <w:rFonts w:ascii="Times New Roman" w:hAnsi="Times New Roman" w:cs="Times New Roman"/>
        </w:rPr>
        <w:t xml:space="preserve"> harvested by centrifugation at 4500 g for 5 min</w:t>
      </w:r>
      <w:r>
        <w:rPr>
          <w:rFonts w:ascii="Times New Roman" w:hAnsi="Times New Roman" w:cs="Times New Roman"/>
        </w:rPr>
        <w:t>,</w:t>
      </w:r>
      <w:r w:rsidRPr="00787748">
        <w:rPr>
          <w:rFonts w:ascii="Times New Roman" w:hAnsi="Times New Roman" w:cs="Times New Roman"/>
        </w:rPr>
        <w:t xml:space="preserve"> washed twice with sterile AMP</w:t>
      </w:r>
      <w:r>
        <w:rPr>
          <w:rFonts w:ascii="Times New Roman" w:hAnsi="Times New Roman" w:cs="Times New Roman"/>
        </w:rPr>
        <w:t>-J</w:t>
      </w:r>
      <w:r w:rsidRPr="00787748">
        <w:rPr>
          <w:rFonts w:ascii="Times New Roman" w:hAnsi="Times New Roman" w:cs="Times New Roman"/>
        </w:rPr>
        <w:t xml:space="preserve"> medium and resuspended in sterile AMP</w:t>
      </w:r>
      <w:r>
        <w:rPr>
          <w:rFonts w:ascii="Times New Roman" w:hAnsi="Times New Roman" w:cs="Times New Roman"/>
        </w:rPr>
        <w:t>-J</w:t>
      </w:r>
      <w:r w:rsidRPr="00787748">
        <w:rPr>
          <w:rFonts w:ascii="Times New Roman" w:hAnsi="Times New Roman" w:cs="Times New Roman"/>
        </w:rPr>
        <w:t xml:space="preserve"> medium. About</w:t>
      </w:r>
      <w:r>
        <w:rPr>
          <w:rFonts w:ascii="Times New Roman" w:hAnsi="Times New Roman" w:cs="Times New Roman"/>
        </w:rPr>
        <w:t xml:space="preserve"> </w:t>
      </w:r>
      <w:r w:rsidRPr="00787748">
        <w:rPr>
          <w:rFonts w:ascii="Times New Roman" w:hAnsi="Times New Roman" w:cs="Times New Roman"/>
        </w:rPr>
        <w:t>10</w:t>
      </w:r>
      <w:r w:rsidRPr="009406E0">
        <w:rPr>
          <w:rFonts w:ascii="Times New Roman" w:hAnsi="Times New Roman" w:cs="Times New Roman"/>
          <w:vertAlign w:val="superscript"/>
        </w:rPr>
        <w:t>6</w:t>
      </w:r>
      <w:r w:rsidRPr="00787748">
        <w:rPr>
          <w:rFonts w:ascii="Times New Roman" w:hAnsi="Times New Roman" w:cs="Times New Roman"/>
        </w:rPr>
        <w:t xml:space="preserve"> cells</w:t>
      </w:r>
      <w:r>
        <w:rPr>
          <w:rFonts w:ascii="Times New Roman" w:hAnsi="Times New Roman" w:cs="Times New Roman"/>
        </w:rPr>
        <w:t xml:space="preserve"> </w:t>
      </w:r>
      <w:r w:rsidRPr="00787748">
        <w:rPr>
          <w:rFonts w:ascii="Times New Roman" w:hAnsi="Times New Roman" w:cs="Times New Roman"/>
        </w:rPr>
        <w:t>ml</w:t>
      </w:r>
      <w:r>
        <w:rPr>
          <w:rFonts w:ascii="Times New Roman" w:hAnsi="Times New Roman" w:cs="Times New Roman"/>
          <w:vertAlign w:val="superscript"/>
        </w:rPr>
        <w:t>-1</w:t>
      </w:r>
      <w:r w:rsidRPr="00787748">
        <w:rPr>
          <w:rFonts w:ascii="Times New Roman" w:hAnsi="Times New Roman" w:cs="Times New Roman"/>
        </w:rPr>
        <w:t xml:space="preserve"> EZ55 were added 24 h before the addition of </w:t>
      </w:r>
      <w:r w:rsidRPr="009406E0">
        <w:rPr>
          <w:rFonts w:ascii="Times New Roman" w:hAnsi="Times New Roman" w:cs="Times New Roman"/>
          <w:i/>
        </w:rPr>
        <w:t>Prochlorococcus</w:t>
      </w:r>
      <w:r w:rsidRPr="00787748">
        <w:rPr>
          <w:rFonts w:ascii="Times New Roman" w:hAnsi="Times New Roman" w:cs="Times New Roman"/>
        </w:rPr>
        <w:t xml:space="preserve"> cultures</w:t>
      </w:r>
      <w:r>
        <w:rPr>
          <w:rFonts w:ascii="Times New Roman" w:hAnsi="Times New Roman" w:cs="Times New Roman"/>
        </w:rPr>
        <w:t>, and these cultures were maintained at each corresponding incubators during this pre-treatment step</w:t>
      </w:r>
      <w:r w:rsidRPr="00787748">
        <w:rPr>
          <w:rFonts w:ascii="Times New Roman" w:hAnsi="Times New Roman" w:cs="Times New Roman"/>
        </w:rPr>
        <w:t xml:space="preserve">. </w:t>
      </w:r>
    </w:p>
    <w:p w14:paraId="27559768" w14:textId="77777777" w:rsidR="007F52AB" w:rsidRPr="00787748" w:rsidRDefault="007F52AB" w:rsidP="007F52AB">
      <w:pPr>
        <w:spacing w:line="480" w:lineRule="auto"/>
        <w:rPr>
          <w:rFonts w:ascii="Times New Roman" w:hAnsi="Times New Roman" w:cs="Times New Roman"/>
        </w:rPr>
      </w:pPr>
    </w:p>
    <w:p w14:paraId="199E26BB" w14:textId="77777777" w:rsidR="007F52AB" w:rsidRPr="00787748" w:rsidRDefault="007F52AB" w:rsidP="007F52AB">
      <w:pPr>
        <w:spacing w:line="480" w:lineRule="auto"/>
        <w:rPr>
          <w:rFonts w:ascii="Times New Roman" w:hAnsi="Times New Roman" w:cs="Times New Roman"/>
          <w:b/>
        </w:rPr>
      </w:pPr>
      <w:r w:rsidRPr="00A72FBA">
        <w:rPr>
          <w:rFonts w:ascii="Times New Roman" w:hAnsi="Times New Roman" w:cs="Times New Roman"/>
          <w:b/>
        </w:rPr>
        <w:t xml:space="preserve">2 </w:t>
      </w:r>
      <w:r w:rsidRPr="00787748">
        <w:rPr>
          <w:rFonts w:ascii="Times New Roman" w:hAnsi="Times New Roman" w:cs="Times New Roman"/>
          <w:b/>
        </w:rPr>
        <w:t xml:space="preserve">Quantification of </w:t>
      </w:r>
      <w:r w:rsidRPr="00787748">
        <w:rPr>
          <w:rFonts w:ascii="Times New Roman" w:hAnsi="Times New Roman" w:cs="Times New Roman"/>
          <w:b/>
          <w:i/>
        </w:rPr>
        <w:t>Prochlorococcus</w:t>
      </w:r>
      <w:r w:rsidRPr="00787748">
        <w:rPr>
          <w:rFonts w:ascii="Times New Roman" w:hAnsi="Times New Roman" w:cs="Times New Roman"/>
          <w:b/>
        </w:rPr>
        <w:t xml:space="preserve"> and </w:t>
      </w:r>
      <w:r w:rsidRPr="00787748">
        <w:rPr>
          <w:rFonts w:ascii="Times New Roman" w:hAnsi="Times New Roman" w:cs="Times New Roman"/>
          <w:b/>
          <w:i/>
        </w:rPr>
        <w:t>Alteromonas</w:t>
      </w:r>
      <w:r w:rsidRPr="00787748">
        <w:rPr>
          <w:rFonts w:ascii="Times New Roman" w:hAnsi="Times New Roman" w:cs="Times New Roman"/>
          <w:b/>
        </w:rPr>
        <w:t xml:space="preserve"> sp EZ55</w:t>
      </w:r>
    </w:p>
    <w:p w14:paraId="6340A561" w14:textId="2B96DF24" w:rsidR="007F52AB" w:rsidRPr="00787748" w:rsidRDefault="007F52AB" w:rsidP="007F52AB">
      <w:pPr>
        <w:spacing w:line="480" w:lineRule="auto"/>
        <w:rPr>
          <w:rFonts w:ascii="Times New Roman" w:hAnsi="Times New Roman" w:cs="Times New Roman"/>
        </w:rPr>
      </w:pPr>
      <w:r w:rsidRPr="00787748">
        <w:rPr>
          <w:rFonts w:ascii="Times New Roman" w:hAnsi="Times New Roman" w:cs="Times New Roman"/>
        </w:rPr>
        <w:t xml:space="preserve">Concentration of </w:t>
      </w:r>
      <w:r w:rsidRPr="009406E0">
        <w:rPr>
          <w:rFonts w:ascii="Times New Roman" w:hAnsi="Times New Roman" w:cs="Times New Roman"/>
          <w:i/>
        </w:rPr>
        <w:t>Prochlorococcus</w:t>
      </w:r>
      <w:r w:rsidRPr="00787748">
        <w:rPr>
          <w:rFonts w:ascii="Times New Roman" w:hAnsi="Times New Roman" w:cs="Times New Roman"/>
        </w:rPr>
        <w:t xml:space="preserve"> was measured by flow cytomet</w:t>
      </w:r>
      <w:r>
        <w:rPr>
          <w:rFonts w:ascii="Times New Roman" w:hAnsi="Times New Roman" w:cs="Times New Roman"/>
        </w:rPr>
        <w:t>ry with the</w:t>
      </w:r>
      <w:r w:rsidRPr="00787748">
        <w:rPr>
          <w:rFonts w:ascii="Times New Roman" w:hAnsi="Times New Roman" w:cs="Times New Roman"/>
        </w:rPr>
        <w:t xml:space="preserve"> Guava EasyCyte 8HT</w:t>
      </w:r>
      <w:r>
        <w:rPr>
          <w:rFonts w:ascii="Times New Roman" w:hAnsi="Times New Roman" w:cs="Times New Roman"/>
        </w:rPr>
        <w:t xml:space="preserve"> cytometer </w:t>
      </w:r>
      <w:r w:rsidRPr="00787748">
        <w:rPr>
          <w:rFonts w:ascii="Times New Roman" w:hAnsi="Times New Roman" w:cs="Times New Roman"/>
        </w:rPr>
        <w:t xml:space="preserve">(Millipore), </w:t>
      </w:r>
      <w:r>
        <w:rPr>
          <w:rFonts w:ascii="Times New Roman" w:hAnsi="Times New Roman" w:cs="Times New Roman"/>
        </w:rPr>
        <w:t>using</w:t>
      </w:r>
      <w:r w:rsidRPr="00787748">
        <w:rPr>
          <w:rFonts w:ascii="Times New Roman" w:hAnsi="Times New Roman" w:cs="Times New Roman"/>
        </w:rPr>
        <w:t xml:space="preserve"> </w:t>
      </w:r>
      <w:r>
        <w:rPr>
          <w:rFonts w:ascii="Times New Roman" w:hAnsi="Times New Roman" w:cs="Times New Roman"/>
        </w:rPr>
        <w:t xml:space="preserve">an </w:t>
      </w:r>
      <w:r w:rsidRPr="00787748">
        <w:rPr>
          <w:rFonts w:ascii="Times New Roman" w:hAnsi="Times New Roman" w:cs="Times New Roman"/>
        </w:rPr>
        <w:t>established method</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PEVuZE5vdGU+PENpdGU+PEF1dGhvcj5Nb3JyaXM8L0F1dGhvcj48WWVhcj4yMDExPC9ZZWFyPjxS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PEVuZE5vdGU+PENpdGU+PEF1dGhvcj5Nb3JyaXM8L0F1dGhvcj48WWVhcj4yMDExPC9ZZWFyPjxS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[58]</w:t>
      </w:r>
      <w:r>
        <w:rPr>
          <w:rFonts w:ascii="Times New Roman" w:hAnsi="Times New Roman" w:cs="Times New Roman"/>
        </w:rPr>
        <w:fldChar w:fldCharType="end"/>
      </w:r>
      <w:r w:rsidRPr="00787748">
        <w:rPr>
          <w:rFonts w:ascii="Times New Roman" w:hAnsi="Times New Roman" w:cs="Times New Roman"/>
        </w:rPr>
        <w:t xml:space="preserve">. </w:t>
      </w:r>
      <w:r>
        <w:rPr>
          <w:rFonts w:ascii="Times New Roman" w:hAnsi="Times New Roman" w:cs="Times New Roman"/>
        </w:rPr>
        <w:t xml:space="preserve">  Flow cytometric quantification of EZ55 was performed </w:t>
      </w:r>
      <w:del w:id="2649" w:author="Author">
        <w:r w:rsidDel="00770E40">
          <w:rPr>
            <w:rFonts w:ascii="Times New Roman" w:hAnsi="Times New Roman" w:cs="Times New Roman"/>
          </w:rPr>
          <w:delText xml:space="preserve">following </w:delText>
        </w:r>
      </w:del>
      <w:ins w:id="2650" w:author="Author">
        <w:r w:rsidR="00770E40">
          <w:rPr>
            <w:rFonts w:ascii="Times New Roman" w:hAnsi="Times New Roman" w:cs="Times New Roman"/>
          </w:rPr>
          <w:t xml:space="preserve">after </w:t>
        </w:r>
      </w:ins>
      <w:r>
        <w:rPr>
          <w:rFonts w:ascii="Times New Roman" w:hAnsi="Times New Roman" w:cs="Times New Roman"/>
        </w:rPr>
        <w:t xml:space="preserve">staining of the cells with SYBR green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&lt;EndNote&gt;&lt;Cite&gt;&lt;Author&gt;Tripp&lt;/Author&gt;&lt;Year&gt;2008&lt;/Year&gt;&lt;RecNum&gt;641&lt;/RecNum&gt;&lt;DisplayText&gt;[113]&lt;/DisplayText&gt;&lt;record&gt;&lt;rec-number&gt;641&lt;/rec-number&gt;&lt;foreign-keys&gt;&lt;key app="EN" db-id="9tfrr5sewazepeew22qvv5fk5z2zts2defzz"&gt;641&lt;/key&gt;&lt;/foreign-keys&gt;&lt;ref-type name="Journal Article"&gt;17&lt;/ref-type&gt;&lt;contributors&gt;&lt;authors&gt;&lt;author&gt;Tripp, H. J.&lt;/author&gt;&lt;author&gt;Kitner, J. B.&lt;/author&gt;&lt;author&gt;Schwalbach, M. S.&lt;/author&gt;&lt;author&gt;Dacey, J. W. H.&lt;/author&gt;&lt;author&gt;Wilhelm, L. J.&lt;/author&gt;&lt;author&gt;Giovannoni, S. J.&lt;/author&gt;&lt;/authors&gt;&lt;/contributors&gt;&lt;auth-address&gt;Giovannoni, SJ&amp;#xD;Oregon State Univ, Dept Microbiol, 220 Nash Hall, Corvallis, OR 97331 USA&amp;#xD;Oregon State Univ, Dept Microbiol, 220 Nash Hall, Corvallis, OR 97331 USA&amp;#xD;Oregon State Univ, Dept Microbiol, Corvallis, OR 97331 USA&amp;#xD;Woods Hole Oceanog Inst, Woods Hole, MA 02543 USA&lt;/auth-address&gt;&lt;titles&gt;&lt;title&gt;SAR11 marine bacteria require exogenous reduced sulphur for growth&lt;/title&gt;&lt;secondary-title&gt;Nature&lt;/secondary-title&gt;&lt;alt-title&gt;Nature&lt;/alt-title&gt;&lt;/titles&gt;&lt;periodical&gt;&lt;full-title&gt;Nature&lt;/full-title&gt;&lt;abbr-1&gt;Nature&lt;/abbr-1&gt;&lt;/periodical&gt;&lt;alt-periodical&gt;&lt;full-title&gt;Nature&lt;/full-title&gt;&lt;abbr-1&gt;Nature&lt;/abbr-1&gt;&lt;/alt-periodical&gt;&lt;pages&gt;741-744&lt;/pages&gt;&lt;volume&gt;452&lt;/volume&gt;&lt;number&gt;7188&lt;/number&gt;&lt;keywords&gt;&lt;keyword&gt;dissolved dimethylsulfoniopropionate&lt;/keyword&gt;&lt;keyword&gt;bacterioplankton communities&lt;/keyword&gt;&lt;keyword&gt;north-atlantic&lt;/keyword&gt;&lt;keyword&gt;sulfate&lt;/keyword&gt;&lt;keyword&gt;reduction&lt;/keyword&gt;&lt;keyword&gt;ocean&lt;/keyword&gt;&lt;keyword&gt;microorganisms&lt;/keyword&gt;&lt;keyword&gt;metabolism&lt;/keyword&gt;&lt;keyword&gt;genomics&lt;/keyword&gt;&lt;keyword&gt;sequence&lt;/keyword&gt;&lt;/keywords&gt;&lt;dates&gt;&lt;year&gt;2008&lt;/year&gt;&lt;pub-dates&gt;&lt;date&gt;Apr 10&lt;/date&gt;&lt;/pub-dates&gt;&lt;/dates&gt;&lt;isbn&gt;0028-0836&lt;/isbn&gt;&lt;accession-num&gt;WOS:000254792500043&lt;/accession-num&gt;&lt;urls&gt;&lt;related-urls&gt;&lt;url&gt;&amp;lt;Go to ISI&amp;gt;://WOS:000254792500043&lt;/url&gt;&lt;/related-urls&gt;&lt;/urls&gt;&lt;electronic-resource-num&gt;Doi 10.1038/Nature06776&lt;/electronic-resource-num&gt;&lt;language&gt;English&lt;/language&gt;&lt;/record&gt;&lt;/Cite&gt;&lt;/EndNote&gt;</w:instrText>
      </w:r>
      <w:r>
        <w:rPr>
          <w:rFonts w:ascii="Times New Roman" w:hAnsi="Times New Roman" w:cs="Times New Roman"/>
        </w:rPr>
        <w:fldChar w:fldCharType="separate"/>
      </w:r>
      <w:r w:rsidR="00BB0030">
        <w:rPr>
          <w:rFonts w:ascii="Times New Roman" w:hAnsi="Times New Roman" w:cs="Times New Roman"/>
          <w:noProof/>
        </w:rPr>
        <w:t>[113]</w:t>
      </w:r>
      <w:r>
        <w:rPr>
          <w:rFonts w:ascii="Times New Roman" w:hAnsi="Times New Roman" w:cs="Times New Roman"/>
        </w:rPr>
        <w:fldChar w:fldCharType="end"/>
      </w:r>
      <w:r>
        <w:rPr>
          <w:rFonts w:ascii="Times New Roman" w:hAnsi="Times New Roman" w:cs="Times New Roman"/>
        </w:rPr>
        <w:t xml:space="preserve">.  Viable count assays for EZ55 were performed by titration of series dilutions of the culture on YTSS plates.  Plates were incubated overnight at </w:t>
      </w:r>
      <w:r>
        <w:rPr>
          <w:rFonts w:ascii="宋体" w:hAnsi="宋体" w:cs="宋体" w:hint="eastAsia"/>
          <w:lang w:eastAsia="zh-CN"/>
        </w:rPr>
        <w:t>22</w:t>
      </w:r>
      <w:r>
        <w:rPr>
          <w:rFonts w:ascii="Times New Roman" w:hAnsi="Times New Roman" w:cs="Times New Roman"/>
        </w:rPr>
        <w:sym w:font="Symbol" w:char="F0B0"/>
      </w:r>
      <w:r>
        <w:rPr>
          <w:rFonts w:ascii="Times New Roman" w:hAnsi="Times New Roman" w:cs="Times New Roman"/>
        </w:rPr>
        <w:t>C and colonies were counted.</w:t>
      </w:r>
    </w:p>
    <w:p w14:paraId="42156516" w14:textId="77777777" w:rsidR="007F52AB" w:rsidRPr="00787748" w:rsidRDefault="007F52AB" w:rsidP="007F52AB">
      <w:pPr>
        <w:spacing w:line="480" w:lineRule="auto"/>
        <w:rPr>
          <w:rFonts w:ascii="Times New Roman" w:hAnsi="Times New Roman" w:cs="Times New Roman"/>
        </w:rPr>
      </w:pPr>
    </w:p>
    <w:p w14:paraId="49D3D795" w14:textId="77777777" w:rsidR="007F52AB" w:rsidRPr="00787748" w:rsidRDefault="007F52AB" w:rsidP="007F52AB">
      <w:pPr>
        <w:spacing w:line="480" w:lineRule="auto"/>
        <w:rPr>
          <w:rFonts w:ascii="Times New Roman" w:hAnsi="Times New Roman" w:cs="Times New Roman"/>
          <w:b/>
        </w:rPr>
      </w:pPr>
      <w:r w:rsidRPr="00A72FBA">
        <w:rPr>
          <w:rFonts w:ascii="Times New Roman" w:hAnsi="Times New Roman" w:cs="Times New Roman"/>
          <w:b/>
        </w:rPr>
        <w:t xml:space="preserve">3 </w:t>
      </w:r>
      <w:r w:rsidRPr="00787748">
        <w:rPr>
          <w:rFonts w:ascii="Times New Roman" w:hAnsi="Times New Roman" w:cs="Times New Roman"/>
          <w:b/>
        </w:rPr>
        <w:t xml:space="preserve">HOOH </w:t>
      </w:r>
      <w:r>
        <w:rPr>
          <w:rFonts w:ascii="Times New Roman" w:hAnsi="Times New Roman" w:cs="Times New Roman"/>
          <w:b/>
        </w:rPr>
        <w:t>quantification and amendments to media</w:t>
      </w:r>
    </w:p>
    <w:p w14:paraId="5F0239C2" w14:textId="7ACCFBB4" w:rsidR="007F52AB" w:rsidRPr="0038218C" w:rsidRDefault="007F52AB" w:rsidP="007F52AB">
      <w:pPr>
        <w:spacing w:line="480" w:lineRule="auto"/>
        <w:rPr>
          <w:rFonts w:ascii="Times New Roman" w:hAnsi="Times New Roman" w:cs="Times New Roman"/>
        </w:rPr>
      </w:pPr>
      <w:r w:rsidRPr="00787748">
        <w:rPr>
          <w:rFonts w:ascii="Times New Roman" w:hAnsi="Times New Roman" w:cs="Times New Roman"/>
        </w:rPr>
        <w:t xml:space="preserve">The HOOH concentration in </w:t>
      </w:r>
      <w:r>
        <w:rPr>
          <w:rFonts w:ascii="Times New Roman" w:hAnsi="Times New Roman" w:cs="Times New Roman"/>
        </w:rPr>
        <w:t xml:space="preserve">the media and cultures </w:t>
      </w:r>
      <w:r w:rsidRPr="00787748">
        <w:rPr>
          <w:rFonts w:ascii="Times New Roman" w:hAnsi="Times New Roman" w:cs="Times New Roman"/>
        </w:rPr>
        <w:t xml:space="preserve">was measured by Orion L Microplate Luminometer </w:t>
      </w:r>
      <w:r>
        <w:rPr>
          <w:rFonts w:ascii="Times New Roman" w:hAnsi="Times New Roman" w:cs="Times New Roman"/>
        </w:rPr>
        <w:t>(Titertek Instruments Inc</w:t>
      </w:r>
      <w:r w:rsidRPr="0038218C">
        <w:rPr>
          <w:rFonts w:ascii="Times New Roman" w:hAnsi="Times New Roman" w:cs="Times New Roman"/>
        </w:rPr>
        <w:t xml:space="preserve">) </w:t>
      </w:r>
      <w:r w:rsidRPr="00787748">
        <w:rPr>
          <w:rFonts w:ascii="Times New Roman" w:hAnsi="Times New Roman" w:cs="Times New Roman"/>
        </w:rPr>
        <w:t xml:space="preserve">based on established method </w:t>
      </w:r>
      <w:r>
        <w:rPr>
          <w:rFonts w:ascii="Times New Roman" w:hAnsi="Times New Roman" w:cs="Times New Roman"/>
        </w:rPr>
        <w:t xml:space="preserve">using acridinium ester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&lt;EndNote&gt;&lt;Cite&gt;&lt;Author&gt;Morris&lt;/Author&gt;&lt;Year&gt;2007&lt;/Year&gt;&lt;RecNum&gt;602&lt;/RecNum&gt;&lt;DisplayText&gt;[114]&lt;/DisplayText&gt;&lt;record&gt;&lt;rec-number&gt;602&lt;/rec-number&gt;&lt;foreign-keys&gt;&lt;key app="EN" db-id="9tfrr5sewazepeew22qvv5fk5z2zts2defzz"&gt;602&lt;/key&gt;&lt;/foreign-keys&gt;&lt;ref-type name="Journal Article"&gt;17&lt;/ref-type&gt;&lt;contributors&gt;&lt;authors&gt;&lt;author&gt;Morris, J. J.&lt;/author&gt;&lt;author&gt;Zinser, E. R.&lt;/author&gt;&lt;/authors&gt;&lt;/contributors&gt;&lt;auth-address&gt;Univ Tennessee, Knoxville, TN USA&lt;/auth-address&gt;&lt;titles&gt;&lt;title&gt;Photochemical production of H2O2 in buffered media reduces Prochlorococcus growth&lt;/title&gt;&lt;secondary-title&gt;Journal of Phycology&lt;/secondary-title&gt;&lt;alt-title&gt;J Phycol&lt;/alt-title&gt;&lt;/titles&gt;&lt;periodical&gt;&lt;full-title&gt;Journal of Phycology&lt;/full-title&gt;&lt;abbr-1&gt;J Phycol&lt;/abbr-1&gt;&lt;/periodical&gt;&lt;alt-periodical&gt;&lt;full-title&gt;Journal of Phycology&lt;/full-title&gt;&lt;abbr-1&gt;J Phycol&lt;/abbr-1&gt;&lt;/alt-periodical&gt;&lt;pages&gt;40-41&lt;/pages&gt;&lt;volume&gt;43&lt;/volume&gt;&lt;dates&gt;&lt;year&gt;2007&lt;/year&gt;&lt;pub-dates&gt;&lt;date&gt;Dec&lt;/date&gt;&lt;/pub-dates&gt;&lt;/dates&gt;&lt;isbn&gt;0022-3646&lt;/isbn&gt;&lt;accession-num&gt;WOS:000253474200131&lt;/accession-num&gt;&lt;urls&gt;&lt;related-urls&gt;&lt;url&gt;&amp;lt;Go to ISI&amp;gt;://WOS:000253474200131&lt;/url&gt;&lt;/related-urls&gt;&lt;/urls&gt;&lt;language&gt;English&lt;/language&gt;&lt;/record&gt;&lt;/Cite&gt;&lt;/EndNote&gt;</w:instrText>
      </w:r>
      <w:r>
        <w:rPr>
          <w:rFonts w:ascii="Times New Roman" w:hAnsi="Times New Roman" w:cs="Times New Roman"/>
        </w:rPr>
        <w:fldChar w:fldCharType="separate"/>
      </w:r>
      <w:r w:rsidR="00BB0030">
        <w:rPr>
          <w:rFonts w:ascii="Times New Roman" w:hAnsi="Times New Roman" w:cs="Times New Roman"/>
          <w:noProof/>
        </w:rPr>
        <w:t>[114]</w:t>
      </w:r>
      <w:r>
        <w:rPr>
          <w:rFonts w:ascii="Times New Roman" w:hAnsi="Times New Roman" w:cs="Times New Roman"/>
        </w:rPr>
        <w:fldChar w:fldCharType="end"/>
      </w:r>
      <w:r w:rsidRPr="00787748">
        <w:rPr>
          <w:rFonts w:ascii="Times New Roman" w:hAnsi="Times New Roman" w:cs="Times New Roman"/>
        </w:rPr>
        <w:t xml:space="preserve">. </w:t>
      </w:r>
      <w:r>
        <w:rPr>
          <w:rFonts w:ascii="Times New Roman" w:hAnsi="Times New Roman" w:cs="Times New Roman"/>
        </w:rPr>
        <w:t xml:space="preserve"> Concentration of HOOH in the culture media was adjusted as needed to 200, 400, or 800 nM, after the basal concentration of the AMP-J medium was determined. </w:t>
      </w:r>
    </w:p>
    <w:p w14:paraId="736E9E04" w14:textId="77777777" w:rsidR="007F52AB" w:rsidRPr="00787748" w:rsidRDefault="007F52AB" w:rsidP="007F52AB">
      <w:pPr>
        <w:spacing w:line="480" w:lineRule="auto"/>
        <w:rPr>
          <w:rFonts w:ascii="Times New Roman" w:hAnsi="Times New Roman" w:cs="Times New Roman"/>
          <w:b/>
        </w:rPr>
      </w:pPr>
      <w:r>
        <w:rPr>
          <w:rFonts w:ascii="Times New Roman" w:hAnsi="Times New Roman" w:cs="Times New Roman"/>
          <w:b/>
        </w:rPr>
        <w:t>4</w:t>
      </w:r>
      <w:r w:rsidRPr="00A72FBA">
        <w:rPr>
          <w:rFonts w:ascii="Times New Roman" w:hAnsi="Times New Roman" w:cs="Times New Roman"/>
          <w:b/>
        </w:rPr>
        <w:t xml:space="preserve"> </w:t>
      </w:r>
      <w:r>
        <w:rPr>
          <w:rFonts w:ascii="Times New Roman" w:hAnsi="Times New Roman" w:cs="Times New Roman"/>
          <w:b/>
        </w:rPr>
        <w:t>Sodium pyruvate scavenging HOOH</w:t>
      </w:r>
    </w:p>
    <w:p w14:paraId="75B0F7C9" w14:textId="34576ABF" w:rsidR="007F52AB" w:rsidRDefault="007F52AB" w:rsidP="007F52AB">
      <w:pPr>
        <w:spacing w:line="480" w:lineRule="auto"/>
        <w:rPr>
          <w:rFonts w:ascii="Times New Roman" w:hAnsi="Times New Roman" w:cs="Times New Roman"/>
        </w:rPr>
      </w:pPr>
      <w:r>
        <w:rPr>
          <w:rFonts w:ascii="Times New Roman" w:hAnsi="Times New Roman" w:cs="Times New Roman"/>
        </w:rPr>
        <w:t xml:space="preserve">Final concentration of 1 mM sodium pyruvate (Sigma) was used to scavenge HOOH in the medium. Sodium pyruvate was added to medium at the same time as </w:t>
      </w:r>
      <w:r w:rsidRPr="00410E78">
        <w:rPr>
          <w:rFonts w:ascii="Times New Roman" w:hAnsi="Times New Roman" w:cs="Times New Roman"/>
          <w:i/>
        </w:rPr>
        <w:t>Alteromonas</w:t>
      </w:r>
      <w:r>
        <w:rPr>
          <w:rFonts w:ascii="Times New Roman" w:hAnsi="Times New Roman" w:cs="Times New Roman"/>
        </w:rPr>
        <w:t xml:space="preserve"> sp. EZ55 was added, which is 24 hours before </w:t>
      </w:r>
      <w:r w:rsidRPr="000F790A">
        <w:rPr>
          <w:rFonts w:ascii="Times New Roman" w:hAnsi="Times New Roman" w:cs="Times New Roman"/>
          <w:i/>
        </w:rPr>
        <w:t>Prochlorococcus</w:t>
      </w:r>
      <w:r>
        <w:rPr>
          <w:rFonts w:ascii="Times New Roman" w:hAnsi="Times New Roman" w:cs="Times New Roman"/>
        </w:rPr>
        <w:t xml:space="preserve"> was added.  1mM sodium pyruvate has been shown to have the most similar HOOH scavenging ability to EZ55 (</w:t>
      </w:r>
      <w:del w:id="2651" w:author="Author">
        <w:r w:rsidRPr="009065D9" w:rsidDel="0039784C">
          <w:rPr>
            <w:rFonts w:ascii="宋体" w:hAnsi="宋体" w:cs="宋体"/>
            <w:highlight w:val="yellow"/>
            <w:rPrChange w:id="2652" w:author="Author">
              <w:rPr>
                <w:rFonts w:ascii="Times New Roman" w:hAnsi="Times New Roman" w:cs="Times New Roman"/>
              </w:rPr>
            </w:rPrChange>
          </w:rPr>
          <w:delText>Supplemental Figure 1</w:delText>
        </w:r>
      </w:del>
      <w:ins w:id="2653" w:author="Author">
        <w:r w:rsidR="0039784C">
          <w:rPr>
            <w:rFonts w:ascii="宋体" w:hAnsi="宋体" w:cs="宋体" w:hint="eastAsia"/>
            <w:lang w:eastAsia="zh-CN"/>
          </w:rPr>
          <w:t>A</w:t>
        </w:r>
        <w:r w:rsidR="0039784C">
          <w:rPr>
            <w:rFonts w:ascii="宋体" w:hAnsi="宋体" w:cs="宋体"/>
            <w:lang w:eastAsia="zh-CN"/>
          </w:rPr>
          <w:t>ppendix Figure 14</w:t>
        </w:r>
      </w:ins>
      <w:r>
        <w:rPr>
          <w:rFonts w:ascii="Times New Roman" w:hAnsi="Times New Roman" w:cs="Times New Roman"/>
        </w:rPr>
        <w:t xml:space="preserve">); by 24 hours the concentration fell below the limit of detection (10 nM).  </w:t>
      </w:r>
    </w:p>
    <w:p w14:paraId="211ECF6F" w14:textId="77777777" w:rsidR="007F52AB" w:rsidRPr="00787748" w:rsidRDefault="007F52AB" w:rsidP="007F52AB">
      <w:pPr>
        <w:spacing w:line="480" w:lineRule="auto"/>
        <w:rPr>
          <w:rFonts w:ascii="Times New Roman" w:hAnsi="Times New Roman" w:cs="Times New Roman"/>
        </w:rPr>
      </w:pPr>
    </w:p>
    <w:p w14:paraId="3608A114" w14:textId="77777777" w:rsidR="007F52AB" w:rsidRDefault="007F52AB" w:rsidP="007F52AB">
      <w:pPr>
        <w:spacing w:line="480" w:lineRule="auto"/>
        <w:rPr>
          <w:rFonts w:ascii="Times New Roman" w:hAnsi="Times New Roman" w:cs="Times New Roman"/>
          <w:sz w:val="22"/>
          <w:szCs w:val="22"/>
        </w:rPr>
      </w:pPr>
      <w:r>
        <w:rPr>
          <w:rFonts w:ascii="Times New Roman" w:hAnsi="Times New Roman" w:cs="Times New Roman"/>
          <w:b/>
        </w:rPr>
        <w:t>5</w:t>
      </w:r>
      <w:r w:rsidRPr="00A72FBA">
        <w:rPr>
          <w:rFonts w:ascii="Times New Roman" w:hAnsi="Times New Roman" w:cs="Times New Roman"/>
          <w:b/>
        </w:rPr>
        <w:t xml:space="preserve"> </w:t>
      </w:r>
      <w:r w:rsidRPr="009406E0">
        <w:rPr>
          <w:rFonts w:ascii="Times New Roman" w:hAnsi="Times New Roman" w:cs="Times New Roman"/>
          <w:b/>
        </w:rPr>
        <w:t xml:space="preserve">Measurement of photosynthesis parameters </w:t>
      </w:r>
      <w:r>
        <w:rPr>
          <w:rFonts w:ascii="Times New Roman" w:hAnsi="Times New Roman" w:cs="Times New Roman"/>
          <w:b/>
        </w:rPr>
        <w:t xml:space="preserve">Fv/Fm </w:t>
      </w:r>
      <w:r w:rsidRPr="009406E0">
        <w:rPr>
          <w:rFonts w:ascii="Times New Roman" w:hAnsi="Times New Roman" w:cs="Times New Roman"/>
          <w:b/>
        </w:rPr>
        <w:t>with lincomycin.</w:t>
      </w:r>
    </w:p>
    <w:p w14:paraId="0418483F" w14:textId="55FB278B" w:rsidR="00CE3B5B" w:rsidRDefault="00770E40" w:rsidP="007F52AB">
      <w:pPr>
        <w:widowControl w:val="0"/>
        <w:autoSpaceDE w:val="0"/>
        <w:autoSpaceDN w:val="0"/>
        <w:adjustRightInd w:val="0"/>
        <w:spacing w:after="240" w:line="480" w:lineRule="auto"/>
        <w:rPr>
          <w:rFonts w:ascii="Times New Roman" w:hAnsi="Times New Roman" w:cs="Times New Roman"/>
        </w:rPr>
      </w:pPr>
      <w:ins w:id="2654" w:author="Author">
        <w:r>
          <w:rPr>
            <w:rFonts w:ascii="Times New Roman" w:hAnsi="Times New Roman" w:cs="Times New Roman"/>
          </w:rPr>
          <w:t xml:space="preserve">A </w:t>
        </w:r>
      </w:ins>
      <w:r w:rsidR="007F52AB" w:rsidRPr="00787748">
        <w:rPr>
          <w:rFonts w:ascii="Times New Roman" w:hAnsi="Times New Roman" w:cs="Times New Roman"/>
        </w:rPr>
        <w:t>Fast Induction and Relaxation (FIRE) fluorometer (Satlantic, Halifax, Nova Sco</w:t>
      </w:r>
      <w:r w:rsidR="007F52AB">
        <w:rPr>
          <w:rFonts w:ascii="Times New Roman" w:hAnsi="Times New Roman" w:cs="Times New Roman"/>
        </w:rPr>
        <w:t>ti</w:t>
      </w:r>
      <w:r w:rsidR="007F52AB" w:rsidRPr="00787748">
        <w:rPr>
          <w:rFonts w:ascii="Times New Roman" w:hAnsi="Times New Roman" w:cs="Times New Roman"/>
        </w:rPr>
        <w:t>a) was used to measure the photophysi</w:t>
      </w:r>
      <w:r w:rsidR="007F52AB">
        <w:rPr>
          <w:rFonts w:ascii="Times New Roman" w:hAnsi="Times New Roman" w:cs="Times New Roman"/>
        </w:rPr>
        <w:t>o</w:t>
      </w:r>
      <w:r w:rsidR="007F52AB" w:rsidRPr="00787748">
        <w:rPr>
          <w:rFonts w:ascii="Times New Roman" w:hAnsi="Times New Roman" w:cs="Times New Roman"/>
        </w:rPr>
        <w:t xml:space="preserve">logical parameters by the established method </w:t>
      </w:r>
      <w:r w:rsidR="007F52AB" w:rsidRPr="00787748">
        <w:rPr>
          <w:rFonts w:ascii="Times New Roman" w:hAnsi="Times New Roman" w:cs="Times New Roman"/>
        </w:rPr>
        <w:fldChar w:fldCharType="begin">
          <w:fldData xml:space="preserve">PEVuZE5vdGU+PENpdGU+PEF1dGhvcj5Kb2huc29uPC9BdXRob3I+PFllYXI+MjAwNDwvWWVhcj48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PEVuZE5vdGU+PENpdGU+PEF1dGhvcj5Kb2huc29uPC9BdXRob3I+PFllYXI+MjAwNDwvWWVhcj48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sidR="007F52AB" w:rsidRPr="00787748">
        <w:rPr>
          <w:rFonts w:ascii="Times New Roman" w:hAnsi="Times New Roman" w:cs="Times New Roman"/>
        </w:rPr>
      </w:r>
      <w:r w:rsidR="007F52AB" w:rsidRPr="00787748">
        <w:rPr>
          <w:rFonts w:ascii="Times New Roman" w:hAnsi="Times New Roman" w:cs="Times New Roman"/>
        </w:rPr>
        <w:fldChar w:fldCharType="separate"/>
      </w:r>
      <w:r w:rsidR="00BB0030">
        <w:rPr>
          <w:rFonts w:ascii="Times New Roman" w:hAnsi="Times New Roman" w:cs="Times New Roman"/>
          <w:noProof/>
        </w:rPr>
        <w:t>[115]</w:t>
      </w:r>
      <w:r w:rsidR="007F52AB" w:rsidRPr="00787748">
        <w:rPr>
          <w:rFonts w:ascii="Times New Roman" w:hAnsi="Times New Roman" w:cs="Times New Roman"/>
        </w:rPr>
        <w:fldChar w:fldCharType="end"/>
      </w:r>
      <w:r w:rsidR="007F52AB">
        <w:rPr>
          <w:rFonts w:ascii="Times New Roman" w:hAnsi="Times New Roman" w:cs="Times New Roman"/>
        </w:rPr>
        <w:t xml:space="preserve">.   </w:t>
      </w:r>
      <w:r w:rsidR="007F52AB" w:rsidRPr="00787748">
        <w:rPr>
          <w:rFonts w:ascii="Times New Roman" w:hAnsi="Times New Roman" w:cs="Times New Roman"/>
        </w:rPr>
        <w:t xml:space="preserve"> </w:t>
      </w:r>
      <w:r w:rsidR="007F52AB" w:rsidRPr="005F66F3">
        <w:rPr>
          <w:rFonts w:ascii="Times New Roman" w:hAnsi="Times New Roman" w:cs="Times New Roman"/>
        </w:rPr>
        <w:t xml:space="preserve">The photosynthetic parameter, Fv/Fm, </w:t>
      </w:r>
      <w:r w:rsidR="007F52AB">
        <w:rPr>
          <w:rFonts w:ascii="Times New Roman" w:hAnsi="Times New Roman" w:cs="Times New Roman"/>
        </w:rPr>
        <w:t>was obtained</w:t>
      </w:r>
      <w:r w:rsidR="007F52AB" w:rsidRPr="00787748">
        <w:rPr>
          <w:rFonts w:ascii="Times New Roman" w:hAnsi="Times New Roman" w:cs="Times New Roman"/>
        </w:rPr>
        <w:t xml:space="preserve"> by </w:t>
      </w:r>
      <w:r w:rsidR="007F52AB" w:rsidRPr="005F66F3">
        <w:rPr>
          <w:rFonts w:ascii="Times New Roman" w:hAnsi="Times New Roman" w:cs="Times New Roman"/>
        </w:rPr>
        <w:t>fitting standard models to data</w:t>
      </w:r>
      <w:r w:rsidR="007F52AB">
        <w:rPr>
          <w:rFonts w:ascii="Times New Roman" w:hAnsi="Times New Roman" w:cs="Times New Roman"/>
        </w:rPr>
        <w:t xml:space="preserve"> in MATLAB </w:t>
      </w:r>
      <w:r w:rsidR="007F52AB">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&lt;EndNote&gt;&lt;Cite&gt;&lt;Author&gt;Fuhrman&lt;/Author&gt;&lt;Year&gt;1993&lt;/Year&gt;&lt;RecNum&gt;935&lt;/RecNum&gt;&lt;DisplayText&gt;[116]&lt;/DisplayText&gt;&lt;record&gt;&lt;rec-number&gt;935&lt;/rec-number&gt;&lt;foreign-keys&gt;&lt;key app="EN" db-id="ta92sw9edxs95uevpr7xdpf6a9td2wvarp5w" timestamp="1411672057"&gt;935&lt;/key&gt;&lt;/foreign-keys&gt;&lt;ref-type name="Journal Article"&gt;17&lt;/ref-type&gt;&lt;contributors&gt;&lt;authors&gt;&lt;author&gt;Fuhrman, J.A.&lt;/author&gt;&lt;author&gt;McCallum, K.&lt;/author&gt;&lt;author&gt;Davis, A.A.&lt;/author&gt;&lt;/authors&gt;&lt;/contributors&gt;&lt;titles&gt;&lt;title&gt;Phylogenetic diversity of subsurface marine microbial communities from the Altlantic and Pacific Oceans&lt;/title&gt;&lt;secondary-title&gt;Appl. Environ. Microbiol.&lt;/secondary-title&gt;&lt;/titles&gt;&lt;periodical&gt;&lt;full-title&gt;Appl. Environ. Microbiol.&lt;/full-title&gt;&lt;/periodical&gt;&lt;pages&gt;1294-1302&lt;/pages&gt;&lt;volume&gt;59&lt;/volume&gt;&lt;dates&gt;&lt;year&gt;1993&lt;/year&gt;&lt;/dates&gt;&lt;urls&gt;&lt;/urls&gt;&lt;/record&gt;&lt;/Cite&gt;&lt;/EndNote&gt;</w:instrText>
      </w:r>
      <w:r w:rsidR="007F52AB">
        <w:rPr>
          <w:rFonts w:ascii="Times New Roman" w:hAnsi="Times New Roman" w:cs="Times New Roman"/>
        </w:rPr>
        <w:fldChar w:fldCharType="separate"/>
      </w:r>
      <w:r w:rsidR="00BB0030">
        <w:rPr>
          <w:rFonts w:ascii="Times New Roman" w:hAnsi="Times New Roman" w:cs="Times New Roman"/>
          <w:noProof/>
        </w:rPr>
        <w:t>[116]</w:t>
      </w:r>
      <w:r w:rsidR="007F52AB">
        <w:rPr>
          <w:rFonts w:ascii="Times New Roman" w:hAnsi="Times New Roman" w:cs="Times New Roman"/>
        </w:rPr>
        <w:fldChar w:fldCharType="end"/>
      </w:r>
      <w:r w:rsidR="007F52AB">
        <w:rPr>
          <w:rFonts w:ascii="Times New Roman" w:hAnsi="Times New Roman" w:cs="Times New Roman"/>
        </w:rPr>
        <w:t xml:space="preserve">. </w:t>
      </w:r>
      <w:r w:rsidR="007F52AB" w:rsidRPr="00787748">
        <w:rPr>
          <w:rFonts w:ascii="Times New Roman" w:hAnsi="Times New Roman" w:cs="Times New Roman"/>
        </w:rPr>
        <w:t xml:space="preserve"> </w:t>
      </w:r>
      <w:r w:rsidR="007F52AB">
        <w:rPr>
          <w:rFonts w:ascii="Times New Roman" w:hAnsi="Times New Roman" w:cs="Times New Roman"/>
        </w:rPr>
        <w:t xml:space="preserve">Important values are </w:t>
      </w:r>
      <w:r w:rsidR="007F52AB" w:rsidRPr="005F66F3">
        <w:rPr>
          <w:rFonts w:ascii="Times New Roman" w:hAnsi="Times New Roman" w:cs="Times New Roman"/>
        </w:rPr>
        <w:t xml:space="preserve">Fo (initial fluorescence), Fm (maximal fluorescence), Fv (Fm-Fo).   </w:t>
      </w:r>
      <w:r w:rsidR="007F52AB" w:rsidRPr="00787748">
        <w:rPr>
          <w:rFonts w:ascii="Times New Roman" w:hAnsi="Times New Roman" w:cs="Times New Roman"/>
        </w:rPr>
        <w:t xml:space="preserve">Lincomycin </w:t>
      </w:r>
      <w:r w:rsidR="007F52AB">
        <w:rPr>
          <w:rFonts w:ascii="Times New Roman" w:hAnsi="Times New Roman" w:cs="Times New Roman"/>
        </w:rPr>
        <w:t>(S</w:t>
      </w:r>
      <w:r w:rsidR="007F52AB" w:rsidRPr="00787748">
        <w:rPr>
          <w:rFonts w:ascii="Times New Roman" w:hAnsi="Times New Roman" w:cs="Times New Roman"/>
        </w:rPr>
        <w:t>igma</w:t>
      </w:r>
      <w:r w:rsidR="007F52AB">
        <w:rPr>
          <w:rFonts w:ascii="Times New Roman" w:hAnsi="Times New Roman" w:cs="Times New Roman"/>
        </w:rPr>
        <w:t>-Aldrich) was suspended in water</w:t>
      </w:r>
      <w:r w:rsidR="007F52AB" w:rsidRPr="00787748">
        <w:rPr>
          <w:rFonts w:ascii="Times New Roman" w:hAnsi="Times New Roman" w:cs="Times New Roman"/>
        </w:rPr>
        <w:t xml:space="preserve"> and added into tubes with a final concentration of 500 μg</w:t>
      </w:r>
      <w:r w:rsidR="007F52AB">
        <w:rPr>
          <w:rFonts w:ascii="Times New Roman" w:hAnsi="Times New Roman" w:cs="Times New Roman"/>
        </w:rPr>
        <w:t xml:space="preserve"> ml</w:t>
      </w:r>
      <w:r w:rsidR="007F52AB" w:rsidRPr="005F66F3">
        <w:rPr>
          <w:rFonts w:ascii="Times New Roman" w:hAnsi="Times New Roman" w:cs="Times New Roman"/>
          <w:vertAlign w:val="superscript"/>
        </w:rPr>
        <w:t>-1</w:t>
      </w:r>
      <w:r w:rsidR="007F52AB" w:rsidRPr="00787748">
        <w:rPr>
          <w:rFonts w:ascii="Times New Roman" w:hAnsi="Times New Roman" w:cs="Times New Roman"/>
        </w:rPr>
        <w:t xml:space="preserve">. </w:t>
      </w:r>
      <w:r w:rsidR="007F52AB">
        <w:rPr>
          <w:rFonts w:ascii="Times New Roman" w:hAnsi="Times New Roman" w:cs="Times New Roman"/>
        </w:rPr>
        <w:t xml:space="preserve">  Higher concentrations had the same impact on Fv/Fm in trial studies (data not shown), so we were confident that maximum inhibition was achieved at this concentration. </w:t>
      </w:r>
    </w:p>
    <w:p w14:paraId="68A045C5" w14:textId="3B3FBFF9" w:rsidR="007F52AB" w:rsidRDefault="00CE3B5B" w:rsidP="00FA02F2">
      <w:pPr>
        <w:rPr>
          <w:rFonts w:ascii="Times New Roman" w:hAnsi="Times New Roman" w:cs="Times New Roman"/>
        </w:rPr>
      </w:pPr>
      <w:r>
        <w:rPr>
          <w:rFonts w:ascii="Times New Roman" w:hAnsi="Times New Roman" w:cs="Times New Roman"/>
        </w:rPr>
        <w:br w:type="page"/>
      </w:r>
    </w:p>
    <w:p w14:paraId="18C4914E" w14:textId="290C7474" w:rsidR="007F52AB" w:rsidRPr="005F66F3" w:rsidRDefault="007F52AB" w:rsidP="00CE3B5B">
      <w:pPr>
        <w:rPr>
          <w:rFonts w:ascii="Times New Roman" w:hAnsi="Times New Roman" w:cs="Times New Roman"/>
        </w:rPr>
      </w:pPr>
    </w:p>
    <w:p w14:paraId="48070C9E" w14:textId="405B93AB" w:rsidR="00236E6D" w:rsidRPr="007F52AB" w:rsidRDefault="007F52AB" w:rsidP="007F52AB">
      <w:pPr>
        <w:pStyle w:val="Heading2"/>
        <w:rPr>
          <w:rFonts w:ascii="Times New Roman" w:hAnsi="Times New Roman" w:cs="Times New Roman"/>
        </w:rPr>
      </w:pPr>
      <w:bookmarkStart w:id="2655" w:name="_Toc309230229"/>
      <w:bookmarkEnd w:id="2638"/>
      <w:r>
        <w:t>Results</w:t>
      </w:r>
      <w:bookmarkEnd w:id="2655"/>
    </w:p>
    <w:p w14:paraId="517BD47A" w14:textId="77777777" w:rsidR="007F52AB" w:rsidRPr="00787748" w:rsidRDefault="007F52AB" w:rsidP="007F52AB">
      <w:pPr>
        <w:spacing w:line="480" w:lineRule="auto"/>
        <w:rPr>
          <w:rFonts w:ascii="Times New Roman" w:hAnsi="Times New Roman" w:cs="Times New Roman"/>
          <w:b/>
        </w:rPr>
      </w:pPr>
    </w:p>
    <w:p w14:paraId="16932650" w14:textId="77777777" w:rsidR="007F52AB" w:rsidRPr="0068799B" w:rsidRDefault="007F52AB" w:rsidP="007F52AB">
      <w:pPr>
        <w:spacing w:line="480" w:lineRule="auto"/>
        <w:rPr>
          <w:rFonts w:ascii="Times New Roman" w:hAnsi="Times New Roman" w:cs="Times New Roman"/>
          <w:i/>
        </w:rPr>
      </w:pPr>
      <w:r w:rsidRPr="004232E8">
        <w:rPr>
          <w:rFonts w:ascii="Times New Roman" w:hAnsi="Times New Roman" w:cs="Times New Roman"/>
          <w:b/>
        </w:rPr>
        <w:t>Growth of</w:t>
      </w:r>
      <w:r>
        <w:rPr>
          <w:rFonts w:ascii="Times New Roman" w:hAnsi="Times New Roman" w:cs="Times New Roman"/>
          <w:b/>
        </w:rPr>
        <w:t xml:space="preserve"> the high temperature-adapted</w:t>
      </w:r>
      <w:r w:rsidRPr="004232E8">
        <w:rPr>
          <w:rFonts w:ascii="Times New Roman" w:hAnsi="Times New Roman" w:cs="Times New Roman"/>
          <w:b/>
        </w:rPr>
        <w:t xml:space="preserve"> </w:t>
      </w:r>
      <w:r w:rsidRPr="00705985">
        <w:rPr>
          <w:rFonts w:ascii="Times New Roman" w:hAnsi="Times New Roman" w:cs="Times New Roman"/>
          <w:b/>
          <w:i/>
        </w:rPr>
        <w:t>Prochlorococcus</w:t>
      </w:r>
      <w:r w:rsidRPr="004232E8">
        <w:rPr>
          <w:rFonts w:ascii="Times New Roman" w:hAnsi="Times New Roman" w:cs="Times New Roman"/>
          <w:b/>
        </w:rPr>
        <w:t xml:space="preserve"> </w:t>
      </w:r>
      <w:r>
        <w:rPr>
          <w:rFonts w:ascii="Times New Roman" w:hAnsi="Times New Roman" w:cs="Times New Roman"/>
          <w:b/>
        </w:rPr>
        <w:t xml:space="preserve">strain MIT9312 </w:t>
      </w:r>
      <w:r w:rsidRPr="004232E8">
        <w:rPr>
          <w:rFonts w:ascii="Times New Roman" w:hAnsi="Times New Roman" w:cs="Times New Roman"/>
          <w:b/>
        </w:rPr>
        <w:t>at different temperatures under oxidative stress</w:t>
      </w:r>
    </w:p>
    <w:p w14:paraId="2631844F" w14:textId="43B7F887" w:rsidR="007F52AB" w:rsidRDefault="007F52AB" w:rsidP="007F52AB">
      <w:pPr>
        <w:spacing w:line="480" w:lineRule="auto"/>
        <w:rPr>
          <w:rFonts w:ascii="Times New Roman" w:hAnsi="Times New Roman" w:cs="Times New Roman"/>
        </w:rPr>
      </w:pPr>
      <w:r>
        <w:rPr>
          <w:rFonts w:ascii="Times New Roman" w:hAnsi="Times New Roman" w:cs="Times New Roman"/>
        </w:rPr>
        <w:t>Prior work with dense, non-axenic cultures indicated that the high temperature-adapted MIT9312 strain had a growth optimum at 24</w:t>
      </w:r>
      <w:r w:rsidRPr="00F44E06">
        <w:rPr>
          <w:rFonts w:ascii="宋体" w:hAnsi="宋体" w:cs="宋体"/>
          <w:vertAlign w:val="superscript"/>
          <w:lang w:eastAsia="zh-CN"/>
        </w:rPr>
        <w:t>o</w:t>
      </w:r>
      <w:r>
        <w:rPr>
          <w:rFonts w:ascii="Times New Roman" w:hAnsi="Times New Roman" w:cs="Times New Roman"/>
        </w:rPr>
        <w:t xml:space="preserve">C, and growth diminished sharply at higher temperatures </w:t>
      </w:r>
      <w:r>
        <w:rPr>
          <w:rFonts w:ascii="Times New Roman" w:hAnsi="Times New Roman" w:cs="Times New Roman"/>
        </w:rPr>
        <w:fldChar w:fldCharType="begin">
          <w:fldData xml:space="preserve">PEVuZE5vdGU+PENpdGU+PEF1dGhvcj5Kb2huc29uPC9BdXRob3I+PFllYXI+MjAwNjwvWWVhcj48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PEVuZE5vdGU+PENpdGU+PEF1dGhvcj5Kb2huc29uPC9BdXRob3I+PFllYXI+MjAwNjwvWWVhcj48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[117]</w:t>
      </w:r>
      <w:r>
        <w:rPr>
          <w:rFonts w:ascii="Times New Roman" w:hAnsi="Times New Roman" w:cs="Times New Roman"/>
        </w:rPr>
        <w:fldChar w:fldCharType="end"/>
      </w:r>
      <w:r>
        <w:rPr>
          <w:rFonts w:ascii="Times New Roman" w:hAnsi="Times New Roman" w:cs="Times New Roman"/>
        </w:rPr>
        <w:t xml:space="preserve">.  </w:t>
      </w:r>
      <w:del w:id="2656" w:author="Author">
        <w:r w:rsidDel="00F52F3D">
          <w:rPr>
            <w:rFonts w:ascii="Times New Roman" w:hAnsi="Times New Roman" w:cs="Times New Roman"/>
          </w:rPr>
          <w:delText xml:space="preserve">Cultures </w:delText>
        </w:r>
      </w:del>
      <w:ins w:id="2657" w:author="Author">
        <w:r>
          <w:rPr>
            <w:rFonts w:ascii="Times New Roman" w:hAnsi="Times New Roman" w:cs="Times New Roman"/>
          </w:rPr>
          <w:t xml:space="preserve">Axenic cultures </w:t>
        </w:r>
      </w:ins>
      <w:r>
        <w:rPr>
          <w:rFonts w:ascii="Times New Roman" w:hAnsi="Times New Roman" w:cs="Times New Roman"/>
        </w:rPr>
        <w:t xml:space="preserve">grown at ecologically-relevant cell concentrations confirmed a 24 </w:t>
      </w:r>
      <w:r w:rsidRPr="00F44E06">
        <w:rPr>
          <w:rFonts w:ascii="Times New Roman" w:hAnsi="Times New Roman" w:cs="Times New Roman"/>
          <w:vertAlign w:val="superscript"/>
        </w:rPr>
        <w:t>o</w:t>
      </w:r>
      <w:r>
        <w:rPr>
          <w:rFonts w:ascii="Times New Roman" w:hAnsi="Times New Roman" w:cs="Times New Roman"/>
        </w:rPr>
        <w:t>C growth optimum and a sharp decline at inc</w:t>
      </w:r>
      <w:r w:rsidR="0036134B">
        <w:rPr>
          <w:rFonts w:ascii="Times New Roman" w:hAnsi="Times New Roman" w:cs="Times New Roman"/>
        </w:rPr>
        <w:t>reasing temperatures (see Fig. 6</w:t>
      </w:r>
      <w:r>
        <w:rPr>
          <w:rFonts w:ascii="Times New Roman" w:hAnsi="Times New Roman" w:cs="Times New Roman"/>
        </w:rPr>
        <w:t xml:space="preserve">), but also revealed the impact of reactive oxygen species and heterotrophic bacterial activity on this growth response.  At 24 </w:t>
      </w:r>
      <w:r w:rsidRPr="00F44E06">
        <w:rPr>
          <w:rFonts w:ascii="Times New Roman" w:hAnsi="Times New Roman" w:cs="Times New Roman"/>
          <w:vertAlign w:val="superscript"/>
        </w:rPr>
        <w:t>o</w:t>
      </w:r>
      <w:r>
        <w:rPr>
          <w:rFonts w:ascii="Times New Roman" w:hAnsi="Times New Roman" w:cs="Times New Roman"/>
        </w:rPr>
        <w:t>C, increases in medium HOOH concentrations towards the lethal concentration (800 nM, Morris et al. 2011) led to marginal declines in</w:t>
      </w:r>
      <w:r w:rsidR="0036134B">
        <w:rPr>
          <w:rFonts w:ascii="Times New Roman" w:hAnsi="Times New Roman" w:cs="Times New Roman"/>
        </w:rPr>
        <w:t xml:space="preserve"> growth rate (Fig. 6</w:t>
      </w:r>
      <w:r>
        <w:rPr>
          <w:rFonts w:ascii="Times New Roman" w:hAnsi="Times New Roman" w:cs="Times New Roman"/>
        </w:rPr>
        <w:t xml:space="preserve">A).  However, at 26 </w:t>
      </w:r>
      <w:r w:rsidRPr="00F44E06">
        <w:rPr>
          <w:rFonts w:ascii="Times New Roman" w:hAnsi="Times New Roman" w:cs="Times New Roman"/>
          <w:vertAlign w:val="superscript"/>
        </w:rPr>
        <w:t>o</w:t>
      </w:r>
      <w:r>
        <w:rPr>
          <w:rFonts w:ascii="Times New Roman" w:hAnsi="Times New Roman" w:cs="Times New Roman"/>
        </w:rPr>
        <w:t>C, a new, lower lethal HOOH concentration was discovered.  While MIT9312 exhibited robust growth in the presence of 90 or 200 nM HOOH, the population could not grow in the presence of 400 nM HOOH, and eventually lost cells dete</w:t>
      </w:r>
      <w:r w:rsidR="0036134B">
        <w:rPr>
          <w:rFonts w:ascii="Times New Roman" w:hAnsi="Times New Roman" w:cs="Times New Roman"/>
        </w:rPr>
        <w:t>ctable by flow cytometry (Fig. 6</w:t>
      </w:r>
      <w:r>
        <w:rPr>
          <w:rFonts w:ascii="Times New Roman" w:hAnsi="Times New Roman" w:cs="Times New Roman"/>
        </w:rPr>
        <w:t xml:space="preserve">B).  Hence, a shift in temperature of only 2 </w:t>
      </w:r>
      <w:r w:rsidRPr="00F44E06">
        <w:rPr>
          <w:rFonts w:ascii="Times New Roman" w:hAnsi="Times New Roman" w:cs="Times New Roman"/>
          <w:vertAlign w:val="superscript"/>
        </w:rPr>
        <w:t>o</w:t>
      </w:r>
      <w:r>
        <w:rPr>
          <w:rFonts w:ascii="Times New Roman" w:hAnsi="Times New Roman" w:cs="Times New Roman"/>
        </w:rPr>
        <w:t xml:space="preserve">C above optimum resulted in at least twice the sensitivity to HOOH in this strain. </w:t>
      </w:r>
    </w:p>
    <w:p w14:paraId="33244A3B" w14:textId="77777777" w:rsidR="00760DC9" w:rsidRDefault="00344E2F" w:rsidP="00760DC9">
      <w:pPr>
        <w:keepNext/>
      </w:pPr>
      <w:r>
        <w:rPr>
          <w:noProof/>
        </w:rPr>
        <w:drawing>
          <wp:inline distT="0" distB="0" distL="0" distR="0" wp14:anchorId="009B7A7A" wp14:editId="67B65A3B">
            <wp:extent cx="5486400" cy="2086610"/>
            <wp:effectExtent l="0" t="0" r="0" b="0"/>
            <wp:docPr id="6" name="Picture 6" descr="LANYING MA:20150703:20150703 figures:figure 1:figure 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YING MA:20150703:20150703 figures:figure 1:figure 1.tif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2086610"/>
                    </a:xfrm>
                    <a:prstGeom prst="rect">
                      <a:avLst/>
                    </a:prstGeom>
                    <a:noFill/>
                    <a:ln>
                      <a:noFill/>
                    </a:ln>
                  </pic:spPr>
                </pic:pic>
              </a:graphicData>
            </a:graphic>
          </wp:inline>
        </w:drawing>
      </w:r>
    </w:p>
    <w:p w14:paraId="120BD331" w14:textId="77777777" w:rsidR="00827A06" w:rsidRDefault="00760DC9" w:rsidP="00760DC9">
      <w:pPr>
        <w:pStyle w:val="Caption"/>
        <w:rPr>
          <w:rFonts w:ascii="Times New Roman" w:hAnsi="Times New Roman" w:cs="Times New Roman"/>
        </w:rPr>
      </w:pPr>
      <w:bookmarkStart w:id="2658" w:name="_Toc309230253"/>
      <w:r>
        <w:t xml:space="preserve">Figure </w:t>
      </w:r>
      <w:fldSimple w:instr=" SEQ Figure \* ARABIC ">
        <w:r w:rsidR="0016541E">
          <w:rPr>
            <w:noProof/>
          </w:rPr>
          <w:t>6</w:t>
        </w:r>
      </w:fldSimple>
      <w:r>
        <w:t xml:space="preserve"> </w:t>
      </w:r>
      <w:r w:rsidRPr="00654136">
        <w:rPr>
          <w:rFonts w:eastAsia="Times New Roman"/>
          <w:b w:val="0"/>
          <w:bCs w:val="0"/>
        </w:rPr>
        <w:t>Growth of ecologically-relevant concentrations of MIT9312 at 24</w:t>
      </w:r>
      <w:r w:rsidRPr="00654136">
        <w:rPr>
          <w:rFonts w:eastAsia="Times New Roman"/>
          <w:b w:val="0"/>
          <w:bCs w:val="0"/>
          <w:vertAlign w:val="superscript"/>
        </w:rPr>
        <w:t>o</w:t>
      </w:r>
      <w:r w:rsidRPr="00654136">
        <w:rPr>
          <w:rFonts w:eastAsia="Times New Roman"/>
          <w:b w:val="0"/>
          <w:bCs w:val="0"/>
        </w:rPr>
        <w:t>C  and 26</w:t>
      </w:r>
      <w:r w:rsidRPr="00654136">
        <w:rPr>
          <w:rFonts w:eastAsia="Times New Roman"/>
          <w:b w:val="0"/>
          <w:bCs w:val="0"/>
          <w:vertAlign w:val="superscript"/>
        </w:rPr>
        <w:t>o</w:t>
      </w:r>
      <w:r w:rsidRPr="00654136">
        <w:rPr>
          <w:rFonts w:eastAsia="Times New Roman"/>
          <w:b w:val="0"/>
          <w:bCs w:val="0"/>
        </w:rPr>
        <w:t>C in the presence of different concentrations of HOOH</w:t>
      </w:r>
      <w:r w:rsidRPr="00CE0E40">
        <w:rPr>
          <w:rFonts w:ascii="Times New Roman" w:hAnsi="Times New Roman" w:cs="Times New Roman"/>
        </w:rPr>
        <w:t>.</w:t>
      </w:r>
      <w:bookmarkEnd w:id="2658"/>
      <w:r w:rsidRPr="00CE0E40">
        <w:rPr>
          <w:rFonts w:ascii="Times New Roman" w:hAnsi="Times New Roman" w:cs="Times New Roman"/>
        </w:rPr>
        <w:t xml:space="preserve"> </w:t>
      </w:r>
    </w:p>
    <w:p w14:paraId="7D299CB5" w14:textId="6AB1C143" w:rsidR="00344E2F" w:rsidRDefault="00760DC9" w:rsidP="00760DC9">
      <w:pPr>
        <w:pStyle w:val="Caption"/>
      </w:pPr>
      <w:r w:rsidRPr="00CE0E40">
        <w:rPr>
          <w:rFonts w:ascii="Times New Roman" w:hAnsi="Times New Roman" w:cs="Times New Roman"/>
        </w:rPr>
        <w:t xml:space="preserve"> Cells from temperature-acclimated dense (&gt;10</w:t>
      </w:r>
      <w:r w:rsidRPr="00CE0E40">
        <w:rPr>
          <w:rFonts w:ascii="Times New Roman" w:hAnsi="Times New Roman" w:cs="Times New Roman"/>
          <w:vertAlign w:val="superscript"/>
        </w:rPr>
        <w:t>7</w:t>
      </w:r>
      <w:r w:rsidRPr="00CE0E40">
        <w:rPr>
          <w:rFonts w:ascii="Times New Roman" w:hAnsi="Times New Roman" w:cs="Times New Roman"/>
        </w:rPr>
        <w:t xml:space="preserve"> cells ml</w:t>
      </w:r>
      <w:r w:rsidRPr="00CE0E40">
        <w:rPr>
          <w:rFonts w:ascii="Times New Roman" w:hAnsi="Times New Roman" w:cs="Times New Roman"/>
          <w:vertAlign w:val="superscript"/>
        </w:rPr>
        <w:t>-1</w:t>
      </w:r>
      <w:r w:rsidRPr="00CE0E40">
        <w:rPr>
          <w:rFonts w:ascii="Times New Roman" w:hAnsi="Times New Roman" w:cs="Times New Roman"/>
        </w:rPr>
        <w:t xml:space="preserve">) mid-log cultures were inoculated into media containing ambient HOOH 90 nM (black circles), 200 nM (red squares), 400 nM (blue down triangles), or in media pre-inoculated with the heterotroph </w:t>
      </w:r>
      <w:r w:rsidRPr="00CE0E40">
        <w:rPr>
          <w:rFonts w:ascii="Times New Roman" w:hAnsi="Times New Roman" w:cs="Times New Roman"/>
          <w:i/>
        </w:rPr>
        <w:t>Alteromonas</w:t>
      </w:r>
      <w:r w:rsidRPr="00CE0E40">
        <w:rPr>
          <w:rFonts w:ascii="Times New Roman" w:hAnsi="Times New Roman" w:cs="Times New Roman"/>
        </w:rPr>
        <w:t xml:space="preserve"> sp. EZ55 (around 0nM HOOH, green up triangles).</w:t>
      </w:r>
    </w:p>
    <w:p w14:paraId="406DBA93" w14:textId="77777777" w:rsidR="00344E2F" w:rsidRDefault="00344E2F" w:rsidP="00344E2F">
      <w:pPr>
        <w:rPr>
          <w:sz w:val="22"/>
          <w:szCs w:val="22"/>
        </w:rPr>
      </w:pPr>
    </w:p>
    <w:p w14:paraId="27D80D31" w14:textId="77777777" w:rsidR="0036134B" w:rsidRDefault="0036134B">
      <w:pPr>
        <w:rPr>
          <w:rFonts w:ascii="Times New Roman" w:hAnsi="Times New Roman" w:cs="Times New Roman"/>
        </w:rPr>
      </w:pPr>
      <w:r>
        <w:rPr>
          <w:rFonts w:ascii="Times New Roman" w:hAnsi="Times New Roman" w:cs="Times New Roman"/>
        </w:rPr>
        <w:br w:type="page"/>
      </w:r>
    </w:p>
    <w:p w14:paraId="04426CEF" w14:textId="77777777" w:rsidR="00344E2F" w:rsidRDefault="00344E2F" w:rsidP="00344E2F">
      <w:pPr>
        <w:rPr>
          <w:rFonts w:ascii="Times New Roman" w:hAnsi="Times New Roman" w:cs="Times New Roman"/>
        </w:rPr>
      </w:pPr>
    </w:p>
    <w:p w14:paraId="1F549BA4" w14:textId="0003A3C4" w:rsidR="00344E2F" w:rsidRDefault="00344E2F" w:rsidP="00344E2F">
      <w:pPr>
        <w:rPr>
          <w:rFonts w:ascii="Times New Roman" w:hAnsi="Times New Roman" w:cs="Times New Roman"/>
        </w:rPr>
      </w:pPr>
    </w:p>
    <w:p w14:paraId="49FC6170" w14:textId="4D3CA7B2" w:rsidR="00344E2F" w:rsidRDefault="007F52AB" w:rsidP="007F52AB">
      <w:pPr>
        <w:spacing w:line="480" w:lineRule="auto"/>
        <w:rPr>
          <w:rFonts w:ascii="宋体" w:hAnsi="宋体" w:cs="宋体"/>
          <w:lang w:eastAsia="zh-CN"/>
        </w:rPr>
      </w:pPr>
      <w:r>
        <w:rPr>
          <w:rFonts w:ascii="Times New Roman" w:hAnsi="Times New Roman" w:cs="Times New Roman"/>
        </w:rPr>
        <w:tab/>
        <w:t>Examination of growth along the entire temperature range for MIT9312 confirmed an enhanced sensitivity to HOOH at the suboptimal temperat</w:t>
      </w:r>
      <w:r w:rsidR="00385017">
        <w:rPr>
          <w:rFonts w:ascii="Times New Roman" w:hAnsi="Times New Roman" w:cs="Times New Roman"/>
        </w:rPr>
        <w:t>ures (Fig. 7</w:t>
      </w:r>
      <w:r>
        <w:rPr>
          <w:rFonts w:ascii="Times New Roman" w:hAnsi="Times New Roman" w:cs="Times New Roman"/>
        </w:rPr>
        <w:t xml:space="preserve">A).  At the unadjusted medium HOOH concentrations (90 nM), the permissive temperature range was </w:t>
      </w:r>
      <w:r w:rsidRPr="00E0039D">
        <w:rPr>
          <w:rFonts w:ascii="Times New Roman" w:hAnsi="Times New Roman" w:cs="Times New Roman"/>
        </w:rPr>
        <w:t xml:space="preserve">19-28 </w:t>
      </w:r>
      <w:r w:rsidRPr="00E0039D">
        <w:rPr>
          <w:rFonts w:ascii="Times New Roman" w:hAnsi="Times New Roman" w:cs="Times New Roman"/>
          <w:vertAlign w:val="superscript"/>
        </w:rPr>
        <w:t>o</w:t>
      </w:r>
      <w:r w:rsidRPr="00E0039D">
        <w:rPr>
          <w:rFonts w:ascii="Times New Roman" w:hAnsi="Times New Roman" w:cs="Times New Roman"/>
        </w:rPr>
        <w:t>C</w:t>
      </w:r>
      <w:r>
        <w:rPr>
          <w:rFonts w:ascii="Times New Roman" w:hAnsi="Times New Roman" w:cs="Times New Roman"/>
        </w:rPr>
        <w:t xml:space="preserve">, similar to the prior study with dense non-axenic cultures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&lt;EndNote&gt;&lt;Cite&gt;&lt;Author&gt;Johnson&lt;/Author&gt;&lt;Year&gt;2006&lt;/Year&gt;&lt;RecNum&gt;49&lt;/RecNum&gt;&lt;DisplayText&gt;[68]&lt;/DisplayText&gt;&lt;record&gt;&lt;rec-number&gt;49&lt;/rec-number&gt;&lt;foreign-keys&gt;&lt;key app="EN" db-id="ta92sw9edxs95uevpr7xdpf6a9td2wvarp5w" timestamp="1408646452"&gt;49&lt;/key&gt;&lt;/foreign-keys&gt;&lt;ref-type name="Journal Article"&gt;17&lt;/ref-type&gt;&lt;contributors&gt;&lt;authors&gt;&lt;author&gt;Johnson, Z. I.&lt;/author&gt;&lt;author&gt;Zinser, E. R.&lt;/author&gt;&lt;author&gt;Coe, A.&lt;/author&gt;&lt;author&gt;McNulty, N.P.&lt;/author&gt;&lt;author&gt;Malcolm, E.&lt;/author&gt;&lt;author&gt;Woodward, S.&lt;/author&gt;&lt;author&gt;Chisholm, S. W.&lt;/author&gt;&lt;/authors&gt;&lt;/contributors&gt;&lt;titles&gt;&lt;title&gt;&lt;style face="normal" font="default" size="100%"&gt;Niche partitioning among &lt;/style&gt;&lt;style face="italic" font="default" size="100%"&gt;Prochlorococcus&lt;/style&gt;&lt;style face="normal" font="default" size="100%"&gt; ecotypes along ocean-scale environmental gradients&lt;/style&gt;&lt;/title&gt;&lt;secondary-title&gt;Science&lt;/secondary-title&gt;&lt;/titles&gt;&lt;periodical&gt;&lt;full-title&gt;Science&lt;/full-title&gt;&lt;/periodical&gt;&lt;pages&gt;1737-1740&lt;/pages&gt;&lt;volume&gt;311&lt;/volume&gt;&lt;dates&gt;&lt;year&gt;2006&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[68]</w:t>
      </w:r>
      <w:r>
        <w:rPr>
          <w:rFonts w:ascii="Times New Roman" w:hAnsi="Times New Roman" w:cs="Times New Roman"/>
        </w:rPr>
        <w:fldChar w:fldCharType="end"/>
      </w:r>
      <w:r>
        <w:rPr>
          <w:rFonts w:ascii="Times New Roman" w:hAnsi="Times New Roman" w:cs="Times New Roman"/>
        </w:rPr>
        <w:t xml:space="preserve"> </w:t>
      </w:r>
      <w:r w:rsidRPr="00744734">
        <w:rPr>
          <w:rFonts w:ascii="Times New Roman" w:hAnsi="Times New Roman" w:cs="Times New Roman"/>
        </w:rPr>
        <w:t>(</w:t>
      </w:r>
      <w:r w:rsidR="00744734">
        <w:rPr>
          <w:rFonts w:ascii="Times New Roman" w:hAnsi="Times New Roman" w:cs="Times New Roman"/>
        </w:rPr>
        <w:t>Appendix Figure 17</w:t>
      </w:r>
      <w:r w:rsidRPr="00744734">
        <w:rPr>
          <w:rFonts w:ascii="Times New Roman" w:hAnsi="Times New Roman" w:cs="Times New Roman"/>
        </w:rPr>
        <w:t>).</w:t>
      </w:r>
      <w:r>
        <w:rPr>
          <w:rFonts w:ascii="Times New Roman" w:hAnsi="Times New Roman" w:cs="Times New Roman"/>
        </w:rPr>
        <w:t xml:space="preserve">    Increasing the HOOH concentration to 200 nM had minimal impact on growth over this temperature range, although the overall trend was a slight decrease in rate.  However, at 400 nM, the MIT9312 cells could only grow at (24 </w:t>
      </w:r>
      <w:r w:rsidRPr="00F44E06">
        <w:rPr>
          <w:rFonts w:ascii="Times New Roman" w:hAnsi="Times New Roman" w:cs="Times New Roman"/>
          <w:vertAlign w:val="superscript"/>
        </w:rPr>
        <w:t>o</w:t>
      </w:r>
      <w:r>
        <w:rPr>
          <w:rFonts w:ascii="Times New Roman" w:hAnsi="Times New Roman" w:cs="Times New Roman"/>
        </w:rPr>
        <w:t xml:space="preserve">C) or slightly below (22 </w:t>
      </w:r>
      <w:r w:rsidRPr="00F44E06">
        <w:rPr>
          <w:rFonts w:ascii="Times New Roman" w:hAnsi="Times New Roman" w:cs="Times New Roman"/>
          <w:vertAlign w:val="superscript"/>
        </w:rPr>
        <w:t>o</w:t>
      </w:r>
      <w:r>
        <w:rPr>
          <w:rFonts w:ascii="Times New Roman" w:hAnsi="Times New Roman" w:cs="Times New Roman"/>
        </w:rPr>
        <w:t>C) their optimum.  In fact, with the initial concentration at ~10,000 cells ml</w:t>
      </w:r>
      <w:r w:rsidRPr="0003636F">
        <w:rPr>
          <w:rFonts w:ascii="Times New Roman" w:hAnsi="Times New Roman" w:cs="Times New Roman"/>
          <w:vertAlign w:val="superscript"/>
        </w:rPr>
        <w:t>-1</w:t>
      </w:r>
      <w:r>
        <w:rPr>
          <w:rFonts w:ascii="Times New Roman" w:hAnsi="Times New Roman" w:cs="Times New Roman"/>
        </w:rPr>
        <w:t xml:space="preserve"> at 19</w:t>
      </w:r>
      <w:ins w:id="2659" w:author="Author">
        <w:r>
          <w:rPr>
            <w:rFonts w:ascii="Times New Roman" w:hAnsi="Times New Roman" w:cs="Times New Roman"/>
          </w:rPr>
          <w:t>,</w:t>
        </w:r>
      </w:ins>
      <w:r>
        <w:rPr>
          <w:rFonts w:ascii="Times New Roman" w:hAnsi="Times New Roman" w:cs="Times New Roman"/>
        </w:rPr>
        <w:t xml:space="preserve"> </w:t>
      </w:r>
      <w:del w:id="2660" w:author="Author">
        <w:r w:rsidRPr="00F44E06" w:rsidDel="00F52F3D">
          <w:rPr>
            <w:rFonts w:ascii="Times New Roman" w:hAnsi="Times New Roman" w:cs="Times New Roman"/>
            <w:vertAlign w:val="superscript"/>
          </w:rPr>
          <w:delText>o</w:delText>
        </w:r>
        <w:r w:rsidDel="00F52F3D">
          <w:rPr>
            <w:rFonts w:ascii="Times New Roman" w:hAnsi="Times New Roman" w:cs="Times New Roman"/>
          </w:rPr>
          <w:delText xml:space="preserve">C and </w:delText>
        </w:r>
      </w:del>
      <w:r>
        <w:rPr>
          <w:rFonts w:ascii="Times New Roman" w:hAnsi="Times New Roman" w:cs="Times New Roman"/>
        </w:rPr>
        <w:t>26</w:t>
      </w:r>
      <w:ins w:id="2661" w:author="Author">
        <w:r>
          <w:rPr>
            <w:rFonts w:ascii="Times New Roman" w:hAnsi="Times New Roman" w:cs="Times New Roman"/>
          </w:rPr>
          <w:t xml:space="preserve"> and 28</w:t>
        </w:r>
      </w:ins>
      <w:r>
        <w:rPr>
          <w:rFonts w:ascii="Times New Roman" w:hAnsi="Times New Roman" w:cs="Times New Roman"/>
        </w:rPr>
        <w:t xml:space="preserve"> </w:t>
      </w:r>
      <w:r w:rsidRPr="00F44E06">
        <w:rPr>
          <w:rFonts w:ascii="Times New Roman" w:hAnsi="Times New Roman" w:cs="Times New Roman"/>
          <w:vertAlign w:val="superscript"/>
        </w:rPr>
        <w:t>o</w:t>
      </w:r>
      <w:r>
        <w:rPr>
          <w:rFonts w:ascii="Times New Roman" w:hAnsi="Times New Roman" w:cs="Times New Roman"/>
        </w:rPr>
        <w:t xml:space="preserve">C, </w:t>
      </w:r>
      <w:del w:id="2662" w:author="Author">
        <w:r w:rsidDel="00F52F3D">
          <w:rPr>
            <w:rFonts w:ascii="Times New Roman" w:hAnsi="Times New Roman" w:cs="Times New Roman"/>
          </w:rPr>
          <w:delText>the negative growth rate of MIT9312 were -0.179 per day and -0.087 per day, respectively</w:delText>
        </w:r>
      </w:del>
      <w:ins w:id="2663" w:author="Author">
        <w:r>
          <w:rPr>
            <w:rFonts w:ascii="Times New Roman" w:hAnsi="Times New Roman" w:cs="Times New Roman"/>
          </w:rPr>
          <w:t>a slow but steady decline in flow cytometry cell counts was oberved</w:t>
        </w:r>
      </w:ins>
      <w:del w:id="2664" w:author="Author">
        <w:r w:rsidDel="00F52F3D">
          <w:rPr>
            <w:rFonts w:ascii="Times New Roman" w:hAnsi="Times New Roman" w:cs="Times New Roman"/>
          </w:rPr>
          <w:delText xml:space="preserve">; </w:delText>
        </w:r>
      </w:del>
      <w:ins w:id="2665" w:author="Author">
        <w:r>
          <w:rPr>
            <w:rFonts w:ascii="Times New Roman" w:hAnsi="Times New Roman" w:cs="Times New Roman"/>
          </w:rPr>
          <w:t xml:space="preserve">, </w:t>
        </w:r>
      </w:ins>
      <w:r>
        <w:rPr>
          <w:rFonts w:ascii="Times New Roman" w:hAnsi="Times New Roman" w:cs="Times New Roman"/>
        </w:rPr>
        <w:t xml:space="preserve">while </w:t>
      </w:r>
      <w:del w:id="2666" w:author="Author">
        <w:r w:rsidDel="00F52F3D">
          <w:rPr>
            <w:rFonts w:ascii="Times New Roman" w:hAnsi="Times New Roman" w:cs="Times New Roman"/>
          </w:rPr>
          <w:delText>the other</w:delText>
        </w:r>
      </w:del>
      <w:ins w:id="2667" w:author="Author">
        <w:r>
          <w:rPr>
            <w:rFonts w:ascii="Times New Roman" w:hAnsi="Times New Roman" w:cs="Times New Roman"/>
          </w:rPr>
          <w:t>at the more extreme</w:t>
        </w:r>
      </w:ins>
      <w:r>
        <w:rPr>
          <w:rFonts w:ascii="Times New Roman" w:hAnsi="Times New Roman" w:cs="Times New Roman"/>
        </w:rPr>
        <w:t xml:space="preserve"> temperatures tested, </w:t>
      </w:r>
      <w:del w:id="2668" w:author="Author">
        <w:r w:rsidDel="00B611E1">
          <w:rPr>
            <w:rFonts w:ascii="Times New Roman" w:hAnsi="Times New Roman" w:cs="Times New Roman"/>
          </w:rPr>
          <w:delText xml:space="preserve">cells could </w:delText>
        </w:r>
      </w:del>
      <w:r>
        <w:rPr>
          <w:rFonts w:ascii="Times New Roman" w:hAnsi="Times New Roman" w:cs="Times New Roman"/>
        </w:rPr>
        <w:t xml:space="preserve">no </w:t>
      </w:r>
      <w:del w:id="2669" w:author="Author">
        <w:r w:rsidDel="00B611E1">
          <w:rPr>
            <w:rFonts w:ascii="Times New Roman" w:hAnsi="Times New Roman" w:cs="Times New Roman"/>
          </w:rPr>
          <w:delText xml:space="preserve">longer </w:delText>
        </w:r>
      </w:del>
      <w:ins w:id="2670" w:author="Author">
        <w:r>
          <w:rPr>
            <w:rFonts w:ascii="Times New Roman" w:hAnsi="Times New Roman" w:cs="Times New Roman"/>
          </w:rPr>
          <w:t xml:space="preserve">cells could </w:t>
        </w:r>
      </w:ins>
      <w:r>
        <w:rPr>
          <w:rFonts w:ascii="Times New Roman" w:hAnsi="Times New Roman" w:cs="Times New Roman"/>
        </w:rPr>
        <w:t xml:space="preserve">be detected </w:t>
      </w:r>
      <w:del w:id="2671" w:author="Author">
        <w:r w:rsidDel="00B611E1">
          <w:rPr>
            <w:rFonts w:ascii="Times New Roman" w:hAnsi="Times New Roman" w:cs="Times New Roman"/>
          </w:rPr>
          <w:delText xml:space="preserve">by flow cytometry by </w:delText>
        </w:r>
      </w:del>
      <w:ins w:id="2672" w:author="Author">
        <w:r>
          <w:rPr>
            <w:rFonts w:ascii="Times New Roman" w:hAnsi="Times New Roman" w:cs="Times New Roman"/>
          </w:rPr>
          <w:t xml:space="preserve">after only </w:t>
        </w:r>
      </w:ins>
      <w:r>
        <w:rPr>
          <w:rFonts w:ascii="Times New Roman" w:hAnsi="Times New Roman" w:cs="Times New Roman"/>
        </w:rPr>
        <w:t>24 hours post-inoculation</w:t>
      </w:r>
      <w:del w:id="2673" w:author="Author">
        <w:r w:rsidDel="00B611E1">
          <w:rPr>
            <w:rFonts w:ascii="Times New Roman" w:hAnsi="Times New Roman" w:cs="Times New Roman"/>
          </w:rPr>
          <w:delText xml:space="preserve"> (data not shown)</w:delText>
        </w:r>
      </w:del>
      <w:r>
        <w:rPr>
          <w:rFonts w:ascii="Times New Roman" w:hAnsi="Times New Roman" w:cs="Times New Roman"/>
        </w:rPr>
        <w:t>, indicating that the cells rapidly lost chlorophyll-based red fluorescence and perhaps cell integrity as well (see Discussion).</w:t>
      </w:r>
      <w:r>
        <w:rPr>
          <w:rFonts w:ascii="宋体" w:hAnsi="宋体" w:cs="宋体" w:hint="eastAsia"/>
          <w:lang w:eastAsia="zh-CN"/>
        </w:rPr>
        <w:t xml:space="preserve"> </w:t>
      </w:r>
      <w:r>
        <w:rPr>
          <w:rFonts w:ascii="宋体" w:hAnsi="宋体" w:cs="宋体"/>
          <w:lang w:eastAsia="zh-CN"/>
        </w:rPr>
        <w:t xml:space="preserve"> </w:t>
      </w:r>
    </w:p>
    <w:p w14:paraId="2E2E54E0" w14:textId="77777777" w:rsidR="00344E2F" w:rsidRDefault="00344E2F" w:rsidP="007F52AB">
      <w:pPr>
        <w:spacing w:line="480" w:lineRule="auto"/>
        <w:rPr>
          <w:rFonts w:ascii="宋体" w:hAnsi="宋体" w:cs="宋体"/>
          <w:lang w:eastAsia="zh-CN"/>
        </w:rPr>
      </w:pPr>
    </w:p>
    <w:p w14:paraId="427AD969" w14:textId="77777777" w:rsidR="00344E2F" w:rsidRDefault="00344E2F" w:rsidP="007F52AB">
      <w:pPr>
        <w:spacing w:line="480" w:lineRule="auto"/>
        <w:rPr>
          <w:rFonts w:ascii="宋体" w:hAnsi="宋体" w:cs="宋体"/>
          <w:lang w:eastAsia="zh-CN"/>
        </w:rPr>
      </w:pPr>
    </w:p>
    <w:p w14:paraId="7DF36848" w14:textId="77777777" w:rsidR="00344E2F" w:rsidRDefault="00344E2F" w:rsidP="007F52AB">
      <w:pPr>
        <w:spacing w:line="480" w:lineRule="auto"/>
        <w:rPr>
          <w:rFonts w:ascii="宋体" w:hAnsi="宋体" w:cs="宋体"/>
          <w:lang w:eastAsia="zh-CN"/>
        </w:rPr>
      </w:pPr>
    </w:p>
    <w:p w14:paraId="7DF49BDF" w14:textId="77777777" w:rsidR="00344E2F" w:rsidRDefault="00344E2F" w:rsidP="007F52AB">
      <w:pPr>
        <w:spacing w:line="480" w:lineRule="auto"/>
        <w:rPr>
          <w:rFonts w:ascii="宋体" w:hAnsi="宋体" w:cs="宋体"/>
          <w:lang w:eastAsia="zh-CN"/>
        </w:rPr>
      </w:pPr>
    </w:p>
    <w:p w14:paraId="2C0CB4D2" w14:textId="77777777" w:rsidR="00344E2F" w:rsidRDefault="00344E2F" w:rsidP="007F52AB">
      <w:pPr>
        <w:spacing w:line="480" w:lineRule="auto"/>
        <w:rPr>
          <w:rFonts w:ascii="宋体" w:hAnsi="宋体" w:cs="宋体"/>
          <w:lang w:eastAsia="zh-CN"/>
        </w:rPr>
      </w:pPr>
    </w:p>
    <w:p w14:paraId="4592F27D" w14:textId="77777777" w:rsidR="00760DC9" w:rsidRDefault="00344E2F" w:rsidP="00760DC9">
      <w:pPr>
        <w:keepNext/>
        <w:jc w:val="center"/>
      </w:pPr>
      <w:r>
        <w:rPr>
          <w:noProof/>
          <w:sz w:val="20"/>
          <w:szCs w:val="20"/>
        </w:rPr>
        <w:drawing>
          <wp:inline distT="0" distB="0" distL="0" distR="0" wp14:anchorId="61EC612F" wp14:editId="44593AB7">
            <wp:extent cx="5476875" cy="2091690"/>
            <wp:effectExtent l="0" t="0" r="9525" b="3810"/>
            <wp:docPr id="7" name="Picture 7" descr="C:\Users\Zinser\AppData\Local\Microsoft\Windows\INetCache\Content.Word\mit9312+MED4 WITH NEGATIVE (MED4 12 IS -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inser\AppData\Local\Microsoft\Windows\INetCache\Content.Word\mit9312+MED4 WITH NEGATIVE (MED4 12 IS -1.0).t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76875" cy="2091690"/>
                    </a:xfrm>
                    <a:prstGeom prst="rect">
                      <a:avLst/>
                    </a:prstGeom>
                    <a:noFill/>
                    <a:ln>
                      <a:noFill/>
                    </a:ln>
                  </pic:spPr>
                </pic:pic>
              </a:graphicData>
            </a:graphic>
          </wp:inline>
        </w:drawing>
      </w:r>
    </w:p>
    <w:p w14:paraId="111F26C7" w14:textId="77777777" w:rsidR="00827A06" w:rsidRPr="00654136" w:rsidRDefault="00760DC9" w:rsidP="00760DC9">
      <w:pPr>
        <w:pStyle w:val="Caption"/>
        <w:jc w:val="center"/>
        <w:rPr>
          <w:rFonts w:eastAsia="Times New Roman"/>
          <w:b w:val="0"/>
          <w:bCs w:val="0"/>
        </w:rPr>
      </w:pPr>
      <w:bookmarkStart w:id="2674" w:name="_Toc309230254"/>
      <w:r>
        <w:t xml:space="preserve">Figure </w:t>
      </w:r>
      <w:fldSimple w:instr=" SEQ Figure \* ARABIC ">
        <w:r w:rsidR="0016541E">
          <w:rPr>
            <w:noProof/>
          </w:rPr>
          <w:t>7</w:t>
        </w:r>
      </w:fldSimple>
      <w:r>
        <w:t xml:space="preserve"> </w:t>
      </w:r>
      <w:r w:rsidRPr="00654136">
        <w:rPr>
          <w:rFonts w:eastAsia="Times New Roman"/>
          <w:b w:val="0"/>
          <w:bCs w:val="0"/>
        </w:rPr>
        <w:t>Growth rate of (A) MIT9312 and (B) MED4 at different temperatures and exogenous HOOH concentrations.</w:t>
      </w:r>
      <w:bookmarkEnd w:id="2674"/>
      <w:r w:rsidRPr="00654136">
        <w:rPr>
          <w:rFonts w:eastAsia="Times New Roman"/>
          <w:b w:val="0"/>
          <w:bCs w:val="0"/>
        </w:rPr>
        <w:t xml:space="preserve"> </w:t>
      </w:r>
    </w:p>
    <w:p w14:paraId="7500BBCD" w14:textId="731F47A1" w:rsidR="00344E2F" w:rsidRDefault="00760DC9" w:rsidP="00760DC9">
      <w:pPr>
        <w:pStyle w:val="Caption"/>
        <w:jc w:val="center"/>
        <w:rPr>
          <w:sz w:val="20"/>
          <w:szCs w:val="20"/>
        </w:rPr>
      </w:pPr>
      <w:r w:rsidRPr="00CE0E40">
        <w:rPr>
          <w:rFonts w:ascii="Times New Roman" w:hAnsi="Times New Roman" w:cs="Times New Roman"/>
        </w:rPr>
        <w:t xml:space="preserve"> Cells in filtered AMP-J medium containing unamended medium HOOH (90 nM; black dots), 200 nM (red squares), 400 nM (blue down triangles), or in media pre-inoculated with the heterotroph </w:t>
      </w:r>
      <w:r w:rsidRPr="00CE0E40">
        <w:rPr>
          <w:rFonts w:ascii="Times New Roman" w:hAnsi="Times New Roman" w:cs="Times New Roman"/>
          <w:i/>
        </w:rPr>
        <w:t>Alteromonas</w:t>
      </w:r>
      <w:r w:rsidRPr="00CE0E40">
        <w:rPr>
          <w:rFonts w:ascii="Times New Roman" w:hAnsi="Times New Roman" w:cs="Times New Roman"/>
        </w:rPr>
        <w:t xml:space="preserve"> sp. EZ55 (around 0nM HOOH, green up triangles).  Asterisks indicate negative growth rates too large to be detected by 24 hours post-inoculation.</w:t>
      </w:r>
    </w:p>
    <w:p w14:paraId="4F8B74CD" w14:textId="77777777" w:rsidR="00344E2F" w:rsidRDefault="00344E2F">
      <w:pPr>
        <w:rPr>
          <w:rFonts w:ascii="宋体" w:hAnsi="宋体" w:cs="宋体"/>
          <w:lang w:eastAsia="zh-CN"/>
        </w:rPr>
      </w:pPr>
      <w:r>
        <w:rPr>
          <w:rFonts w:ascii="宋体" w:hAnsi="宋体" w:cs="宋体"/>
          <w:lang w:eastAsia="zh-CN"/>
        </w:rPr>
        <w:br w:type="page"/>
      </w:r>
    </w:p>
    <w:p w14:paraId="54AD9BD8" w14:textId="7E81AB09" w:rsidR="007F52AB" w:rsidRDefault="007F52AB" w:rsidP="007F52AB">
      <w:pPr>
        <w:spacing w:line="480" w:lineRule="auto"/>
        <w:rPr>
          <w:rFonts w:ascii="Times New Roman" w:hAnsi="Times New Roman" w:cs="Times New Roman"/>
        </w:rPr>
      </w:pPr>
      <w:del w:id="2675" w:author="Author">
        <w:r w:rsidDel="00B611E1">
          <w:rPr>
            <w:rFonts w:ascii="宋体" w:hAnsi="宋体" w:cs="宋体"/>
            <w:lang w:eastAsia="zh-CN"/>
          </w:rPr>
          <w:delText>A synergistic effect of HOOH and temperature was observed from the change of growth rate when the HOOH concentration varied along with the temperature (figure 2), indicating that there is interaction between temperature and HOOH (see Discussion).</w:delText>
        </w:r>
      </w:del>
    </w:p>
    <w:p w14:paraId="2340A2CF" w14:textId="5B069B2E" w:rsidR="007F52AB" w:rsidRDefault="007F52AB" w:rsidP="007F52AB">
      <w:pPr>
        <w:spacing w:line="480" w:lineRule="auto"/>
        <w:rPr>
          <w:rFonts w:ascii="Times New Roman" w:hAnsi="Times New Roman" w:cs="Times New Roman"/>
          <w:lang w:eastAsia="zh-CN"/>
        </w:rPr>
      </w:pPr>
      <w:r w:rsidRPr="00B563DC">
        <w:rPr>
          <w:rFonts w:ascii="Times New Roman" w:hAnsi="Times New Roman" w:cs="Times New Roman"/>
        </w:rPr>
        <w:tab/>
      </w:r>
      <w:r w:rsidRPr="00B563DC">
        <w:rPr>
          <w:rFonts w:ascii="Times New Roman" w:hAnsi="Times New Roman" w:cs="Times New Roman"/>
          <w:i/>
        </w:rPr>
        <w:t>Prochlorococcus</w:t>
      </w:r>
      <w:r w:rsidRPr="00B563DC">
        <w:rPr>
          <w:rFonts w:ascii="Times New Roman" w:hAnsi="Times New Roman" w:cs="Times New Roman"/>
        </w:rPr>
        <w:t xml:space="preserve"> lacks catalase but can, at slow rates, remove HOOH from the medium</w:t>
      </w:r>
      <w:r w:rsidRPr="00B563DC">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&lt;EndNote&gt;&lt;Cite&gt;&lt;Author&gt;Morris&lt;/Author&gt;&lt;Year&gt;2011&lt;/Year&gt;&lt;RecNum&gt;83&lt;/RecNum&gt;&lt;DisplayText&gt;[55]&lt;/DisplayText&gt;&lt;record&gt;&lt;rec-number&gt;83&lt;/rec-number&gt;&lt;foreign-keys&gt;&lt;key app="EN" db-id="ta92sw9edxs95uevpr7xdpf6a9td2wvarp5w" timestamp="1408646455"&gt;83&lt;/key&gt;&lt;/foreign-keys&gt;&lt;ref-type name="Journal Article"&gt;17&lt;/ref-type&gt;&lt;contributors&gt;&lt;authors&gt;&lt;author&gt;Morris, J.J.&lt;/author&gt;&lt;author&gt;Johnson, Z.I.&lt;/author&gt;&lt;author&gt;Szul, M.J.&lt;/author&gt;&lt;author&gt;Keller, M.&lt;/author&gt;&lt;author&gt;Zinser, E.R.&lt;/author&gt;&lt;/authors&gt;&lt;/contributors&gt;&lt;titles&gt;&lt;title&gt;&lt;style face="normal" font="default" size="100%"&gt;Dependence of the cyanobacterium &lt;/style&gt;&lt;style face="italic" font="default" size="100%"&gt;Prochlorococcus&lt;/style&gt;&lt;style face="normal" font="default" size="100%"&gt; on hydrogen peroxide-scavenging microbes for growth at the ocean&amp;apos;s surface&lt;/style&gt;&lt;/title&gt;&lt;secondary-title&gt;PLoS ONE&lt;/secondary-title&gt;&lt;/titles&gt;&lt;periodical&gt;&lt;full-title&gt;PLoS ONE&lt;/full-title&gt;&lt;/periodical&gt;&lt;pages&gt;&lt;style face="italic" font="default" size="100%"&gt;e16805&lt;/style&gt;&lt;/pages&gt;&lt;volume&gt;6&lt;/volume&gt;&lt;dates&gt;&lt;year&gt;2011&lt;/year&gt;&lt;/dates&gt;&lt;urls&gt;&lt;/urls&gt;&lt;/record&gt;&lt;/Cite&gt;&lt;/EndNote&gt;</w:instrText>
      </w:r>
      <w:r w:rsidRPr="00B563DC">
        <w:rPr>
          <w:rFonts w:ascii="Times New Roman" w:hAnsi="Times New Roman" w:cs="Times New Roman"/>
        </w:rPr>
        <w:fldChar w:fldCharType="separate"/>
      </w:r>
      <w:r w:rsidR="00BB0030">
        <w:rPr>
          <w:rFonts w:ascii="Times New Roman" w:hAnsi="Times New Roman" w:cs="Times New Roman"/>
          <w:noProof/>
        </w:rPr>
        <w:t>[55]</w:t>
      </w:r>
      <w:r w:rsidRPr="00B563DC">
        <w:rPr>
          <w:rFonts w:ascii="Times New Roman" w:hAnsi="Times New Roman" w:cs="Times New Roman"/>
        </w:rPr>
        <w:fldChar w:fldCharType="end"/>
      </w:r>
      <w:r w:rsidRPr="00B563DC">
        <w:rPr>
          <w:rFonts w:ascii="Times New Roman" w:hAnsi="Times New Roman" w:cs="Times New Roman"/>
        </w:rPr>
        <w:t xml:space="preserve"> .  While the degradation rates </w:t>
      </w:r>
      <w:del w:id="2676" w:author="Author">
        <w:r w:rsidRPr="00B563DC" w:rsidDel="00CF317A">
          <w:rPr>
            <w:rFonts w:ascii="Times New Roman" w:hAnsi="Times New Roman" w:cs="Times New Roman"/>
          </w:rPr>
          <w:delText>may not be sufficient to</w:delText>
        </w:r>
      </w:del>
      <w:ins w:id="2677" w:author="Author">
        <w:r>
          <w:rPr>
            <w:rFonts w:ascii="Times New Roman" w:hAnsi="Times New Roman" w:cs="Times New Roman"/>
          </w:rPr>
          <w:t>are too slow to dramatically</w:t>
        </w:r>
      </w:ins>
      <w:r w:rsidRPr="00B563DC">
        <w:rPr>
          <w:rFonts w:ascii="Times New Roman" w:hAnsi="Times New Roman" w:cs="Times New Roman"/>
        </w:rPr>
        <w:t xml:space="preserve"> improve tolerance to HOOH, it </w:t>
      </w:r>
      <w:ins w:id="2678" w:author="Author">
        <w:r>
          <w:rPr>
            <w:rFonts w:ascii="Times New Roman" w:hAnsi="Times New Roman" w:cs="Times New Roman"/>
          </w:rPr>
          <w:t>wa</w:t>
        </w:r>
      </w:ins>
      <w:del w:id="2679" w:author="Author">
        <w:r w:rsidRPr="00B563DC" w:rsidDel="00CF317A">
          <w:rPr>
            <w:rFonts w:ascii="Times New Roman" w:hAnsi="Times New Roman" w:cs="Times New Roman"/>
          </w:rPr>
          <w:delText>i</w:delText>
        </w:r>
      </w:del>
      <w:r w:rsidRPr="00B563DC">
        <w:rPr>
          <w:rFonts w:ascii="Times New Roman" w:hAnsi="Times New Roman" w:cs="Times New Roman"/>
        </w:rPr>
        <w:t xml:space="preserve">s nonetheless notable that the rates of </w:t>
      </w:r>
      <w:ins w:id="2680" w:author="Author">
        <w:r>
          <w:rPr>
            <w:rFonts w:ascii="Times New Roman" w:hAnsi="Times New Roman" w:cs="Times New Roman"/>
          </w:rPr>
          <w:t xml:space="preserve">HOOH </w:t>
        </w:r>
      </w:ins>
      <w:r w:rsidRPr="00B563DC">
        <w:rPr>
          <w:rFonts w:ascii="Times New Roman" w:hAnsi="Times New Roman" w:cs="Times New Roman"/>
        </w:rPr>
        <w:t>degradation by MIT9312 varied as a function of temperature and initial</w:t>
      </w:r>
      <w:r w:rsidR="00385017">
        <w:rPr>
          <w:rFonts w:ascii="Times New Roman" w:hAnsi="Times New Roman" w:cs="Times New Roman"/>
        </w:rPr>
        <w:t xml:space="preserve"> concentration of HOOH (Figure 8</w:t>
      </w:r>
      <w:r w:rsidRPr="00B563DC">
        <w:rPr>
          <w:rFonts w:ascii="Times New Roman" w:hAnsi="Times New Roman" w:cs="Times New Roman"/>
        </w:rPr>
        <w:t xml:space="preserve">A).  </w:t>
      </w:r>
      <w:del w:id="2681" w:author="Author">
        <w:r w:rsidRPr="00B563DC" w:rsidDel="00CF317A">
          <w:rPr>
            <w:rFonts w:ascii="Times New Roman" w:hAnsi="Times New Roman" w:cs="Times New Roman"/>
          </w:rPr>
          <w:delText xml:space="preserve">With </w:delText>
        </w:r>
      </w:del>
      <w:ins w:id="2682" w:author="Author">
        <w:r>
          <w:rPr>
            <w:rFonts w:ascii="Times New Roman" w:hAnsi="Times New Roman" w:cs="Times New Roman"/>
          </w:rPr>
          <w:t>At</w:t>
        </w:r>
        <w:r w:rsidRPr="00B563DC">
          <w:rPr>
            <w:rFonts w:ascii="Times New Roman" w:hAnsi="Times New Roman" w:cs="Times New Roman"/>
          </w:rPr>
          <w:t xml:space="preserve"> </w:t>
        </w:r>
      </w:ins>
      <w:r w:rsidRPr="00B563DC">
        <w:rPr>
          <w:rFonts w:ascii="Times New Roman" w:hAnsi="Times New Roman" w:cs="Times New Roman"/>
        </w:rPr>
        <w:t xml:space="preserve">400 nM HOOH, degradation </w:t>
      </w:r>
      <w:del w:id="2683" w:author="Author">
        <w:r w:rsidRPr="00B563DC" w:rsidDel="00CF317A">
          <w:rPr>
            <w:rFonts w:ascii="Times New Roman" w:hAnsi="Times New Roman" w:cs="Times New Roman"/>
          </w:rPr>
          <w:delText xml:space="preserve">of HOOH by MIT9312 </w:delText>
        </w:r>
      </w:del>
      <w:r w:rsidRPr="00B563DC">
        <w:rPr>
          <w:rFonts w:ascii="Times New Roman" w:hAnsi="Times New Roman" w:cs="Times New Roman"/>
        </w:rPr>
        <w:t xml:space="preserve">was highest at 22 and 24 </w:t>
      </w:r>
      <w:r w:rsidRPr="00B563DC">
        <w:rPr>
          <w:rFonts w:ascii="Times New Roman" w:hAnsi="Times New Roman" w:cs="Times New Roman"/>
        </w:rPr>
        <w:sym w:font="Symbol" w:char="F0B0"/>
      </w:r>
      <w:r w:rsidRPr="00B563DC">
        <w:rPr>
          <w:rFonts w:ascii="Times New Roman" w:hAnsi="Times New Roman" w:cs="Times New Roman"/>
        </w:rPr>
        <w:t xml:space="preserve">C, which is perhaps not surprising since at all other temperatures the </w:t>
      </w:r>
      <w:del w:id="2684" w:author="Author">
        <w:r w:rsidRPr="00B563DC" w:rsidDel="00CF317A">
          <w:rPr>
            <w:rFonts w:ascii="Times New Roman" w:hAnsi="Times New Roman" w:cs="Times New Roman"/>
          </w:rPr>
          <w:delText>cells disappeared rapidly from the medium</w:delText>
        </w:r>
      </w:del>
      <w:ins w:id="2685" w:author="Author">
        <w:r>
          <w:rPr>
            <w:rFonts w:ascii="Times New Roman" w:hAnsi="Times New Roman" w:cs="Times New Roman"/>
          </w:rPr>
          <w:t>population was dying</w:t>
        </w:r>
      </w:ins>
      <w:r w:rsidRPr="00B563DC">
        <w:rPr>
          <w:rFonts w:ascii="Times New Roman" w:hAnsi="Times New Roman" w:cs="Times New Roman"/>
        </w:rPr>
        <w:t xml:space="preserve">.  However, </w:t>
      </w:r>
      <w:ins w:id="2686" w:author="Author">
        <w:r>
          <w:rPr>
            <w:rFonts w:ascii="Times New Roman" w:hAnsi="Times New Roman" w:cs="Times New Roman"/>
          </w:rPr>
          <w:t xml:space="preserve">even </w:t>
        </w:r>
      </w:ins>
      <w:r w:rsidRPr="00B563DC">
        <w:rPr>
          <w:rFonts w:ascii="Times New Roman" w:hAnsi="Times New Roman" w:cs="Times New Roman"/>
        </w:rPr>
        <w:t xml:space="preserve">at lower HOOH concentrations (90, 200 nM), where cultures grew </w:t>
      </w:r>
      <w:del w:id="2687" w:author="Author">
        <w:r w:rsidRPr="00B563DC" w:rsidDel="00CF317A">
          <w:rPr>
            <w:rFonts w:ascii="Times New Roman" w:hAnsi="Times New Roman" w:cs="Times New Roman"/>
          </w:rPr>
          <w:delText xml:space="preserve">at </w:delText>
        </w:r>
      </w:del>
      <w:ins w:id="2688" w:author="Author">
        <w:r>
          <w:rPr>
            <w:rFonts w:ascii="Times New Roman" w:hAnsi="Times New Roman" w:cs="Times New Roman"/>
          </w:rPr>
          <w:t>over</w:t>
        </w:r>
        <w:r w:rsidRPr="00B563DC">
          <w:rPr>
            <w:rFonts w:ascii="Times New Roman" w:hAnsi="Times New Roman" w:cs="Times New Roman"/>
          </w:rPr>
          <w:t xml:space="preserve"> </w:t>
        </w:r>
      </w:ins>
      <w:r w:rsidRPr="00B563DC">
        <w:rPr>
          <w:rFonts w:ascii="Times New Roman" w:hAnsi="Times New Roman" w:cs="Times New Roman"/>
        </w:rPr>
        <w:t xml:space="preserve">a more extended temperature range, removal of HOOH was highest </w:t>
      </w:r>
      <w:del w:id="2689" w:author="Author">
        <w:r w:rsidRPr="00B563DC" w:rsidDel="00CF317A">
          <w:rPr>
            <w:rFonts w:ascii="Times New Roman" w:hAnsi="Times New Roman" w:cs="Times New Roman"/>
          </w:rPr>
          <w:delText xml:space="preserve">when cells were growing at the highest growth rates: </w:delText>
        </w:r>
      </w:del>
      <w:r w:rsidRPr="00B563DC">
        <w:rPr>
          <w:rFonts w:ascii="Times New Roman" w:hAnsi="Times New Roman" w:cs="Times New Roman"/>
        </w:rPr>
        <w:t xml:space="preserve">at 22 and 24 </w:t>
      </w:r>
      <w:r w:rsidRPr="00B563DC">
        <w:rPr>
          <w:rFonts w:ascii="Times New Roman" w:hAnsi="Times New Roman" w:cs="Times New Roman"/>
        </w:rPr>
        <w:sym w:font="Symbol" w:char="F0B0"/>
      </w:r>
      <w:r w:rsidRPr="00B563DC">
        <w:rPr>
          <w:rFonts w:ascii="Times New Roman" w:hAnsi="Times New Roman" w:cs="Times New Roman"/>
        </w:rPr>
        <w:t>C</w:t>
      </w:r>
      <w:ins w:id="2690" w:author="Author">
        <w:r>
          <w:rPr>
            <w:rFonts w:ascii="Times New Roman" w:hAnsi="Times New Roman" w:cs="Times New Roman"/>
          </w:rPr>
          <w:t>, coincident with the highest growth rates</w:t>
        </w:r>
      </w:ins>
      <w:r w:rsidRPr="00B563DC">
        <w:rPr>
          <w:rFonts w:ascii="Times New Roman" w:hAnsi="Times New Roman" w:cs="Times New Roman"/>
        </w:rPr>
        <w:t xml:space="preserve">. </w:t>
      </w:r>
      <w:ins w:id="2691" w:author="Author">
        <w:r>
          <w:rPr>
            <w:rFonts w:ascii="Times New Roman" w:hAnsi="Times New Roman" w:cs="Times New Roman"/>
          </w:rPr>
          <w:t xml:space="preserve"> </w:t>
        </w:r>
      </w:ins>
      <w:del w:id="2692" w:author="Author">
        <w:r w:rsidRPr="00B90CC7" w:rsidDel="00CF317A">
          <w:rPr>
            <w:rFonts w:ascii="宋体" w:hAnsi="宋体" w:cs="宋体"/>
            <w:rPrChange w:id="2693" w:author="Author">
              <w:rPr>
                <w:rFonts w:ascii="Times New Roman" w:hAnsi="Times New Roman" w:cs="Times New Roman"/>
              </w:rPr>
            </w:rPrChange>
          </w:rPr>
          <w:delText>and the removal of HOOH slowed down at suboptimal temperatures, indicating that the removal of HOOH of MIT9312 is also related with temperature. It could be another possible reason that HOOH and temperature have synergistic effect on the growth of MIT9312.</w:delText>
        </w:r>
      </w:del>
      <w:ins w:id="2694" w:author="Author">
        <w:del w:id="2695" w:author="Author">
          <w:r w:rsidRPr="00B90CC7" w:rsidDel="00B90CC7">
            <w:rPr>
              <w:rFonts w:ascii="宋体" w:hAnsi="宋体" w:cs="宋体"/>
              <w:rPrChange w:id="2696" w:author="Author">
                <w:rPr>
                  <w:rFonts w:ascii="Times New Roman" w:hAnsi="Times New Roman" w:cs="Times New Roman"/>
                </w:rPr>
              </w:rPrChange>
            </w:rPr>
            <w:delText>Excluding the dying populations at 400 nM HOOH, we noted an overall trend throughout the temperature range, that the rate of removal of HOOH was positively correlated with the initial concentration of HOOH.</w:delText>
          </w:r>
        </w:del>
        <w:r w:rsidR="00B90CC7">
          <w:rPr>
            <w:rFonts w:ascii="宋体" w:hAnsi="宋体" w:cs="宋体"/>
            <w:lang w:eastAsia="zh-CN"/>
          </w:rPr>
          <w:t>This trend is coincident with the enzyme kinetics, that the removal of HOOH was high at optimal temperature and decreased at suboptimal tempertures.</w:t>
        </w:r>
      </w:ins>
    </w:p>
    <w:p w14:paraId="7E9C5325" w14:textId="77777777" w:rsidR="00344E2F" w:rsidRDefault="00344E2F" w:rsidP="007F52AB">
      <w:pPr>
        <w:spacing w:line="480" w:lineRule="auto"/>
        <w:rPr>
          <w:rFonts w:ascii="Times New Roman" w:hAnsi="Times New Roman" w:cs="Times New Roman"/>
        </w:rPr>
      </w:pPr>
    </w:p>
    <w:p w14:paraId="4E2E9C2A" w14:textId="77777777" w:rsidR="00344E2F" w:rsidRDefault="00344E2F" w:rsidP="007F52AB">
      <w:pPr>
        <w:spacing w:line="480" w:lineRule="auto"/>
        <w:rPr>
          <w:rFonts w:ascii="Times New Roman" w:hAnsi="Times New Roman" w:cs="Times New Roman"/>
        </w:rPr>
      </w:pPr>
    </w:p>
    <w:p w14:paraId="6D29DC7C" w14:textId="77777777" w:rsidR="00344E2F" w:rsidRDefault="00344E2F" w:rsidP="007F52AB">
      <w:pPr>
        <w:spacing w:line="480" w:lineRule="auto"/>
        <w:rPr>
          <w:rFonts w:ascii="Times New Roman" w:hAnsi="Times New Roman" w:cs="Times New Roman"/>
        </w:rPr>
      </w:pPr>
    </w:p>
    <w:p w14:paraId="4704DA4E" w14:textId="77777777" w:rsidR="00344E2F" w:rsidRPr="00B563DC" w:rsidRDefault="00344E2F" w:rsidP="007F52AB">
      <w:pPr>
        <w:spacing w:line="480" w:lineRule="auto"/>
        <w:rPr>
          <w:rFonts w:ascii="Times New Roman" w:hAnsi="Times New Roman" w:cs="Times New Roman"/>
        </w:rPr>
      </w:pPr>
    </w:p>
    <w:p w14:paraId="177E9BB1" w14:textId="77777777" w:rsidR="00760DC9" w:rsidRDefault="00344E2F" w:rsidP="00760DC9">
      <w:pPr>
        <w:keepNext/>
      </w:pPr>
      <w:r>
        <w:rPr>
          <w:noProof/>
        </w:rPr>
        <w:drawing>
          <wp:inline distT="0" distB="0" distL="0" distR="0" wp14:anchorId="2DEE1F1E" wp14:editId="232C894F">
            <wp:extent cx="5478145" cy="2633345"/>
            <wp:effectExtent l="0" t="0" r="8255" b="8255"/>
            <wp:docPr id="5" name="Picture 5" descr="Macintosh HD:Users:lanying:Dropbox:ShareJinLanlying:20150114:Figure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anying:Dropbox:ShareJinLanlying:20150114:Figure3.t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8145" cy="2633345"/>
                    </a:xfrm>
                    <a:prstGeom prst="rect">
                      <a:avLst/>
                    </a:prstGeom>
                    <a:noFill/>
                    <a:ln>
                      <a:noFill/>
                    </a:ln>
                  </pic:spPr>
                </pic:pic>
              </a:graphicData>
            </a:graphic>
          </wp:inline>
        </w:drawing>
      </w:r>
    </w:p>
    <w:p w14:paraId="0CC5E77B" w14:textId="77777777" w:rsidR="00827A06" w:rsidRDefault="00760DC9" w:rsidP="00760DC9">
      <w:pPr>
        <w:pStyle w:val="Caption"/>
        <w:rPr>
          <w:rFonts w:ascii="Times New Roman" w:hAnsi="Times New Roman" w:cs="Times New Roman"/>
        </w:rPr>
      </w:pPr>
      <w:bookmarkStart w:id="2697" w:name="_Toc309230255"/>
      <w:r>
        <w:t xml:space="preserve">Figure </w:t>
      </w:r>
      <w:fldSimple w:instr=" SEQ Figure \* ARABIC ">
        <w:r w:rsidR="0016541E">
          <w:rPr>
            <w:noProof/>
          </w:rPr>
          <w:t>8</w:t>
        </w:r>
      </w:fldSimple>
      <w:r>
        <w:t xml:space="preserve"> </w:t>
      </w:r>
      <w:r w:rsidRPr="00654136">
        <w:rPr>
          <w:rFonts w:eastAsia="Times New Roman"/>
          <w:b w:val="0"/>
          <w:bCs w:val="0"/>
        </w:rPr>
        <w:t>Temperature-dependent HOOH degradation and growth of ecologically-relevant concentrations of MIT9312.</w:t>
      </w:r>
      <w:bookmarkEnd w:id="2697"/>
      <w:r w:rsidRPr="00CE0E40">
        <w:rPr>
          <w:rFonts w:ascii="Times New Roman" w:hAnsi="Times New Roman" w:cs="Times New Roman"/>
        </w:rPr>
        <w:t xml:space="preserve"> </w:t>
      </w:r>
    </w:p>
    <w:p w14:paraId="2037CD69" w14:textId="1F4E1242" w:rsidR="00344E2F" w:rsidRDefault="00760DC9" w:rsidP="00760DC9">
      <w:pPr>
        <w:pStyle w:val="Caption"/>
      </w:pPr>
      <w:r w:rsidRPr="00CE0E40">
        <w:rPr>
          <w:rFonts w:ascii="Times New Roman" w:hAnsi="Times New Roman" w:cs="Times New Roman"/>
        </w:rPr>
        <w:t xml:space="preserve">(A) Degradation rates by axenic </w:t>
      </w:r>
      <w:r w:rsidRPr="00CE0E40">
        <w:rPr>
          <w:rFonts w:ascii="Times New Roman" w:hAnsi="Times New Roman" w:cs="Times New Roman"/>
          <w:i/>
        </w:rPr>
        <w:t>Prochlorococcus</w:t>
      </w:r>
      <w:r w:rsidRPr="00CE0E40">
        <w:rPr>
          <w:rFonts w:ascii="Times New Roman" w:hAnsi="Times New Roman" w:cs="Times New Roman"/>
        </w:rPr>
        <w:t xml:space="preserve"> MIT9312 relative to uninoculated controls. Black bar: HOOH concentration in MIT9312 with initial concentration of 90nM HOOH. Light gray bar: HOOH concentration in MIT9312 with initial concentration of 200nM HOOH. Dark gray bar: HOOH concentration in MIT9312 with initial concentration of 400nM HOOH.  (B) Growth rates of MIT9312 in AMP-J medium (red), and in AMP-J medium pre-treated with pyruvate (orange) or </w:t>
      </w:r>
      <w:r w:rsidRPr="00CE0E40">
        <w:rPr>
          <w:rFonts w:ascii="Times New Roman" w:hAnsi="Times New Roman" w:cs="Times New Roman"/>
          <w:i/>
        </w:rPr>
        <w:t>Alteromonas</w:t>
      </w:r>
      <w:r w:rsidRPr="00CE0E40">
        <w:rPr>
          <w:rFonts w:ascii="Times New Roman" w:hAnsi="Times New Roman" w:cs="Times New Roman"/>
        </w:rPr>
        <w:t xml:space="preserve"> sp. EZ55 (green).  By two way ANOVA, temperature and HOOH both bring significant different to the growth of MIT9312. The p-value for temperature, HOOH and temperature and HOOH overall are 0.001, 0.000002 and 0.001 respectively.</w:t>
      </w:r>
    </w:p>
    <w:p w14:paraId="17CFFE47" w14:textId="77777777" w:rsidR="00344E2F" w:rsidRDefault="00344E2F" w:rsidP="00344E2F"/>
    <w:p w14:paraId="01B2A3EA" w14:textId="79FC6A18" w:rsidR="00344E2F" w:rsidRDefault="00344E2F">
      <w:pPr>
        <w:rPr>
          <w:rFonts w:ascii="Times New Roman" w:hAnsi="Times New Roman" w:cs="Times New Roman"/>
          <w:sz w:val="22"/>
          <w:szCs w:val="22"/>
        </w:rPr>
      </w:pPr>
      <w:r>
        <w:rPr>
          <w:rFonts w:ascii="Times New Roman" w:hAnsi="Times New Roman" w:cs="Times New Roman"/>
          <w:sz w:val="22"/>
          <w:szCs w:val="22"/>
        </w:rPr>
        <w:br w:type="page"/>
      </w:r>
    </w:p>
    <w:p w14:paraId="637F0E08" w14:textId="77777777" w:rsidR="007F52AB" w:rsidRPr="00310595" w:rsidRDefault="007F52AB" w:rsidP="007F52AB">
      <w:pPr>
        <w:spacing w:line="480" w:lineRule="auto"/>
        <w:rPr>
          <w:rFonts w:ascii="Times New Roman" w:hAnsi="Times New Roman" w:cs="Times New Roman"/>
          <w:sz w:val="22"/>
          <w:szCs w:val="22"/>
        </w:rPr>
      </w:pPr>
    </w:p>
    <w:p w14:paraId="3D46EAC6" w14:textId="2975AF8A" w:rsidR="007F52AB" w:rsidRDefault="007F52AB" w:rsidP="007F52AB">
      <w:pPr>
        <w:spacing w:line="480" w:lineRule="auto"/>
        <w:rPr>
          <w:rFonts w:ascii="Times New Roman" w:hAnsi="Times New Roman" w:cs="Times New Roman"/>
        </w:rPr>
      </w:pPr>
      <w:r>
        <w:rPr>
          <w:rFonts w:ascii="Times New Roman" w:hAnsi="Times New Roman" w:cs="Times New Roman"/>
        </w:rPr>
        <w:tab/>
        <w:t xml:space="preserve">In a prior study it was discovered that heterotrophic bacteria can protect </w:t>
      </w:r>
      <w:r w:rsidRPr="003221AE">
        <w:rPr>
          <w:rFonts w:ascii="Times New Roman" w:hAnsi="Times New Roman" w:cs="Times New Roman"/>
          <w:i/>
        </w:rPr>
        <w:t>Prochlorococcus</w:t>
      </w:r>
      <w:r>
        <w:rPr>
          <w:rFonts w:ascii="Times New Roman" w:hAnsi="Times New Roman" w:cs="Times New Roman"/>
        </w:rPr>
        <w:t xml:space="preserve"> from HOOH-mediated oxidative damage by removing HOOH from the medium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&lt;EndNote&gt;&lt;Cite&gt;&lt;Author&gt;Morris&lt;/Author&gt;&lt;Year&gt;2011&lt;/Year&gt;&lt;RecNum&gt;83&lt;/RecNum&gt;&lt;DisplayText&gt;[55]&lt;/DisplayText&gt;&lt;record&gt;&lt;rec-number&gt;83&lt;/rec-number&gt;&lt;foreign-keys&gt;&lt;key app="EN" db-id="ta92sw9edxs95uevpr7xdpf6a9td2wvarp5w" timestamp="1408646455"&gt;83&lt;/key&gt;&lt;/foreign-keys&gt;&lt;ref-type name="Journal Article"&gt;17&lt;/ref-type&gt;&lt;contributors&gt;&lt;authors&gt;&lt;author&gt;Morris, J.J.&lt;/author&gt;&lt;author&gt;Johnson, Z.I.&lt;/author&gt;&lt;author&gt;Szul, M.J.&lt;/author&gt;&lt;author&gt;Keller, M.&lt;/author&gt;&lt;author&gt;Zinser, E.R.&lt;/author&gt;&lt;/authors&gt;&lt;/contributors&gt;&lt;titles&gt;&lt;title&gt;&lt;style face="normal" font="default" size="100%"&gt;Dependence of the cyanobacterium &lt;/style&gt;&lt;style face="italic" font="default" size="100%"&gt;Prochlorococcus&lt;/style&gt;&lt;style face="normal" font="default" size="100%"&gt; on hydrogen peroxide-scavenging microbes for growth at the ocean&amp;apos;s surface&lt;/style&gt;&lt;/title&gt;&lt;secondary-title&gt;PLoS ONE&lt;/secondary-title&gt;&lt;/titles&gt;&lt;periodical&gt;&lt;full-title&gt;PLoS ONE&lt;/full-title&gt;&lt;/periodical&gt;&lt;pages&gt;&lt;style face="italic" font="default" size="100%"&gt;e16805&lt;/style&gt;&lt;/pages&gt;&lt;volume&gt;6&lt;/volume&gt;&lt;dates&gt;&lt;year&gt;2011&lt;/year&gt;&lt;/dates&gt;&lt;urls&gt;&lt;/urls&gt;&lt;/record&gt;&lt;/Cite&gt;&lt;/EndNote&gt;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[55]</w:t>
      </w:r>
      <w:r>
        <w:rPr>
          <w:rFonts w:ascii="Times New Roman" w:hAnsi="Times New Roman" w:cs="Times New Roman"/>
        </w:rPr>
        <w:fldChar w:fldCharType="end"/>
      </w:r>
      <w:r>
        <w:rPr>
          <w:rFonts w:ascii="Times New Roman" w:hAnsi="Times New Roman" w:cs="Times New Roman"/>
        </w:rPr>
        <w:t xml:space="preserve">.  </w:t>
      </w:r>
      <w:del w:id="2698" w:author="Author">
        <w:r w:rsidDel="0014133B">
          <w:rPr>
            <w:rFonts w:ascii="Times New Roman" w:hAnsi="Times New Roman" w:cs="Times New Roman"/>
          </w:rPr>
          <w:delText>We sought to confirm and extend this observation by looking temperatures other than optimal for growth</w:delText>
        </w:r>
      </w:del>
      <w:ins w:id="2699" w:author="Author">
        <w:r>
          <w:rPr>
            <w:rFonts w:ascii="Times New Roman" w:hAnsi="Times New Roman" w:cs="Times New Roman"/>
          </w:rPr>
          <w:t xml:space="preserve">As this earlier work was performed exclusively at 24 </w:t>
        </w:r>
        <w:r>
          <w:rPr>
            <w:rFonts w:ascii="Times New Roman" w:hAnsi="Times New Roman" w:cs="Times New Roman"/>
          </w:rPr>
          <w:sym w:font="Symbol" w:char="F0B0"/>
        </w:r>
        <w:r>
          <w:rPr>
            <w:rFonts w:ascii="Times New Roman" w:hAnsi="Times New Roman" w:cs="Times New Roman"/>
          </w:rPr>
          <w:t xml:space="preserve">C, we investigated if this helping phenomenon can occur throughout the growth range of </w:t>
        </w:r>
        <w:r w:rsidRPr="007F52AB">
          <w:rPr>
            <w:rFonts w:ascii="Times New Roman" w:hAnsi="Times New Roman" w:cs="Times New Roman"/>
            <w:i/>
            <w:rPrChange w:id="2700" w:author="Author">
              <w:rPr>
                <w:rFonts w:ascii="Times New Roman" w:hAnsi="Times New Roman" w:cs="Times New Roman"/>
              </w:rPr>
            </w:rPrChange>
          </w:rPr>
          <w:t>Prochlorococcus</w:t>
        </w:r>
      </w:ins>
      <w:r>
        <w:rPr>
          <w:rFonts w:ascii="Times New Roman" w:hAnsi="Times New Roman" w:cs="Times New Roman"/>
        </w:rPr>
        <w:t xml:space="preserve">.  </w:t>
      </w:r>
      <w:del w:id="2701" w:author="Author">
        <w:r w:rsidDel="00C71A24">
          <w:rPr>
            <w:rFonts w:ascii="Times New Roman" w:hAnsi="Times New Roman" w:cs="Times New Roman"/>
          </w:rPr>
          <w:delText xml:space="preserve">As in our prior study </w:delText>
        </w:r>
        <w:r w:rsidDel="00C71A24">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&lt;EndNote&gt;&lt;Cite&gt;&lt;Author&gt;Morris&lt;/Author&gt;&lt;Year&gt;2011&lt;/Year&gt;&lt;RecNum&gt;83&lt;/RecNum&gt;&lt;DisplayText&gt;[55]&lt;/DisplayText&gt;&lt;record&gt;&lt;rec-number&gt;83&lt;/rec-number&gt;&lt;foreign-keys&gt;&lt;key app="EN" db-id="ta92sw9edxs95uevpr7xdpf6a9td2wvarp5w" timestamp="1408646455"&gt;83&lt;/key&gt;&lt;/foreign-keys&gt;&lt;ref-type name="Journal Article"&gt;17&lt;/ref-type&gt;&lt;contributors&gt;&lt;authors&gt;&lt;author&gt;Morris, J.J.&lt;/author&gt;&lt;author&gt;Johnson, Z.I.&lt;/author&gt;&lt;author&gt;Szul, M.J.&lt;/author&gt;&lt;author&gt;Keller, M.&lt;/author&gt;&lt;author&gt;Zinser, E.R.&lt;/author&gt;&lt;/authors&gt;&lt;/contributors&gt;&lt;titles&gt;&lt;title&gt;&lt;style face="normal" font="default" size="100%"&gt;Dependence of the cyanobacterium &lt;/style&gt;&lt;style face="italic" font="default" size="100%"&gt;Prochlorococcus&lt;/style&gt;&lt;style face="normal" font="default" size="100%"&gt; on hydrogen peroxide-scavenging microbes for growth at the ocean&amp;apos;s surface&lt;/style&gt;&lt;/title&gt;&lt;secondary-title&gt;PLoS ONE&lt;/secondary-title&gt;&lt;/titles&gt;&lt;periodical&gt;&lt;full-title&gt;PLoS ONE&lt;/full-title&gt;&lt;/periodical&gt;&lt;pages&gt;&lt;style face="italic" font="default" size="100%"&gt;e16805&lt;/style&gt;&lt;/pages&gt;&lt;volume&gt;6&lt;/volume&gt;&lt;dates&gt;&lt;year&gt;2011&lt;/year&gt;&lt;/dates&gt;&lt;urls&gt;&lt;/urls&gt;&lt;/record&gt;&lt;/Cite&gt;&lt;/EndNote&gt;</w:instrText>
      </w:r>
      <w:del w:id="2702" w:author="Author">
        <w:r w:rsidDel="00C71A24">
          <w:rPr>
            <w:rFonts w:ascii="Times New Roman" w:hAnsi="Times New Roman" w:cs="Times New Roman"/>
          </w:rPr>
          <w:fldChar w:fldCharType="separate"/>
        </w:r>
      </w:del>
      <w:r w:rsidR="00BB0030">
        <w:rPr>
          <w:rFonts w:ascii="Times New Roman" w:hAnsi="Times New Roman" w:cs="Times New Roman"/>
          <w:noProof/>
        </w:rPr>
        <w:t>[55]</w:t>
      </w:r>
      <w:del w:id="2703" w:author="Author">
        <w:r w:rsidDel="00C71A24">
          <w:rPr>
            <w:rFonts w:ascii="Times New Roman" w:hAnsi="Times New Roman" w:cs="Times New Roman"/>
          </w:rPr>
          <w:fldChar w:fldCharType="end"/>
        </w:r>
        <w:r w:rsidDel="00C71A24">
          <w:rPr>
            <w:rFonts w:ascii="Times New Roman" w:hAnsi="Times New Roman" w:cs="Times New Roman"/>
          </w:rPr>
          <w:delText>,</w:delText>
        </w:r>
      </w:del>
      <w:ins w:id="2704" w:author="Author">
        <w:r>
          <w:rPr>
            <w:rFonts w:ascii="Times New Roman" w:hAnsi="Times New Roman" w:cs="Times New Roman"/>
          </w:rPr>
          <w:t>At all temperatures assayed,</w:t>
        </w:r>
      </w:ins>
      <w:r>
        <w:rPr>
          <w:rFonts w:ascii="Times New Roman" w:hAnsi="Times New Roman" w:cs="Times New Roman"/>
        </w:rPr>
        <w:t xml:space="preserve"> media pre-conditioned by the presence of the heterotrophic bacterium </w:t>
      </w:r>
      <w:r w:rsidRPr="00005896">
        <w:rPr>
          <w:rFonts w:ascii="Times New Roman" w:hAnsi="Times New Roman" w:cs="Times New Roman"/>
          <w:i/>
        </w:rPr>
        <w:t>Alteromonas</w:t>
      </w:r>
      <w:r>
        <w:rPr>
          <w:rFonts w:ascii="Times New Roman" w:hAnsi="Times New Roman" w:cs="Times New Roman"/>
        </w:rPr>
        <w:t xml:space="preserve"> sp. EZ55 had undetectable levels of HOOH (limit of detection = 10 nM)</w:t>
      </w:r>
      <w:ins w:id="2705" w:author="Author">
        <w:r>
          <w:rPr>
            <w:rFonts w:ascii="Times New Roman" w:hAnsi="Times New Roman" w:cs="Times New Roman"/>
          </w:rPr>
          <w:t xml:space="preserve">, indicating that the HOOH-degrading capacity of this helper is not significantly impacted by temperatures within the growth range of </w:t>
        </w:r>
        <w:r w:rsidRPr="007F52AB">
          <w:rPr>
            <w:rFonts w:ascii="Times New Roman" w:hAnsi="Times New Roman" w:cs="Times New Roman"/>
            <w:i/>
            <w:rPrChange w:id="2706" w:author="Author">
              <w:rPr>
                <w:rFonts w:ascii="Times New Roman" w:hAnsi="Times New Roman" w:cs="Times New Roman"/>
              </w:rPr>
            </w:rPrChange>
          </w:rPr>
          <w:t>Prochlorococcus</w:t>
        </w:r>
      </w:ins>
      <w:r>
        <w:rPr>
          <w:rFonts w:ascii="Times New Roman" w:hAnsi="Times New Roman" w:cs="Times New Roman"/>
        </w:rPr>
        <w:t xml:space="preserve">.  </w:t>
      </w:r>
      <w:del w:id="2707" w:author="Author">
        <w:r w:rsidDel="00C71A24">
          <w:rPr>
            <w:rFonts w:ascii="Times New Roman" w:hAnsi="Times New Roman" w:cs="Times New Roman"/>
          </w:rPr>
          <w:delText>In this medium</w:delText>
        </w:r>
      </w:del>
      <w:ins w:id="2708" w:author="Author">
        <w:r>
          <w:rPr>
            <w:rFonts w:ascii="Times New Roman" w:hAnsi="Times New Roman" w:cs="Times New Roman"/>
          </w:rPr>
          <w:t>At all temperatures</w:t>
        </w:r>
      </w:ins>
      <w:r>
        <w:rPr>
          <w:rFonts w:ascii="Times New Roman" w:hAnsi="Times New Roman" w:cs="Times New Roman"/>
        </w:rPr>
        <w:t xml:space="preserve">, MIT9312 grew at the fastest rate </w:t>
      </w:r>
      <w:ins w:id="2709" w:author="Author">
        <w:r>
          <w:rPr>
            <w:rFonts w:ascii="Times New Roman" w:hAnsi="Times New Roman" w:cs="Times New Roman"/>
          </w:rPr>
          <w:t xml:space="preserve">in this heterotroph-conditioned medium, even when compared to growth at low (90 nM) ambient HOOH concentrations </w:t>
        </w:r>
      </w:ins>
      <w:r w:rsidR="00385017">
        <w:rPr>
          <w:rFonts w:ascii="Times New Roman" w:hAnsi="Times New Roman" w:cs="Times New Roman"/>
        </w:rPr>
        <w:t>(Figs 6 and 7</w:t>
      </w:r>
      <w:r>
        <w:rPr>
          <w:rFonts w:ascii="Times New Roman" w:hAnsi="Times New Roman" w:cs="Times New Roman"/>
        </w:rPr>
        <w:t>A)</w:t>
      </w:r>
      <w:del w:id="2710" w:author="Author">
        <w:r w:rsidDel="00C71A24">
          <w:rPr>
            <w:rFonts w:ascii="Times New Roman" w:hAnsi="Times New Roman" w:cs="Times New Roman"/>
          </w:rPr>
          <w:delText>, regardless of temperature, and this is consistent with this culture media having the lowest concentration of HOOH at the time of MIT9312 inoculation (essentially, 0 nM HOOH).</w:delText>
        </w:r>
      </w:del>
      <w:ins w:id="2711" w:author="Author">
        <w:r>
          <w:rPr>
            <w:rFonts w:ascii="Times New Roman" w:hAnsi="Times New Roman" w:cs="Times New Roman"/>
          </w:rPr>
          <w:t xml:space="preserve">.  This indicates that even 90 nM may be toxic to </w:t>
        </w:r>
        <w:r w:rsidRPr="007F52AB">
          <w:rPr>
            <w:rFonts w:ascii="Times New Roman" w:hAnsi="Times New Roman" w:cs="Times New Roman"/>
            <w:i/>
            <w:rPrChange w:id="2712" w:author="Author">
              <w:rPr>
                <w:rFonts w:ascii="Times New Roman" w:hAnsi="Times New Roman" w:cs="Times New Roman"/>
              </w:rPr>
            </w:rPrChange>
          </w:rPr>
          <w:t>Prochlorococcus</w:t>
        </w:r>
        <w:r>
          <w:rPr>
            <w:rFonts w:ascii="Times New Roman" w:hAnsi="Times New Roman" w:cs="Times New Roman"/>
          </w:rPr>
          <w:t>.  Alternatively, the growth benefit of the heterotroph could be independent of its HOOH degrading capacity.  To address this we used an alternative means of removing HOOH from the medium: pre-conditioning with pyruvate.</w:t>
        </w:r>
      </w:ins>
    </w:p>
    <w:p w14:paraId="64A9928F" w14:textId="44E1BE3F" w:rsidR="007F52AB" w:rsidRDefault="007F52AB" w:rsidP="007F52AB">
      <w:pPr>
        <w:spacing w:line="480" w:lineRule="auto"/>
        <w:rPr>
          <w:rFonts w:ascii="Times New Roman" w:hAnsi="Times New Roman" w:cs="Times New Roman"/>
        </w:rPr>
      </w:pPr>
      <w:r>
        <w:rPr>
          <w:rFonts w:ascii="Times New Roman" w:hAnsi="Times New Roman" w:cs="Times New Roman"/>
        </w:rPr>
        <w:tab/>
      </w:r>
      <w:del w:id="2713" w:author="Author">
        <w:r w:rsidDel="00C71A24">
          <w:rPr>
            <w:rFonts w:ascii="Times New Roman" w:hAnsi="Times New Roman" w:cs="Times New Roman"/>
          </w:rPr>
          <w:delText xml:space="preserve">As living heterotrophic bacteria may contribute towards </w:delText>
        </w:r>
        <w:r w:rsidRPr="003221AE" w:rsidDel="00C71A24">
          <w:rPr>
            <w:rFonts w:ascii="Times New Roman" w:hAnsi="Times New Roman" w:cs="Times New Roman"/>
            <w:i/>
          </w:rPr>
          <w:delText>Prochlorococcus</w:delText>
        </w:r>
        <w:r w:rsidDel="00C71A24">
          <w:rPr>
            <w:rFonts w:ascii="Times New Roman" w:hAnsi="Times New Roman" w:cs="Times New Roman"/>
          </w:rPr>
          <w:delText xml:space="preserve"> growth in ways other than removal of HOOH, we compared this data with growth studies using another means to remove HOOH: pyruvate.  </w:delText>
        </w:r>
      </w:del>
      <w:r>
        <w:rPr>
          <w:rFonts w:ascii="Times New Roman" w:hAnsi="Times New Roman" w:cs="Times New Roman"/>
        </w:rPr>
        <w:t xml:space="preserve">Pyruvate has been shown to scavenge HOOH effectively in the medium </w:t>
      </w:r>
      <w:r w:rsidR="005612AD">
        <w:rPr>
          <w:rFonts w:ascii="Times New Roman" w:hAnsi="Times New Roman" w:cs="Times New Roman"/>
        </w:rPr>
        <w:fldChar w:fldCharType="begin"/>
      </w:r>
      <w:r w:rsidR="005612AD">
        <w:rPr>
          <w:rFonts w:ascii="Times New Roman" w:hAnsi="Times New Roman" w:cs="Times New Roman"/>
        </w:rPr>
        <w:instrText xml:space="preserve"> ADDIN EN.CITE &lt;EndNote&gt;&lt;Cite&gt;&lt;Author&gt;Long&lt;/Author&gt;&lt;Year&gt;2009&lt;/Year&gt;&lt;RecNum&gt;1388&lt;/RecNum&gt;&lt;DisplayText&gt;[118]&lt;/DisplayText&gt;&lt;record&gt;&lt;rec-number&gt;1388&lt;/rec-number&gt;&lt;foreign-keys&gt;&lt;key app="EN" db-id="ta92sw9edxs95uevpr7xdpf6a9td2wvarp5w" timestamp="1447631975"&gt;1388&lt;/key&gt;&lt;/foreign-keys&gt;&lt;ref-type name="Journal Article"&gt;17&lt;/ref-type&gt;&lt;contributors&gt;&lt;authors&gt;&lt;author&gt;Long, L. H.&lt;/author&gt;&lt;author&gt;Halliwell, B.&lt;/author&gt;&lt;/authors&gt;&lt;/contributors&gt;&lt;auth-address&gt;Halliwell, B&amp;#xD;Natl Univ Singapore, Dept Biochem, 8 Med Dr, Singapore 117597, Singapore&amp;#xD;Natl Univ Singapore, Dept Biochem, 8 Med Dr, Singapore 117597, Singapore&amp;#xD;Natl Univ Singapore, Dept Biochem, Singapore 117597, Singapore&lt;/auth-address&gt;&lt;titles&gt;&lt;title&gt;Artefacts in cell culture: Pyruvate as a scavenger of hydrogen peroxide generated by ascorbate or epigallocatechin gallate in cell culture media&lt;/title&gt;&lt;secondary-title&gt;Biochemical and Biophysical Research Communications&lt;/secondary-title&gt;&lt;alt-title&gt;Biochem Bioph Res Co&lt;/alt-title&gt;&lt;/titles&gt;&lt;periodical&gt;&lt;full-title&gt;Biochemical and Biophysical Research Communications&lt;/full-title&gt;&lt;/periodical&gt;&lt;pages&gt;700-704&lt;/pages&gt;&lt;volume&gt;388&lt;/volume&gt;&lt;number&gt;4&lt;/number&gt;&lt;keywords&gt;&lt;keyword&gt;cell culture&lt;/keyword&gt;&lt;keyword&gt;pyruvate&lt;/keyword&gt;&lt;keyword&gt;dulbecco&amp;apos;s modified eagle&amp;apos;s medium&lt;/keyword&gt;&lt;keyword&gt;hydrogen peroxide&lt;/keyword&gt;&lt;keyword&gt;ascorbate&lt;/keyword&gt;&lt;keyword&gt;epigallocatechin gallate&lt;/keyword&gt;&lt;keyword&gt;in-vitro cytotoxicity&lt;/keyword&gt;&lt;keyword&gt;antioxidants&lt;/keyword&gt;&lt;keyword&gt;oxidants&lt;/keyword&gt;&lt;keyword&gt;injury&lt;/keyword&gt;&lt;keyword&gt;damage&lt;/keyword&gt;&lt;keyword&gt;vivo&lt;/keyword&gt;&lt;/keywords&gt;&lt;dates&gt;&lt;year&gt;2009&lt;/year&gt;&lt;pub-dates&gt;&lt;date&gt;Oct 30&lt;/date&gt;&lt;/pub-dates&gt;&lt;/dates&gt;&lt;isbn&gt;0006-291X&lt;/isbn&gt;&lt;accession-num&gt;WOS:000274534700015&lt;/accession-num&gt;&lt;urls&gt;&lt;related-urls&gt;&lt;url&gt;&amp;lt;Go to ISI&amp;gt;://WOS:000274534700015&lt;/url&gt;&lt;/related-urls&gt;&lt;/urls&gt;&lt;electronic-resource-num&gt;10.1016/j.bbrc.2009.08.069&lt;/electronic-resource-num&gt;&lt;language&gt;English&lt;/language&gt;&lt;/record&gt;&lt;/Cite&gt;&lt;/EndNote&gt;</w:instrText>
      </w:r>
      <w:r w:rsidR="005612AD">
        <w:rPr>
          <w:rFonts w:ascii="Times New Roman" w:hAnsi="Times New Roman" w:cs="Times New Roman"/>
        </w:rPr>
        <w:fldChar w:fldCharType="separate"/>
      </w:r>
      <w:r w:rsidR="005612AD">
        <w:rPr>
          <w:rFonts w:ascii="Times New Roman" w:hAnsi="Times New Roman" w:cs="Times New Roman"/>
          <w:noProof/>
        </w:rPr>
        <w:t>[118]</w:t>
      </w:r>
      <w:r w:rsidR="005612AD">
        <w:rPr>
          <w:rFonts w:ascii="Times New Roman" w:hAnsi="Times New Roman" w:cs="Times New Roman"/>
        </w:rPr>
        <w:fldChar w:fldCharType="end"/>
      </w:r>
      <w:ins w:id="2714" w:author="Author">
        <w:r w:rsidR="005612AD" w:rsidDel="005612AD">
          <w:rPr>
            <w:rFonts w:ascii="Times New Roman" w:hAnsi="Times New Roman" w:cs="Times New Roman"/>
          </w:rPr>
          <w:t xml:space="preserve"> </w:t>
        </w:r>
        <w:del w:id="2715" w:author="Author">
          <w:r w:rsidR="00A31E56" w:rsidDel="005612AD">
            <w:rPr>
              <w:rFonts w:ascii="Times New Roman" w:hAnsi="Times New Roman" w:cs="Times New Roman"/>
            </w:rPr>
            <w:delText>[33]</w:delText>
          </w:r>
        </w:del>
      </w:ins>
      <w:del w:id="2716" w:author="Author">
        <w:r w:rsidDel="00A31E56">
          <w:rPr>
            <w:rFonts w:ascii="Times New Roman" w:hAnsi="Times New Roman" w:cs="Times New Roman"/>
          </w:rPr>
          <w:fldChar w:fldCharType="begin"/>
        </w:r>
        <w:r w:rsidR="00BB0030" w:rsidDel="00A31E56">
          <w:rPr>
            <w:rFonts w:ascii="Times New Roman" w:hAnsi="Times New Roman" w:cs="Times New Roman"/>
          </w:rPr>
          <w:delInstrText xml:space="preserve"> ADDIN EN.CITE &lt;EndNote&gt;&lt;Cite&gt;&lt;Author&gt;Long&lt;/Author&gt;&lt;Year&gt;2009&lt;/Year&gt;&lt;RecNum&gt;643&lt;/RecNum&gt;&lt;DisplayText&gt;[118]&lt;/DisplayText&gt;&lt;record&gt;&lt;rec-number&gt;643&lt;/rec-number&gt;&lt;foreign-keys&gt;&lt;key app="EN" db-id="9tfrr5sewazepeew22qvv5fk5z2zts2defzz"&gt;643&lt;/key&gt;&lt;/foreign-keys&gt;&lt;ref-type name="Journal Article"&gt;17&lt;/ref-type&gt;&lt;contributors&gt;&lt;authors&gt;&lt;author&gt;Long, L. H.&lt;/author&gt;&lt;author&gt;Halliwell, B.&lt;/author&gt;&lt;/authors&gt;&lt;/contributors&gt;&lt;auth-address&gt;Department of Biochemistry, National University of Singapore, Singapore.&lt;/auth-address&gt;&lt;titles&gt;&lt;title&gt;Artefacts in cell culture: pyruvate as a scavenger of hydrogen peroxide generated by ascorbate or epigallocatechin gallate in cell culture media&lt;/title&gt;&lt;secondary-title&gt;Biochem Biophys Res Commun&lt;/secondary-title&gt;&lt;alt-title&gt;Biochemical and biophysical research communications&lt;/alt-title&gt;&lt;/titles&gt;&lt;periodical&gt;&lt;full-title&gt;Biochem Biophys Res Commun&lt;/full-title&gt;&lt;abbr-1&gt;Biochemical and biophysical research communications&lt;/abbr-1&gt;&lt;/periodical&gt;&lt;alt-periodical&gt;&lt;full-title&gt;Biochem Biophys Res Commun&lt;/full-title&gt;&lt;abbr-1&gt;Biochemical and biophysical research communications&lt;/abbr-1&gt;&lt;/alt-periodical&gt;&lt;pages&gt;700-4&lt;/pages&gt;&lt;volume&gt;388&lt;/volume&gt;&lt;number&gt;4&lt;/number&gt;&lt;keywords&gt;&lt;keyword&gt;*Artifacts&lt;/keyword&gt;&lt;keyword&gt;Ascorbic Acid/*metabolism&lt;/keyword&gt;&lt;keyword&gt;Catechin/*analogs &amp;amp; derivatives/metabolism&lt;/keyword&gt;&lt;keyword&gt;Culture Media/*metabolism&lt;/keyword&gt;&lt;keyword&gt;Free Radical Scavengers/*metabolism&lt;/keyword&gt;&lt;keyword&gt;Hydrogen Peroxide/*metabolism&lt;/keyword&gt;&lt;keyword&gt;Pyruvic Acid/*metabolism&lt;/keyword&gt;&lt;/keywords&gt;&lt;dates&gt;&lt;year&gt;2009&lt;/year&gt;&lt;pub-dates&gt;&lt;date&gt;Oct 30&lt;/date&gt;&lt;/pub-dates&gt;&lt;/dates&gt;&lt;isbn&gt;1090-2104 (Electronic)&amp;#xD;0006-291X (Linking)&lt;/isbn&gt;&lt;accession-num&gt;19695227&lt;/accession-num&gt;&lt;urls&gt;&lt;related-urls&gt;&lt;url&gt;http://www.ncbi.nlm.nih.gov/pubmed/19695227&lt;/url&gt;&lt;/related-urls&gt;&lt;/urls&gt;&lt;electronic-resource-num&gt;10.1016/j.bbrc.2009.08.069&lt;/electronic-resource-num&gt;&lt;/record&gt;&lt;/Cite&gt;&lt;/EndNote&gt;</w:delInstrText>
        </w:r>
        <w:r w:rsidDel="00A31E56">
          <w:rPr>
            <w:rFonts w:ascii="Times New Roman" w:hAnsi="Times New Roman" w:cs="Times New Roman"/>
          </w:rPr>
          <w:fldChar w:fldCharType="separate"/>
        </w:r>
        <w:r w:rsidR="00BB0030" w:rsidDel="00A31E56">
          <w:rPr>
            <w:rFonts w:ascii="Times New Roman" w:hAnsi="Times New Roman" w:cs="Times New Roman"/>
            <w:noProof/>
          </w:rPr>
          <w:delText>[118]</w:delText>
        </w:r>
        <w:r w:rsidDel="00A31E56">
          <w:rPr>
            <w:rFonts w:ascii="Times New Roman" w:hAnsi="Times New Roman" w:cs="Times New Roman"/>
          </w:rPr>
          <w:fldChar w:fldCharType="end"/>
        </w:r>
        <w:r w:rsidDel="005612AD">
          <w:rPr>
            <w:rFonts w:ascii="Times New Roman" w:hAnsi="Times New Roman" w:cs="Times New Roman"/>
          </w:rPr>
          <w:delText xml:space="preserve"> </w:delText>
        </w:r>
        <w:r w:rsidDel="00A31E56">
          <w:rPr>
            <w:rFonts w:ascii="Times New Roman" w:hAnsi="Times New Roman" w:cs="Times New Roman"/>
          </w:rPr>
          <w:fldChar w:fldCharType="begin"/>
        </w:r>
        <w:r w:rsidR="00BB0030" w:rsidDel="00A31E56">
          <w:rPr>
            <w:rFonts w:ascii="Times New Roman" w:hAnsi="Times New Roman" w:cs="Times New Roman"/>
          </w:rPr>
          <w:delInstrText xml:space="preserve"> ADDIN EN.CITE &lt;EndNote&gt;&lt;Cite&gt;&lt;Author&gt;Mizunoe&lt;/Author&gt;&lt;Year&gt;1999&lt;/Year&gt;&lt;RecNum&gt;642&lt;/RecNum&gt;&lt;DisplayText&gt;[119]&lt;/DisplayText&gt;&lt;record&gt;&lt;rec-number&gt;642&lt;/rec-number&gt;&lt;foreign-keys&gt;&lt;key app="EN" db-id="ta92sw9edxs95uevpr7xdpf6a9td2wvarp5w" timestamp="1410299204"&gt;642&lt;/key&gt;&lt;/foreign-keys&gt;&lt;ref-type name="Journal Article"&gt;17&lt;/ref-type&gt;&lt;contributors&gt;&lt;authors&gt;&lt;author&gt;Mizunoe, Y&lt;/author&gt;&lt;author&gt;Wai, SN&lt;/author&gt;&lt;author&gt;Takade, A&lt;/author&gt;&lt;author&gt;Yoshida, S&lt;/author&gt;&lt;/authors&gt;&lt;/contributors&gt;&lt;titles&gt;&lt;title&gt;&lt;style face="normal" font="default" size="100%"&gt;Restoration of culturability of starvation-stressed and low-temperature-stressed &lt;/style&gt;&lt;style face="italic" font="default" size="100%"&gt;Escherichia coli&lt;/style&gt;&lt;style face="normal" font="default" size="100%"&gt; 0157 cells by using H&lt;/style&gt;&lt;style face="subscript" font="default" size="100%"&gt;2&lt;/style&gt;&lt;style face="normal" font="default" size="100%"&gt;O&lt;/style&gt;&lt;style face="subscript" font="default" size="100%"&gt;2&lt;/style&gt;&lt;style face="normal" font="default" size="100%"&gt;-degrading compounds&lt;/style&gt;&lt;/title&gt;&lt;secondary-title&gt;Arch. Microbiol.&lt;/secondary-title&gt;&lt;/titles&gt;&lt;periodical&gt;&lt;full-title&gt;Arch. Microbiol.&lt;/full-title&gt;&lt;/periodical&gt;&lt;pages&gt;63-67&lt;/pages&gt;&lt;volume&gt;172&lt;/volume&gt;&lt;dates&gt;&lt;year&gt;1999&lt;/year&gt;&lt;/dates&gt;&lt;urls&gt;&lt;/urls&gt;&lt;/record&gt;&lt;/Cite&gt;&lt;/EndNote&gt;</w:delInstrText>
        </w:r>
        <w:r w:rsidDel="00A31E56">
          <w:rPr>
            <w:rFonts w:ascii="Times New Roman" w:hAnsi="Times New Roman" w:cs="Times New Roman"/>
          </w:rPr>
          <w:fldChar w:fldCharType="separate"/>
        </w:r>
        <w:r w:rsidR="00BB0030" w:rsidDel="00A31E56">
          <w:rPr>
            <w:rFonts w:ascii="Times New Roman" w:hAnsi="Times New Roman" w:cs="Times New Roman"/>
            <w:noProof/>
          </w:rPr>
          <w:delText>[119]</w:delText>
        </w:r>
        <w:r w:rsidDel="00A31E56">
          <w:rPr>
            <w:rFonts w:ascii="Times New Roman" w:hAnsi="Times New Roman" w:cs="Times New Roman"/>
          </w:rPr>
          <w:fldChar w:fldCharType="end"/>
        </w:r>
        <w:r w:rsidDel="00A31E56">
          <w:rPr>
            <w:rFonts w:ascii="Times New Roman" w:hAnsi="Times New Roman" w:cs="Times New Roman"/>
          </w:rPr>
          <w:delText xml:space="preserve"> </w:delText>
        </w:r>
      </w:del>
      <w:r>
        <w:rPr>
          <w:rFonts w:ascii="Times New Roman" w:hAnsi="Times New Roman" w:cs="Times New Roman"/>
        </w:rPr>
        <w:t xml:space="preserve">by </w:t>
      </w:r>
      <w:ins w:id="2717" w:author="Author">
        <w:r>
          <w:rPr>
            <w:rFonts w:ascii="Times New Roman" w:hAnsi="Times New Roman" w:cs="Times New Roman"/>
          </w:rPr>
          <w:t xml:space="preserve">a </w:t>
        </w:r>
      </w:ins>
      <w:r>
        <w:rPr>
          <w:rFonts w:ascii="Times New Roman" w:hAnsi="Times New Roman" w:cs="Times New Roman"/>
        </w:rPr>
        <w:t xml:space="preserve">chemical reaction </w:t>
      </w:r>
      <w:r w:rsidR="005612AD">
        <w:rPr>
          <w:rFonts w:ascii="Times New Roman" w:hAnsi="Times New Roman" w:cs="Times New Roman"/>
        </w:rPr>
        <w:fldChar w:fldCharType="begin">
          <w:fldData xml:space="preserve">PEVuZE5vdGU+PENpdGU+PEF1dGhvcj5HaWFuZG9tZW5pY288L0F1dGhvcj48WWVhcj4xOTk3PC9Z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==
</w:fldData>
        </w:fldChar>
      </w:r>
      <w:r w:rsidR="005612AD">
        <w:rPr>
          <w:rFonts w:ascii="Times New Roman" w:hAnsi="Times New Roman" w:cs="Times New Roman"/>
        </w:rPr>
        <w:instrText xml:space="preserve"> ADDIN EN.CITE </w:instrText>
      </w:r>
      <w:r w:rsidR="005612AD">
        <w:rPr>
          <w:rFonts w:ascii="Times New Roman" w:hAnsi="Times New Roman" w:cs="Times New Roman"/>
        </w:rPr>
        <w:fldChar w:fldCharType="begin">
          <w:fldData xml:space="preserve">PEVuZE5vdGU+PENpdGU+PEF1dGhvcj5HaWFuZG9tZW5pY288L0F1dGhvcj48WWVhcj4xOTk3PC9Z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==
</w:fldData>
        </w:fldChar>
      </w:r>
      <w:r w:rsidR="005612AD">
        <w:rPr>
          <w:rFonts w:ascii="Times New Roman" w:hAnsi="Times New Roman" w:cs="Times New Roman"/>
        </w:rPr>
        <w:instrText xml:space="preserve"> ADDIN EN.CITE.DATA </w:instrText>
      </w:r>
      <w:r w:rsidR="005612AD">
        <w:rPr>
          <w:rFonts w:ascii="Times New Roman" w:hAnsi="Times New Roman" w:cs="Times New Roman"/>
        </w:rPr>
      </w:r>
      <w:r w:rsidR="005612AD">
        <w:rPr>
          <w:rFonts w:ascii="Times New Roman" w:hAnsi="Times New Roman" w:cs="Times New Roman"/>
        </w:rPr>
        <w:fldChar w:fldCharType="end"/>
      </w:r>
      <w:r w:rsidR="005612AD">
        <w:rPr>
          <w:rFonts w:ascii="Times New Roman" w:hAnsi="Times New Roman" w:cs="Times New Roman"/>
        </w:rPr>
        <w:fldChar w:fldCharType="separate"/>
      </w:r>
      <w:r w:rsidR="005612AD">
        <w:rPr>
          <w:rFonts w:ascii="Times New Roman" w:hAnsi="Times New Roman" w:cs="Times New Roman"/>
          <w:noProof/>
        </w:rPr>
        <w:t>[119]</w:t>
      </w:r>
      <w:r w:rsidR="005612AD">
        <w:rPr>
          <w:rFonts w:ascii="Times New Roman" w:hAnsi="Times New Roman" w:cs="Times New Roman"/>
        </w:rPr>
        <w:fldChar w:fldCharType="end"/>
      </w:r>
      <w:ins w:id="2718" w:author="Author">
        <w:del w:id="2719" w:author="Author">
          <w:r w:rsidR="00A31E56" w:rsidDel="005612AD">
            <w:rPr>
              <w:rFonts w:ascii="宋体" w:hAnsi="宋体" w:cs="宋体"/>
              <w:lang w:eastAsia="zh-CN"/>
            </w:rPr>
            <w:delText>[36]</w:delText>
          </w:r>
        </w:del>
      </w:ins>
      <w:del w:id="2720" w:author="Author">
        <w:r w:rsidDel="00A31E56">
          <w:rPr>
            <w:rFonts w:ascii="Times New Roman" w:hAnsi="Times New Roman" w:cs="Times New Roman"/>
          </w:rPr>
          <w:fldChar w:fldCharType="begin"/>
        </w:r>
        <w:r w:rsidR="00A31E56" w:rsidDel="00A31E56">
          <w:rPr>
            <w:rFonts w:ascii="Times New Roman" w:hAnsi="Times New Roman" w:cs="Times New Roman"/>
          </w:rPr>
          <w:delInstrText xml:space="preserve"> ADDIN EN.CITE &lt;EndNote&gt;&lt;Cite&gt;&lt;Author&gt;Giandomenico&lt;/Author&gt;&lt;Year&gt;1997&lt;/Year&gt;&lt;RecNum&gt;644&lt;/RecNum&gt;&lt;DisplayText&gt;[120]&lt;/DisplayText&gt;&lt;record&gt;&lt;rec-number&gt;644&lt;/rec-number&gt;&lt;foreign-keys&gt;&lt;key app="EN" db-id="9tfrr5sewazepeew22qvv5fk5z2zts2defzz"&gt;644&lt;/key&gt;&lt;/foreign-keys&gt;&lt;ref-type name="Journal Article"&gt;17&lt;/ref-type&gt;&lt;contributors&gt;&lt;authors&gt;&lt;author&gt;Giandomenico, A. R.&lt;/author&gt;&lt;author&gt;Cerniglia, G. E.&lt;/author&gt;&lt;author&gt;Biaglow, J. E.&lt;/author&gt;&lt;author&gt;Stevens, C. W.&lt;/author&gt;&lt;author&gt;Koch, C. J.&lt;/author&gt;&lt;/authors&gt;&lt;/contributors&gt;&lt;auth-address&gt;Department of Radiation Oncology, University of Pennsylvania, Philadelphia 19104-6072, USA.&lt;/auth-address&gt;&lt;titles&gt;&lt;title&gt;The importance of sodium pyruvate in assessing damage produced by hydrogen peroxide&lt;/title&gt;&lt;secondary-title&gt;Free Radic Biol Med&lt;/secondary-title&gt;&lt;alt-title&gt;Free radical biology &amp;amp; medicine&lt;/alt-title&gt;&lt;/titles&gt;&lt;periodical&gt;&lt;full-title&gt;Free Radic Biol Med&lt;/full-title&gt;&lt;abbr-1&gt;Free radical biology &amp;amp; medicine&lt;/abbr-1&gt;&lt;/periodical&gt;&lt;alt-periodical&gt;&lt;full-title&gt;Free Radic Biol Med&lt;/full-title&gt;&lt;abbr-1&gt;Free radical biology &amp;amp; medicine&lt;/abbr-1&gt;&lt;/alt-periodical&gt;&lt;pages&gt;426-34&lt;/pages&gt;&lt;volume&gt;23&lt;/volume&gt;&lt;number&gt;3&lt;/number&gt;&lt;keywords&gt;&lt;keyword&gt;Azides/pharmacology&lt;/keyword&gt;&lt;keyword&gt;DNA/metabolism&lt;/keyword&gt;&lt;keyword&gt;*DNA Damage&lt;/keyword&gt;&lt;keyword&gt;Ferrous Compounds/pharmacology&lt;/keyword&gt;&lt;keyword&gt;Humans&lt;/keyword&gt;&lt;keyword&gt;Hydrogen Peroxide/metabolism/*toxicity&lt;/keyword&gt;&lt;keyword&gt;Hydrogen-Ion Concentration&lt;/keyword&gt;&lt;keyword&gt;Pyruvic Acid/*pharmacology&lt;/keyword&gt;&lt;keyword&gt;Reactive Oxygen Species/metabolism&lt;/keyword&gt;&lt;keyword&gt;Sodium Azide&lt;/keyword&gt;&lt;keyword&gt;Temperature&lt;/keyword&gt;&lt;keyword&gt;Tumor Cells, Cultured&lt;/keyword&gt;&lt;/keywords&gt;&lt;dates&gt;&lt;year&gt;1997&lt;/year&gt;&lt;/dates&gt;&lt;isbn&gt;0891-5849 (Print)&amp;#xD;0891-5849 (Linking)&lt;/isbn&gt;&lt;accession-num&gt;9214579&lt;/accession-num&gt;&lt;urls&gt;&lt;related-urls&gt;&lt;url&gt;http://www.ncbi.nlm.nih.gov/pubmed/9214579&lt;/url&gt;&lt;/related-urls&gt;&lt;/urls&gt;&lt;/record&gt;&lt;/Cite&gt;&lt;/EndNote&gt;</w:delInstrText>
        </w:r>
        <w:r w:rsidDel="00A31E56">
          <w:rPr>
            <w:rFonts w:ascii="Times New Roman" w:hAnsi="Times New Roman" w:cs="Times New Roman"/>
          </w:rPr>
          <w:fldChar w:fldCharType="separate"/>
        </w:r>
        <w:r w:rsidR="00A31E56" w:rsidDel="00A31E56">
          <w:rPr>
            <w:rFonts w:ascii="Times New Roman" w:hAnsi="Times New Roman" w:cs="Times New Roman"/>
            <w:noProof/>
          </w:rPr>
          <w:delText>[120]</w:delText>
        </w:r>
        <w:r w:rsidDel="00A31E56">
          <w:rPr>
            <w:rFonts w:ascii="Times New Roman" w:hAnsi="Times New Roman" w:cs="Times New Roman"/>
          </w:rPr>
          <w:fldChar w:fldCharType="end"/>
        </w:r>
      </w:del>
      <w:r>
        <w:rPr>
          <w:rFonts w:ascii="Times New Roman" w:hAnsi="Times New Roman" w:cs="Times New Roman"/>
        </w:rPr>
        <w:t>.  At 28</w:t>
      </w:r>
      <w:r w:rsidRPr="002C7871">
        <w:rPr>
          <w:rFonts w:ascii="Times New Roman" w:hAnsi="Times New Roman" w:cs="Times New Roman"/>
          <w:vertAlign w:val="superscript"/>
        </w:rPr>
        <w:t>o</w:t>
      </w:r>
      <w:r>
        <w:rPr>
          <w:rFonts w:ascii="Times New Roman" w:hAnsi="Times New Roman" w:cs="Times New Roman"/>
        </w:rPr>
        <w:t>C, the growth rate of MIT9312 in pyruvate-treated medium (0 nM HOOH) was significantly higher than in the unt</w:t>
      </w:r>
      <w:r w:rsidR="00385017">
        <w:rPr>
          <w:rFonts w:ascii="Times New Roman" w:hAnsi="Times New Roman" w:cs="Times New Roman"/>
        </w:rPr>
        <w:t>reated control (90 nM) (Figure 8</w:t>
      </w:r>
      <w:r>
        <w:rPr>
          <w:rFonts w:ascii="Times New Roman" w:hAnsi="Times New Roman" w:cs="Times New Roman"/>
        </w:rPr>
        <w:t>B). Thus, by different chemistries the two treatments employed – live bacteria with enzymes and pyruvate – effectively decreased HOOH below detection, and both lead to an enhancement of MIT9312 growth post-treatment (Fi</w:t>
      </w:r>
      <w:r w:rsidRPr="00447E7D">
        <w:rPr>
          <w:rFonts w:ascii="Times New Roman" w:hAnsi="Times New Roman" w:cs="Times New Roman"/>
        </w:rPr>
        <w:t xml:space="preserve">g. </w:t>
      </w:r>
      <w:r w:rsidR="00385017">
        <w:rPr>
          <w:rFonts w:ascii="Times New Roman" w:hAnsi="Times New Roman" w:cs="Times New Roman"/>
        </w:rPr>
        <w:t>8</w:t>
      </w:r>
      <w:r w:rsidRPr="003221AE">
        <w:rPr>
          <w:rFonts w:ascii="Times New Roman" w:hAnsi="Times New Roman" w:cs="Times New Roman"/>
        </w:rPr>
        <w:t>B</w:t>
      </w:r>
      <w:r w:rsidRPr="00447E7D">
        <w:rPr>
          <w:rFonts w:ascii="Times New Roman" w:hAnsi="Times New Roman" w:cs="Times New Roman"/>
        </w:rPr>
        <w:t>).</w:t>
      </w:r>
      <w:r>
        <w:rPr>
          <w:rFonts w:ascii="Times New Roman" w:hAnsi="Times New Roman" w:cs="Times New Roman"/>
        </w:rPr>
        <w:t xml:space="preserve">  </w:t>
      </w:r>
      <w:del w:id="2721" w:author="Author">
        <w:r w:rsidDel="00817E6A">
          <w:rPr>
            <w:rFonts w:ascii="Times New Roman" w:hAnsi="Times New Roman" w:cs="Times New Roman"/>
          </w:rPr>
          <w:delText xml:space="preserve">This effect was marginal at 26 </w:delText>
        </w:r>
        <w:r w:rsidRPr="002C7871" w:rsidDel="00817E6A">
          <w:rPr>
            <w:rFonts w:ascii="Times New Roman" w:hAnsi="Times New Roman" w:cs="Times New Roman"/>
            <w:vertAlign w:val="superscript"/>
          </w:rPr>
          <w:delText>o</w:delText>
        </w:r>
        <w:r w:rsidDel="00817E6A">
          <w:rPr>
            <w:rFonts w:ascii="Times New Roman" w:hAnsi="Times New Roman" w:cs="Times New Roman"/>
          </w:rPr>
          <w:delText xml:space="preserve">C but strongly significant for both treatments at the more extreme temperature assayed, 28 </w:delText>
        </w:r>
        <w:r w:rsidRPr="002C7871" w:rsidDel="00817E6A">
          <w:rPr>
            <w:rFonts w:ascii="Times New Roman" w:hAnsi="Times New Roman" w:cs="Times New Roman"/>
            <w:vertAlign w:val="superscript"/>
          </w:rPr>
          <w:delText>o</w:delText>
        </w:r>
        <w:r w:rsidDel="00817E6A">
          <w:rPr>
            <w:rFonts w:ascii="Times New Roman" w:hAnsi="Times New Roman" w:cs="Times New Roman"/>
          </w:rPr>
          <w:delText>C.  At this temperature extreme, the</w:delText>
        </w:r>
      </w:del>
      <w:ins w:id="2722" w:author="Author">
        <w:r>
          <w:rPr>
            <w:rFonts w:ascii="Times New Roman" w:hAnsi="Times New Roman" w:cs="Times New Roman"/>
          </w:rPr>
          <w:t>Importantly, cultures given pre-treatment with a heterotrophic</w:t>
        </w:r>
      </w:ins>
      <w:r>
        <w:rPr>
          <w:rFonts w:ascii="Times New Roman" w:hAnsi="Times New Roman" w:cs="Times New Roman"/>
        </w:rPr>
        <w:t xml:space="preserve"> helper</w:t>
      </w:r>
      <w:del w:id="2723" w:author="Author">
        <w:r w:rsidDel="00817E6A">
          <w:rPr>
            <w:rFonts w:ascii="Times New Roman" w:hAnsi="Times New Roman" w:cs="Times New Roman"/>
          </w:rPr>
          <w:delText xml:space="preserve"> pre-treatment yielded a higher growth rate for MIT9312 compared to the pyruvate pre-treatment.  </w:delText>
        </w:r>
      </w:del>
      <w:ins w:id="2724" w:author="Author">
        <w:r>
          <w:rPr>
            <w:rFonts w:ascii="Times New Roman" w:hAnsi="Times New Roman" w:cs="Times New Roman"/>
          </w:rPr>
          <w:t xml:space="preserve"> grew faster than those pre-treated with pyruvate.  </w:t>
        </w:r>
      </w:ins>
      <w:r>
        <w:rPr>
          <w:rFonts w:ascii="Times New Roman" w:hAnsi="Times New Roman" w:cs="Times New Roman"/>
        </w:rPr>
        <w:t xml:space="preserve">The </w:t>
      </w:r>
      <w:del w:id="2725" w:author="Author">
        <w:r w:rsidDel="00817E6A">
          <w:rPr>
            <w:rFonts w:ascii="Times New Roman" w:hAnsi="Times New Roman" w:cs="Times New Roman"/>
          </w:rPr>
          <w:delText xml:space="preserve">significance </w:delText>
        </w:r>
      </w:del>
      <w:ins w:id="2726" w:author="Author">
        <w:r>
          <w:rPr>
            <w:rFonts w:ascii="Times New Roman" w:hAnsi="Times New Roman" w:cs="Times New Roman"/>
          </w:rPr>
          <w:t xml:space="preserve">implications </w:t>
        </w:r>
      </w:ins>
      <w:r>
        <w:rPr>
          <w:rFonts w:ascii="Times New Roman" w:hAnsi="Times New Roman" w:cs="Times New Roman"/>
        </w:rPr>
        <w:t xml:space="preserve">of this difference </w:t>
      </w:r>
      <w:del w:id="2727" w:author="Author">
        <w:r w:rsidDel="00817E6A">
          <w:rPr>
            <w:rFonts w:ascii="Times New Roman" w:hAnsi="Times New Roman" w:cs="Times New Roman"/>
          </w:rPr>
          <w:delText xml:space="preserve">is </w:delText>
        </w:r>
      </w:del>
      <w:ins w:id="2728" w:author="Author">
        <w:r>
          <w:rPr>
            <w:rFonts w:ascii="Times New Roman" w:hAnsi="Times New Roman" w:cs="Times New Roman"/>
          </w:rPr>
          <w:t xml:space="preserve">are </w:t>
        </w:r>
      </w:ins>
      <w:r>
        <w:rPr>
          <w:rFonts w:ascii="Times New Roman" w:hAnsi="Times New Roman" w:cs="Times New Roman"/>
        </w:rPr>
        <w:t>explored in detail in the Discussion.</w:t>
      </w:r>
      <w:ins w:id="2729" w:author="Author">
        <w:r>
          <w:rPr>
            <w:rFonts w:ascii="Times New Roman" w:hAnsi="Times New Roman" w:cs="Times New Roman"/>
          </w:rPr>
          <w:t xml:space="preserve">  </w:t>
        </w:r>
      </w:ins>
      <w:del w:id="2730" w:author="Author">
        <w:r w:rsidDel="00817E6A">
          <w:rPr>
            <w:rFonts w:ascii="Times New Roman" w:hAnsi="Times New Roman" w:cs="Times New Roman"/>
          </w:rPr>
          <w:delText xml:space="preserve"> </w:delText>
        </w:r>
      </w:del>
      <w:ins w:id="2731" w:author="Author">
        <w:r>
          <w:rPr>
            <w:rFonts w:ascii="Times New Roman" w:hAnsi="Times New Roman" w:cs="Times New Roman"/>
          </w:rPr>
          <w:t xml:space="preserve">At a less extreme temperature of 26 </w:t>
        </w:r>
        <w:r w:rsidRPr="002C7871">
          <w:rPr>
            <w:rFonts w:ascii="Times New Roman" w:hAnsi="Times New Roman" w:cs="Times New Roman"/>
            <w:vertAlign w:val="superscript"/>
          </w:rPr>
          <w:t>o</w:t>
        </w:r>
        <w:r>
          <w:rPr>
            <w:rFonts w:ascii="Times New Roman" w:hAnsi="Times New Roman" w:cs="Times New Roman"/>
          </w:rPr>
          <w:t xml:space="preserve">C the trends are similar but not significant.  </w:t>
        </w:r>
      </w:ins>
    </w:p>
    <w:p w14:paraId="5868669E" w14:textId="77777777" w:rsidR="007F52AB" w:rsidRDefault="007F52AB" w:rsidP="007F52AB">
      <w:pPr>
        <w:spacing w:line="480" w:lineRule="auto"/>
        <w:rPr>
          <w:rFonts w:ascii="Times New Roman" w:hAnsi="Times New Roman" w:cs="Times New Roman"/>
          <w:b/>
        </w:rPr>
      </w:pPr>
    </w:p>
    <w:p w14:paraId="3835A01A" w14:textId="77777777" w:rsidR="007F52AB" w:rsidRPr="00291E41" w:rsidRDefault="007F52AB" w:rsidP="007F52AB">
      <w:pPr>
        <w:spacing w:line="480" w:lineRule="auto"/>
        <w:rPr>
          <w:rFonts w:ascii="Times New Roman" w:hAnsi="Times New Roman" w:cs="Times New Roman"/>
          <w:b/>
        </w:rPr>
      </w:pPr>
      <w:r>
        <w:rPr>
          <w:rFonts w:ascii="Times New Roman" w:hAnsi="Times New Roman" w:cs="Times New Roman"/>
          <w:b/>
        </w:rPr>
        <w:t>Growth of the low temperature-adapted strain MED4 under temperature and oxidative stresses</w:t>
      </w:r>
    </w:p>
    <w:p w14:paraId="7C4BE414" w14:textId="7A500129" w:rsidR="007F52AB" w:rsidDel="00AA7153" w:rsidRDefault="007F52AB">
      <w:pPr>
        <w:spacing w:line="480" w:lineRule="auto"/>
        <w:ind w:firstLine="720"/>
        <w:rPr>
          <w:del w:id="2732" w:author="Author"/>
          <w:rFonts w:ascii="Times New Roman" w:hAnsi="Times New Roman" w:cs="Times New Roman"/>
        </w:rPr>
        <w:pPrChange w:id="2733" w:author="e z" w:date="2015-09-19T13:50:00Z">
          <w:pPr>
            <w:spacing w:line="480" w:lineRule="auto"/>
          </w:pPr>
        </w:pPrChange>
      </w:pPr>
      <w:ins w:id="2734" w:author="Author">
        <w:r>
          <w:rPr>
            <w:rFonts w:ascii="Times New Roman" w:hAnsi="Times New Roman" w:cs="Times New Roman"/>
          </w:rPr>
          <w:t>While some strain differences were observed, in general the low temperature-adapted MED4 strain exhibited similar growth responses to HOOH, temperature, and helper treatments.  Dilute</w:t>
        </w:r>
      </w:ins>
      <w:del w:id="2735" w:author="Author">
        <w:r w:rsidDel="00C258A1">
          <w:rPr>
            <w:rFonts w:ascii="Times New Roman" w:hAnsi="Times New Roman" w:cs="Times New Roman"/>
          </w:rPr>
          <w:delText>As</w:delText>
        </w:r>
      </w:del>
      <w:ins w:id="2736" w:author="Author">
        <w:r>
          <w:rPr>
            <w:rFonts w:ascii="Times New Roman" w:hAnsi="Times New Roman" w:cs="Times New Roman"/>
          </w:rPr>
          <w:t xml:space="preserve"> </w:t>
        </w:r>
      </w:ins>
      <w:del w:id="2737" w:author="Author">
        <w:r w:rsidDel="00AA7153">
          <w:rPr>
            <w:rFonts w:ascii="Times New Roman" w:hAnsi="Times New Roman" w:cs="Times New Roman"/>
          </w:rPr>
          <w:delText xml:space="preserve"> axenic </w:delText>
        </w:r>
      </w:del>
      <w:ins w:id="2738" w:author="Author">
        <w:r>
          <w:rPr>
            <w:rFonts w:ascii="Times New Roman" w:hAnsi="Times New Roman" w:cs="Times New Roman"/>
          </w:rPr>
          <w:t xml:space="preserve">MED4 </w:t>
        </w:r>
      </w:ins>
      <w:r>
        <w:rPr>
          <w:rFonts w:ascii="Times New Roman" w:hAnsi="Times New Roman" w:cs="Times New Roman"/>
        </w:rPr>
        <w:t>cultures</w:t>
      </w:r>
      <w:ins w:id="2739" w:author="Author">
        <w:r>
          <w:rPr>
            <w:rFonts w:ascii="Times New Roman" w:hAnsi="Times New Roman" w:cs="Times New Roman"/>
          </w:rPr>
          <w:t xml:space="preserve"> </w:t>
        </w:r>
      </w:ins>
      <w:del w:id="2740" w:author="Author">
        <w:r w:rsidDel="00C258A1">
          <w:rPr>
            <w:rFonts w:ascii="Times New Roman" w:hAnsi="Times New Roman" w:cs="Times New Roman"/>
          </w:rPr>
          <w:delText xml:space="preserve"> at low, ecologically-relevant concentrations, MED4 could grow </w:delText>
        </w:r>
      </w:del>
      <w:ins w:id="2741" w:author="Author">
        <w:r>
          <w:rPr>
            <w:rFonts w:ascii="Times New Roman" w:hAnsi="Times New Roman" w:cs="Times New Roman"/>
          </w:rPr>
          <w:t xml:space="preserve">grew </w:t>
        </w:r>
      </w:ins>
      <w:r>
        <w:rPr>
          <w:rFonts w:ascii="Times New Roman" w:hAnsi="Times New Roman" w:cs="Times New Roman"/>
        </w:rPr>
        <w:t>between 1</w:t>
      </w:r>
      <w:ins w:id="2742" w:author="Author">
        <w:r>
          <w:rPr>
            <w:rFonts w:ascii="Times New Roman" w:hAnsi="Times New Roman" w:cs="Times New Roman"/>
          </w:rPr>
          <w:t>2</w:t>
        </w:r>
      </w:ins>
      <w:del w:id="2743" w:author="Author">
        <w:r w:rsidDel="00C258A1">
          <w:rPr>
            <w:rFonts w:ascii="Times New Roman" w:hAnsi="Times New Roman" w:cs="Times New Roman"/>
          </w:rPr>
          <w:delText>4</w:delText>
        </w:r>
      </w:del>
      <w:r w:rsidRPr="004166B2">
        <w:rPr>
          <w:rFonts w:ascii="Times New Roman" w:hAnsi="Times New Roman" w:cs="Times New Roman"/>
          <w:vertAlign w:val="superscript"/>
        </w:rPr>
        <w:t>o</w:t>
      </w:r>
      <w:r>
        <w:rPr>
          <w:rFonts w:ascii="Times New Roman" w:hAnsi="Times New Roman" w:cs="Times New Roman"/>
        </w:rPr>
        <w:t>C to 26</w:t>
      </w:r>
      <w:r w:rsidRPr="004166B2">
        <w:rPr>
          <w:rFonts w:ascii="Times New Roman" w:hAnsi="Times New Roman" w:cs="Times New Roman"/>
          <w:vertAlign w:val="superscript"/>
        </w:rPr>
        <w:t>o</w:t>
      </w:r>
      <w:r>
        <w:rPr>
          <w:rFonts w:ascii="Times New Roman" w:hAnsi="Times New Roman" w:cs="Times New Roman"/>
        </w:rPr>
        <w:t xml:space="preserve">C, which was </w:t>
      </w:r>
      <w:del w:id="2744" w:author="Author">
        <w:r w:rsidDel="00AA7153">
          <w:rPr>
            <w:rFonts w:ascii="Times New Roman" w:hAnsi="Times New Roman" w:cs="Times New Roman"/>
          </w:rPr>
          <w:delText>lower than</w:delText>
        </w:r>
      </w:del>
      <w:ins w:id="2745" w:author="Author">
        <w:r>
          <w:rPr>
            <w:rFonts w:ascii="Times New Roman" w:hAnsi="Times New Roman" w:cs="Times New Roman"/>
          </w:rPr>
          <w:t>cold-shifted relative to</w:t>
        </w:r>
      </w:ins>
      <w:r>
        <w:rPr>
          <w:rFonts w:ascii="Times New Roman" w:hAnsi="Times New Roman" w:cs="Times New Roman"/>
        </w:rPr>
        <w:t xml:space="preserve"> </w:t>
      </w:r>
      <w:del w:id="2746" w:author="Author">
        <w:r w:rsidDel="00AA7153">
          <w:rPr>
            <w:rFonts w:ascii="Times New Roman" w:hAnsi="Times New Roman" w:cs="Times New Roman"/>
          </w:rPr>
          <w:delText xml:space="preserve">the </w:delText>
        </w:r>
      </w:del>
      <w:r>
        <w:rPr>
          <w:rFonts w:ascii="Times New Roman" w:hAnsi="Times New Roman" w:cs="Times New Roman"/>
        </w:rPr>
        <w:t xml:space="preserve">MIT9312 </w:t>
      </w:r>
      <w:del w:id="2747" w:author="Author">
        <w:r w:rsidDel="00AA7153">
          <w:rPr>
            <w:rFonts w:ascii="Times New Roman" w:hAnsi="Times New Roman" w:cs="Times New Roman"/>
          </w:rPr>
          <w:delText xml:space="preserve">higher range </w:delText>
        </w:r>
      </w:del>
      <w:r>
        <w:rPr>
          <w:rFonts w:ascii="Times New Roman" w:hAnsi="Times New Roman" w:cs="Times New Roman"/>
        </w:rPr>
        <w:t xml:space="preserve">(16 to 28 </w:t>
      </w:r>
      <w:r>
        <w:rPr>
          <w:rFonts w:ascii="Times New Roman" w:hAnsi="Times New Roman" w:cs="Times New Roman"/>
        </w:rPr>
        <w:sym w:font="Symbol" w:char="F0B0"/>
      </w:r>
      <w:r>
        <w:rPr>
          <w:rFonts w:ascii="Times New Roman" w:hAnsi="Times New Roman" w:cs="Times New Roman"/>
        </w:rPr>
        <w:t xml:space="preserve">C) and </w:t>
      </w:r>
      <w:del w:id="2748" w:author="Author">
        <w:r w:rsidDel="00AA7153">
          <w:rPr>
            <w:rFonts w:ascii="Times New Roman" w:hAnsi="Times New Roman" w:cs="Times New Roman"/>
          </w:rPr>
          <w:delText xml:space="preserve">consistent </w:delText>
        </w:r>
      </w:del>
      <w:ins w:id="2749" w:author="Author">
        <w:r>
          <w:rPr>
            <w:rFonts w:ascii="Times New Roman" w:hAnsi="Times New Roman" w:cs="Times New Roman"/>
          </w:rPr>
          <w:t xml:space="preserve">was similar to </w:t>
        </w:r>
      </w:ins>
      <w:del w:id="2750" w:author="Author">
        <w:r w:rsidDel="00AA7153">
          <w:rPr>
            <w:rFonts w:ascii="Times New Roman" w:hAnsi="Times New Roman" w:cs="Times New Roman"/>
          </w:rPr>
          <w:delText>with its low temperature-adapted designation (Fig. 2B). MED4’s range was narrower than reported in earlier studies on</w:delText>
        </w:r>
      </w:del>
      <w:ins w:id="2751" w:author="Author">
        <w:r>
          <w:rPr>
            <w:rFonts w:ascii="Times New Roman" w:hAnsi="Times New Roman" w:cs="Times New Roman"/>
          </w:rPr>
          <w:t>its reported range for</w:t>
        </w:r>
      </w:ins>
      <w:r>
        <w:rPr>
          <w:rFonts w:ascii="Times New Roman" w:hAnsi="Times New Roman" w:cs="Times New Roman"/>
        </w:rPr>
        <w:t xml:space="preserve"> dense</w:t>
      </w:r>
      <w:del w:id="2752" w:author="Author">
        <w:r w:rsidDel="00AA7153">
          <w:rPr>
            <w:rFonts w:ascii="Times New Roman" w:hAnsi="Times New Roman" w:cs="Times New Roman"/>
          </w:rPr>
          <w:delText>,</w:delText>
        </w:r>
      </w:del>
      <w:r>
        <w:rPr>
          <w:rFonts w:ascii="Times New Roman" w:hAnsi="Times New Roman" w:cs="Times New Roman"/>
        </w:rPr>
        <w:t xml:space="preserve"> </w:t>
      </w:r>
      <w:del w:id="2753" w:author="Author">
        <w:r w:rsidDel="00AA7153">
          <w:rPr>
            <w:rFonts w:ascii="Times New Roman" w:hAnsi="Times New Roman" w:cs="Times New Roman"/>
          </w:rPr>
          <w:delText xml:space="preserve">non-axenic </w:delText>
        </w:r>
      </w:del>
      <w:r>
        <w:rPr>
          <w:rFonts w:ascii="Times New Roman" w:hAnsi="Times New Roman" w:cs="Times New Roman"/>
        </w:rPr>
        <w:t>cultures</w:t>
      </w:r>
      <w:del w:id="2754" w:author="Author">
        <w:r w:rsidDel="00AA7153">
          <w:rPr>
            <w:rFonts w:ascii="Times New Roman" w:hAnsi="Times New Roman" w:cs="Times New Roman"/>
          </w:rPr>
          <w:delText xml:space="preserve">, where growth was observed at 12 </w:delText>
        </w:r>
        <w:r w:rsidDel="00AA7153">
          <w:rPr>
            <w:rFonts w:ascii="Times New Roman" w:hAnsi="Times New Roman" w:cs="Times New Roman"/>
          </w:rPr>
          <w:sym w:font="Symbol" w:char="F0B0"/>
        </w:r>
        <w:r w:rsidDel="00AA7153">
          <w:rPr>
            <w:rFonts w:ascii="Times New Roman" w:hAnsi="Times New Roman" w:cs="Times New Roman"/>
          </w:rPr>
          <w:delText>C</w:delText>
        </w:r>
      </w:del>
      <w:r>
        <w:rPr>
          <w:rFonts w:ascii="Times New Roman" w:hAnsi="Times New Roman" w:cs="Times New Roman"/>
        </w:rPr>
        <w:t xml:space="preserve">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&lt;EndNote&gt;&lt;Cite&gt;&lt;Author&gt;Johnson&lt;/Author&gt;&lt;Year&gt;2006&lt;/Year&gt;&lt;RecNum&gt;49&lt;/RecNum&gt;&lt;DisplayText&gt;[68]&lt;/DisplayText&gt;&lt;record&gt;&lt;rec-number&gt;49&lt;/rec-number&gt;&lt;foreign-keys&gt;&lt;key app="EN" db-id="ta92sw9edxs95uevpr7xdpf6a9td2wvarp5w" timestamp="1408646452"&gt;49&lt;/key&gt;&lt;/foreign-keys&gt;&lt;ref-type name="Journal Article"&gt;17&lt;/ref-type&gt;&lt;contributors&gt;&lt;authors&gt;&lt;author&gt;Johnson, Z. I.&lt;/author&gt;&lt;author&gt;Zinser, E. R.&lt;/author&gt;&lt;author&gt;Coe, A.&lt;/author&gt;&lt;author&gt;McNulty, N.P.&lt;/author&gt;&lt;author&gt;Malcolm, E.&lt;/author&gt;&lt;author&gt;Woodward, S.&lt;/author&gt;&lt;author&gt;Chisholm, S. W.&lt;/author&gt;&lt;/authors&gt;&lt;/contributors&gt;&lt;titles&gt;&lt;title&gt;&lt;style face="normal" font="default" size="100%"&gt;Niche partitioning among &lt;/style&gt;&lt;style face="italic" font="default" size="100%"&gt;Prochlorococcus&lt;/style&gt;&lt;style face="normal" font="default" size="100%"&gt; ecotypes along ocean-scale environmental gradients&lt;/style&gt;&lt;/title&gt;&lt;secondary-title&gt;Science&lt;/secondary-title&gt;&lt;/titles&gt;&lt;periodical&gt;&lt;full-title&gt;Science&lt;/full-title&gt;&lt;/periodical&gt;&lt;pages&gt;1737-1740&lt;/pages&gt;&lt;volume&gt;311&lt;/volume&gt;&lt;dates&gt;&lt;year&gt;2006&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[68]</w:t>
      </w:r>
      <w:r>
        <w:rPr>
          <w:rFonts w:ascii="Times New Roman" w:hAnsi="Times New Roman" w:cs="Times New Roman"/>
        </w:rPr>
        <w:fldChar w:fldCharType="end"/>
      </w:r>
      <w:r>
        <w:rPr>
          <w:rFonts w:ascii="Times New Roman" w:hAnsi="Times New Roman" w:cs="Times New Roman"/>
        </w:rPr>
        <w:t xml:space="preserve"> </w:t>
      </w:r>
      <w:r w:rsidRPr="00744734">
        <w:rPr>
          <w:rFonts w:ascii="Times New Roman" w:hAnsi="Times New Roman" w:cs="Times New Roman"/>
        </w:rPr>
        <w:t>(</w:t>
      </w:r>
      <w:r w:rsidR="00744734">
        <w:rPr>
          <w:rFonts w:ascii="Times New Roman" w:hAnsi="Times New Roman" w:cs="Times New Roman"/>
        </w:rPr>
        <w:t>Appendix Figure 17</w:t>
      </w:r>
      <w:r w:rsidRPr="00744734">
        <w:rPr>
          <w:rFonts w:ascii="Times New Roman" w:hAnsi="Times New Roman" w:cs="Times New Roman"/>
        </w:rPr>
        <w:t>).</w:t>
      </w:r>
      <w:r>
        <w:rPr>
          <w:rFonts w:ascii="Times New Roman" w:hAnsi="Times New Roman" w:cs="Times New Roman"/>
        </w:rPr>
        <w:t xml:space="preserve"> </w:t>
      </w:r>
      <w:ins w:id="2755" w:author="Author">
        <w:r>
          <w:rPr>
            <w:rFonts w:ascii="Times New Roman" w:hAnsi="Times New Roman" w:cs="Times New Roman"/>
          </w:rPr>
          <w:t xml:space="preserve"> Of note, however, MED4 could only grow at 12 </w:t>
        </w:r>
        <w:r>
          <w:rPr>
            <w:rFonts w:ascii="Times New Roman" w:hAnsi="Times New Roman" w:cs="Times New Roman"/>
          </w:rPr>
          <w:sym w:font="Symbol" w:char="F0B0"/>
        </w:r>
        <w:r>
          <w:rPr>
            <w:rFonts w:ascii="Times New Roman" w:hAnsi="Times New Roman" w:cs="Times New Roman"/>
          </w:rPr>
          <w:t xml:space="preserve">C when in the presence of heterotrophs, suggesting that at this cold extreme, even 90 nM HOOH was lethal.  </w:t>
        </w:r>
      </w:ins>
      <w:del w:id="2756" w:author="Author">
        <w:r w:rsidDel="00AA7153">
          <w:rPr>
            <w:rFonts w:ascii="Times New Roman" w:hAnsi="Times New Roman" w:cs="Times New Roman"/>
          </w:rPr>
          <w:delText xml:space="preserve"> As in this earlier study, we were able to grow MED4 at 12 </w:delText>
        </w:r>
        <w:r w:rsidDel="00AA7153">
          <w:rPr>
            <w:rFonts w:ascii="Times New Roman" w:hAnsi="Times New Roman" w:cs="Times New Roman"/>
          </w:rPr>
          <w:sym w:font="Symbol" w:char="F0B0"/>
        </w:r>
        <w:r w:rsidDel="00AA7153">
          <w:rPr>
            <w:rFonts w:ascii="Times New Roman" w:hAnsi="Times New Roman" w:cs="Times New Roman"/>
          </w:rPr>
          <w:delText xml:space="preserve">C but only in the presence of heterotrophic bacteria, thus indicating that the absence of growth may be a consequence of lack of heterotrophic cells, which indicated the protective role of heterotroph community in field to Prochlorococcus.  </w:delText>
        </w:r>
      </w:del>
    </w:p>
    <w:p w14:paraId="07513B59" w14:textId="51E1E336" w:rsidR="007F52AB" w:rsidRPr="00787748" w:rsidRDefault="007F52AB" w:rsidP="00344E2F">
      <w:pPr>
        <w:spacing w:line="480" w:lineRule="auto"/>
        <w:ind w:firstLine="720"/>
        <w:rPr>
          <w:rFonts w:ascii="Times New Roman" w:hAnsi="Times New Roman" w:cs="Times New Roman"/>
        </w:rPr>
      </w:pPr>
      <w:del w:id="2757" w:author="Author">
        <w:r w:rsidDel="00AA7153">
          <w:rPr>
            <w:rFonts w:ascii="Times New Roman" w:hAnsi="Times New Roman" w:cs="Times New Roman"/>
          </w:rPr>
          <w:delText xml:space="preserve">Temperature and HOOH had the same general interactive effect on the low-temperature adapted MED4 strain as the high temperature-adapted strain MIT9312, but some strain-strain differences were observed.  Overall, within the permissive range, and at ambient, unamended HOOH concentrations (90 nM), growth rate was less influenced by temperature than MIT9312 (Figure 2), which is consistent with the prior results for the two strains at higher concentrations </w:delText>
        </w:r>
        <w:r w:rsidDel="00AA7153">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&lt;EndNote&gt;&lt;Cite&gt;&lt;Author&gt;Nishiyama&lt;/Author&gt;&lt;Year&gt;2004&lt;/Year&gt;&lt;RecNum&gt;646&lt;/RecNum&gt;&lt;DisplayText&gt;[52]&lt;/DisplayText&gt;&lt;record&gt;&lt;rec-number&gt;646&lt;/rec-number&gt;&lt;foreign-keys&gt;&lt;key app="EN" db-id="ta92sw9edxs95uevpr7xdpf6a9td2wvarp5w" timestamp="1410299205"&gt;646&lt;/key&gt;&lt;/foreign-keys&gt;&lt;ref-type name="Journal Article"&gt;17&lt;/ref-type&gt;&lt;contributors&gt;&lt;authors&gt;&lt;author&gt;Nishiyama, Y.&lt;/author&gt;&lt;author&gt;Allakhverdiev, S.I.&lt;/author&gt;&lt;author&gt;Yamamoto, H.&lt;/author&gt;&lt;author&gt;Hayashi, H.&lt;/author&gt;&lt;author&gt;Murata, N.&lt;/author&gt;&lt;/authors&gt;&lt;/contributors&gt;&lt;titles&gt;&lt;title&gt;&lt;style face="normal" font="default" size="100%"&gt;Singlet oxygen inhibits the repair of photosystem II by suppressing the translation elongation of the D1 protein in &lt;/style&gt;&lt;style face="italic" font="default" size="100%"&gt;Synechocystis&lt;/style&gt;&lt;style face="normal" font="default" size="100%"&gt; sp. PCC 6803&lt;/style&gt;&lt;/title&gt;&lt;secondary-title&gt;Biochemistry&lt;/secondary-title&gt;&lt;/titles&gt;&lt;periodical&gt;&lt;full-title&gt;Biochemistry&lt;/full-title&gt;&lt;/periodical&gt;&lt;pages&gt;11321-11330&lt;/pages&gt;&lt;volume&gt;43&lt;/volume&gt;&lt;dates&gt;&lt;year&gt;2004&lt;/year&gt;&lt;/dates&gt;&lt;urls&gt;&lt;/urls&gt;&lt;/record&gt;&lt;/Cite&gt;&lt;/EndNote&gt;</w:instrText>
      </w:r>
      <w:del w:id="2758" w:author="Author">
        <w:r w:rsidDel="00AA7153">
          <w:rPr>
            <w:rFonts w:ascii="Times New Roman" w:hAnsi="Times New Roman" w:cs="Times New Roman"/>
          </w:rPr>
          <w:fldChar w:fldCharType="separate"/>
        </w:r>
      </w:del>
      <w:r w:rsidR="00BB0030">
        <w:rPr>
          <w:rFonts w:ascii="Times New Roman" w:hAnsi="Times New Roman" w:cs="Times New Roman"/>
          <w:noProof/>
        </w:rPr>
        <w:t>[52]</w:t>
      </w:r>
      <w:del w:id="2759" w:author="Author">
        <w:r w:rsidDel="00AA7153">
          <w:rPr>
            <w:rFonts w:ascii="Times New Roman" w:hAnsi="Times New Roman" w:cs="Times New Roman"/>
          </w:rPr>
          <w:fldChar w:fldCharType="end"/>
        </w:r>
        <w:r w:rsidDel="00AA7153">
          <w:rPr>
            <w:rFonts w:ascii="Times New Roman" w:hAnsi="Times New Roman" w:cs="Times New Roman"/>
          </w:rPr>
          <w:delText xml:space="preserve"> (Supplemental Figure 4).  </w:delText>
        </w:r>
      </w:del>
      <w:r>
        <w:rPr>
          <w:rFonts w:ascii="Times New Roman" w:hAnsi="Times New Roman" w:cs="Times New Roman"/>
        </w:rPr>
        <w:t xml:space="preserve">Like MIT9312, </w:t>
      </w:r>
      <w:del w:id="2760" w:author="Author">
        <w:r w:rsidDel="00AA7153">
          <w:rPr>
            <w:rFonts w:ascii="Times New Roman" w:hAnsi="Times New Roman" w:cs="Times New Roman"/>
          </w:rPr>
          <w:delText xml:space="preserve">MED4 </w:delText>
        </w:r>
      </w:del>
      <w:r>
        <w:rPr>
          <w:rFonts w:ascii="Times New Roman" w:hAnsi="Times New Roman" w:cs="Times New Roman"/>
        </w:rPr>
        <w:t xml:space="preserve">growth </w:t>
      </w:r>
      <w:ins w:id="2761" w:author="Author">
        <w:r>
          <w:rPr>
            <w:rFonts w:ascii="Times New Roman" w:hAnsi="Times New Roman" w:cs="Times New Roman"/>
          </w:rPr>
          <w:t xml:space="preserve">of pure cultures of MED4 </w:t>
        </w:r>
      </w:ins>
      <w:r>
        <w:rPr>
          <w:rFonts w:ascii="Times New Roman" w:hAnsi="Times New Roman" w:cs="Times New Roman"/>
        </w:rPr>
        <w:t xml:space="preserve">was highly restricted at 400 nM HOOH, in this case only at the growth optimum, 24 </w:t>
      </w:r>
      <w:r>
        <w:rPr>
          <w:rFonts w:ascii="Times New Roman" w:hAnsi="Times New Roman" w:cs="Times New Roman"/>
        </w:rPr>
        <w:sym w:font="Symbol" w:char="F0B0"/>
      </w:r>
      <w:r>
        <w:rPr>
          <w:rFonts w:ascii="Times New Roman" w:hAnsi="Times New Roman" w:cs="Times New Roman"/>
        </w:rPr>
        <w:t xml:space="preserve">C (Figure </w:t>
      </w:r>
      <w:r w:rsidR="00914628">
        <w:rPr>
          <w:rFonts w:ascii="Times New Roman" w:hAnsi="Times New Roman" w:cs="Times New Roman"/>
        </w:rPr>
        <w:t>7</w:t>
      </w:r>
      <w:r>
        <w:rPr>
          <w:rFonts w:ascii="Times New Roman" w:hAnsi="Times New Roman" w:cs="Times New Roman"/>
        </w:rPr>
        <w:t xml:space="preserve">B).  </w:t>
      </w:r>
      <w:del w:id="2762" w:author="Author">
        <w:r w:rsidDel="00AA7153">
          <w:rPr>
            <w:rFonts w:ascii="Times New Roman" w:hAnsi="Times New Roman" w:cs="Times New Roman"/>
          </w:rPr>
          <w:delText>However, the</w:delText>
        </w:r>
      </w:del>
      <w:ins w:id="2763" w:author="Author">
        <w:r>
          <w:rPr>
            <w:rFonts w:ascii="Times New Roman" w:hAnsi="Times New Roman" w:cs="Times New Roman"/>
          </w:rPr>
          <w:t>The</w:t>
        </w:r>
      </w:ins>
      <w:r>
        <w:rPr>
          <w:rFonts w:ascii="Times New Roman" w:hAnsi="Times New Roman" w:cs="Times New Roman"/>
        </w:rPr>
        <w:t xml:space="preserve"> kinetics of cell loss at the non-permissive temperatures was </w:t>
      </w:r>
      <w:del w:id="2764" w:author="Author">
        <w:r w:rsidDel="00AA7153">
          <w:rPr>
            <w:rFonts w:ascii="Times New Roman" w:hAnsi="Times New Roman" w:cs="Times New Roman"/>
          </w:rPr>
          <w:delText>significantly reduced in the MED4 strain compared to MIT9312, such</w:delText>
        </w:r>
      </w:del>
      <w:ins w:id="2765" w:author="Author">
        <w:r>
          <w:rPr>
            <w:rFonts w:ascii="Times New Roman" w:hAnsi="Times New Roman" w:cs="Times New Roman"/>
          </w:rPr>
          <w:t>slow enough</w:t>
        </w:r>
      </w:ins>
      <w:r>
        <w:rPr>
          <w:rFonts w:ascii="Times New Roman" w:hAnsi="Times New Roman" w:cs="Times New Roman"/>
        </w:rPr>
        <w:t xml:space="preserve"> that rates of cell loss could be calculated</w:t>
      </w:r>
      <w:del w:id="2766" w:author="Author">
        <w:r w:rsidDel="00AA7153">
          <w:rPr>
            <w:rFonts w:ascii="Times New Roman" w:hAnsi="Times New Roman" w:cs="Times New Roman"/>
          </w:rPr>
          <w:delText xml:space="preserve"> on a per day basis</w:delText>
        </w:r>
      </w:del>
      <w:ins w:id="2767" w:author="Author">
        <w:r>
          <w:rPr>
            <w:rFonts w:ascii="Times New Roman" w:hAnsi="Times New Roman" w:cs="Times New Roman"/>
          </w:rPr>
          <w:t xml:space="preserve">, except at 12 </w:t>
        </w:r>
        <w:r>
          <w:rPr>
            <w:rFonts w:ascii="Times New Roman" w:hAnsi="Times New Roman" w:cs="Times New Roman"/>
          </w:rPr>
          <w:sym w:font="Symbol" w:char="F0B0"/>
        </w:r>
        <w:r>
          <w:rPr>
            <w:rFonts w:ascii="Times New Roman" w:hAnsi="Times New Roman" w:cs="Times New Roman"/>
          </w:rPr>
          <w:t>C, when all cells disappeared by 24 hours</w:t>
        </w:r>
      </w:ins>
      <w:r>
        <w:rPr>
          <w:rFonts w:ascii="Times New Roman" w:hAnsi="Times New Roman" w:cs="Times New Roman"/>
        </w:rPr>
        <w:t xml:space="preserve">.  It is interesting to note that the </w:t>
      </w:r>
      <w:ins w:id="2768" w:author="Author">
        <w:r>
          <w:rPr>
            <w:rFonts w:ascii="Times New Roman" w:hAnsi="Times New Roman" w:cs="Times New Roman"/>
          </w:rPr>
          <w:t xml:space="preserve">rate of </w:t>
        </w:r>
      </w:ins>
      <w:r>
        <w:rPr>
          <w:rFonts w:ascii="Times New Roman" w:hAnsi="Times New Roman" w:cs="Times New Roman"/>
        </w:rPr>
        <w:t xml:space="preserve">loss </w:t>
      </w:r>
      <w:del w:id="2769" w:author="Author">
        <w:r w:rsidDel="00AA7153">
          <w:rPr>
            <w:rFonts w:ascii="Times New Roman" w:hAnsi="Times New Roman" w:cs="Times New Roman"/>
          </w:rPr>
          <w:delText xml:space="preserve">kinetics </w:delText>
        </w:r>
      </w:del>
      <w:r>
        <w:rPr>
          <w:rFonts w:ascii="Times New Roman" w:hAnsi="Times New Roman" w:cs="Times New Roman"/>
        </w:rPr>
        <w:t>increase</w:t>
      </w:r>
      <w:ins w:id="2770" w:author="Author">
        <w:r>
          <w:rPr>
            <w:rFonts w:ascii="Times New Roman" w:hAnsi="Times New Roman" w:cs="Times New Roman"/>
          </w:rPr>
          <w:t>d</w:t>
        </w:r>
      </w:ins>
      <w:r>
        <w:rPr>
          <w:rFonts w:ascii="Times New Roman" w:hAnsi="Times New Roman" w:cs="Times New Roman"/>
        </w:rPr>
        <w:t xml:space="preserve"> as a function of distance from optimal temperature, at both temperature extremes.  </w:t>
      </w:r>
      <w:del w:id="2771" w:author="Author">
        <w:r w:rsidDel="00AA7153">
          <w:rPr>
            <w:rFonts w:ascii="Times New Roman" w:hAnsi="Times New Roman" w:cs="Times New Roman"/>
          </w:rPr>
          <w:delText>As a final observation, as for MIT9312, the</w:delText>
        </w:r>
      </w:del>
      <w:ins w:id="2772" w:author="Author">
        <w:r>
          <w:rPr>
            <w:rFonts w:ascii="Times New Roman" w:hAnsi="Times New Roman" w:cs="Times New Roman"/>
          </w:rPr>
          <w:t>Finally,</w:t>
        </w:r>
      </w:ins>
      <w:r>
        <w:rPr>
          <w:rFonts w:ascii="Times New Roman" w:hAnsi="Times New Roman" w:cs="Times New Roman"/>
        </w:rPr>
        <w:t xml:space="preserve"> pre-treatment with </w:t>
      </w:r>
      <w:del w:id="2773" w:author="Author">
        <w:r w:rsidDel="00AA7153">
          <w:rPr>
            <w:rFonts w:ascii="Times New Roman" w:hAnsi="Times New Roman" w:cs="Times New Roman"/>
          </w:rPr>
          <w:delText xml:space="preserve">the </w:delText>
        </w:r>
      </w:del>
      <w:r>
        <w:rPr>
          <w:rFonts w:ascii="Times New Roman" w:hAnsi="Times New Roman" w:cs="Times New Roman"/>
        </w:rPr>
        <w:t>heterotroph</w:t>
      </w:r>
      <w:ins w:id="2774" w:author="Author">
        <w:r>
          <w:rPr>
            <w:rFonts w:ascii="Times New Roman" w:hAnsi="Times New Roman" w:cs="Times New Roman"/>
          </w:rPr>
          <w:t xml:space="preserve"> helpers</w:t>
        </w:r>
      </w:ins>
      <w:r>
        <w:rPr>
          <w:rFonts w:ascii="Times New Roman" w:hAnsi="Times New Roman" w:cs="Times New Roman"/>
        </w:rPr>
        <w:t xml:space="preserve"> tended to increase the growth rate or</w:t>
      </w:r>
      <w:ins w:id="2775" w:author="Author">
        <w:r>
          <w:rPr>
            <w:rFonts w:ascii="Times New Roman" w:hAnsi="Times New Roman" w:cs="Times New Roman"/>
          </w:rPr>
          <w:t>, at lethal temperatures,</w:t>
        </w:r>
      </w:ins>
      <w:r>
        <w:rPr>
          <w:rFonts w:ascii="Times New Roman" w:hAnsi="Times New Roman" w:cs="Times New Roman"/>
        </w:rPr>
        <w:t xml:space="preserve"> decrease the </w:t>
      </w:r>
      <w:del w:id="2776" w:author="Author">
        <w:r w:rsidDel="00AA7153">
          <w:rPr>
            <w:rFonts w:ascii="Times New Roman" w:hAnsi="Times New Roman" w:cs="Times New Roman"/>
          </w:rPr>
          <w:delText xml:space="preserve">loss </w:delText>
        </w:r>
      </w:del>
      <w:ins w:id="2777" w:author="Author">
        <w:r>
          <w:rPr>
            <w:rFonts w:ascii="Times New Roman" w:hAnsi="Times New Roman" w:cs="Times New Roman"/>
          </w:rPr>
          <w:t xml:space="preserve">death </w:t>
        </w:r>
      </w:ins>
      <w:r>
        <w:rPr>
          <w:rFonts w:ascii="Times New Roman" w:hAnsi="Times New Roman" w:cs="Times New Roman"/>
        </w:rPr>
        <w:t>rate of MED4</w:t>
      </w:r>
      <w:del w:id="2778" w:author="Author">
        <w:r w:rsidDel="00187CA1">
          <w:rPr>
            <w:rFonts w:ascii="Times New Roman" w:hAnsi="Times New Roman" w:cs="Times New Roman"/>
          </w:rPr>
          <w:delText>, although for the latter this effect was less pronounced than for MIT9312</w:delText>
        </w:r>
      </w:del>
      <w:r>
        <w:rPr>
          <w:rFonts w:ascii="Times New Roman" w:hAnsi="Times New Roman" w:cs="Times New Roman"/>
        </w:rPr>
        <w:t xml:space="preserve">. </w:t>
      </w:r>
    </w:p>
    <w:p w14:paraId="65957FC5" w14:textId="77777777" w:rsidR="00B30837" w:rsidRDefault="00B30837" w:rsidP="007F52AB">
      <w:pPr>
        <w:spacing w:line="480" w:lineRule="auto"/>
        <w:rPr>
          <w:ins w:id="2779" w:author="Author"/>
          <w:rFonts w:ascii="Times New Roman" w:hAnsi="Times New Roman" w:cs="Times New Roman"/>
          <w:b/>
        </w:rPr>
      </w:pPr>
    </w:p>
    <w:p w14:paraId="33539D02" w14:textId="77777777" w:rsidR="00B30837" w:rsidRDefault="00B30837" w:rsidP="007F52AB">
      <w:pPr>
        <w:spacing w:line="480" w:lineRule="auto"/>
        <w:rPr>
          <w:ins w:id="2780" w:author="Author"/>
          <w:rFonts w:ascii="Times New Roman" w:hAnsi="Times New Roman" w:cs="Times New Roman"/>
          <w:b/>
        </w:rPr>
      </w:pPr>
    </w:p>
    <w:p w14:paraId="525E6CBE" w14:textId="08E98FB8" w:rsidR="007F52AB" w:rsidDel="00B30837" w:rsidRDefault="007F52AB" w:rsidP="007F52AB">
      <w:pPr>
        <w:spacing w:line="480" w:lineRule="auto"/>
        <w:rPr>
          <w:del w:id="2781" w:author="Author"/>
          <w:rFonts w:ascii="Times New Roman" w:hAnsi="Times New Roman" w:cs="Times New Roman"/>
          <w:b/>
        </w:rPr>
      </w:pPr>
      <w:r>
        <w:rPr>
          <w:rFonts w:ascii="Times New Roman" w:hAnsi="Times New Roman" w:cs="Times New Roman"/>
          <w:b/>
        </w:rPr>
        <w:t xml:space="preserve">Impacts of temperature and HOOH on chlorophyll and photosynthetic efficiency.  </w:t>
      </w:r>
    </w:p>
    <w:p w14:paraId="0B7EA3B2" w14:textId="77777777" w:rsidR="007F52AB" w:rsidRDefault="007F52AB" w:rsidP="007F52AB">
      <w:pPr>
        <w:spacing w:line="480" w:lineRule="auto"/>
        <w:rPr>
          <w:rFonts w:ascii="Times New Roman" w:hAnsi="Times New Roman" w:cs="Times New Roman"/>
          <w:b/>
        </w:rPr>
      </w:pPr>
    </w:p>
    <w:p w14:paraId="12ADCA4A" w14:textId="4F46621B" w:rsidR="00344E2F" w:rsidRDefault="007F52AB" w:rsidP="007F52AB">
      <w:pPr>
        <w:spacing w:line="480" w:lineRule="auto"/>
        <w:rPr>
          <w:rFonts w:ascii="Times New Roman" w:hAnsi="Times New Roman" w:cs="Times New Roman"/>
        </w:rPr>
      </w:pPr>
      <w:r>
        <w:rPr>
          <w:rFonts w:ascii="Times New Roman" w:hAnsi="Times New Roman" w:cs="Times New Roman"/>
          <w:b/>
        </w:rPr>
        <w:tab/>
      </w:r>
      <w:r w:rsidRPr="00EB18CD">
        <w:rPr>
          <w:rFonts w:ascii="Times New Roman" w:hAnsi="Times New Roman" w:cs="Times New Roman"/>
        </w:rPr>
        <w:t>Flow cytometr</w:t>
      </w:r>
      <w:r>
        <w:rPr>
          <w:rFonts w:ascii="Times New Roman" w:hAnsi="Times New Roman" w:cs="Times New Roman"/>
        </w:rPr>
        <w:t>y</w:t>
      </w:r>
      <w:r w:rsidRPr="00291E41">
        <w:rPr>
          <w:rFonts w:ascii="Times New Roman" w:hAnsi="Times New Roman" w:cs="Times New Roman"/>
        </w:rPr>
        <w:t xml:space="preserve"> scatterplots used for the quantification of MIT9312 and MED4 cells</w:t>
      </w:r>
      <w:r>
        <w:rPr>
          <w:rFonts w:ascii="Times New Roman" w:hAnsi="Times New Roman" w:cs="Times New Roman"/>
        </w:rPr>
        <w:t xml:space="preserve"> in the analyses reported above revealed interesting relationships between red fluorescence (a proxy for chlorophyll content cell</w:t>
      </w:r>
      <w:r w:rsidRPr="00291E41">
        <w:rPr>
          <w:rFonts w:ascii="Times New Roman" w:hAnsi="Times New Roman" w:cs="Times New Roman"/>
          <w:vertAlign w:val="superscript"/>
        </w:rPr>
        <w:t>-1</w:t>
      </w:r>
      <w:r>
        <w:rPr>
          <w:rFonts w:ascii="Times New Roman" w:hAnsi="Times New Roman" w:cs="Times New Roman"/>
        </w:rPr>
        <w:t xml:space="preserve">), temperature, HOOH, and heterotrophic bacteria.  Whereas forward scatter (a proxy for cell size) did not change as a function of temperature, a distinct increase in red fluorescence was observed in MIT9312 cells grown above the growth optimum (&gt;24 </w:t>
      </w:r>
      <w:r>
        <w:rPr>
          <w:rFonts w:ascii="Times New Roman" w:hAnsi="Times New Roman" w:cs="Times New Roman"/>
        </w:rPr>
        <w:sym w:font="Symbol" w:char="F0B0"/>
      </w:r>
      <w:r>
        <w:rPr>
          <w:rFonts w:ascii="Times New Roman" w:hAnsi="Times New Roman" w:cs="Times New Roman"/>
        </w:rPr>
        <w:t>C) (</w:t>
      </w:r>
      <w:r w:rsidRPr="00C93CF8">
        <w:rPr>
          <w:rFonts w:ascii="Times New Roman" w:hAnsi="Times New Roman" w:cs="Times New Roman"/>
        </w:rPr>
        <w:t xml:space="preserve">Fig </w:t>
      </w:r>
      <w:r w:rsidR="00914628">
        <w:rPr>
          <w:rFonts w:ascii="Times New Roman" w:hAnsi="Times New Roman" w:cs="Times New Roman"/>
        </w:rPr>
        <w:t>9</w:t>
      </w:r>
      <w:r>
        <w:rPr>
          <w:rFonts w:ascii="Times New Roman" w:hAnsi="Times New Roman" w:cs="Times New Roman"/>
        </w:rPr>
        <w:t>A</w:t>
      </w:r>
      <w:r w:rsidRPr="00C93CF8">
        <w:rPr>
          <w:rFonts w:ascii="Times New Roman" w:hAnsi="Times New Roman" w:cs="Times New Roman"/>
        </w:rPr>
        <w:t>).</w:t>
      </w:r>
      <w:r>
        <w:rPr>
          <w:rFonts w:ascii="Times New Roman" w:hAnsi="Times New Roman" w:cs="Times New Roman"/>
        </w:rPr>
        <w:t xml:space="preserve">  Interestingly, this increase was only observed in axenic cultures (Fig. </w:t>
      </w:r>
      <w:r w:rsidR="00914628">
        <w:rPr>
          <w:rFonts w:ascii="Times New Roman" w:hAnsi="Times New Roman" w:cs="Times New Roman"/>
        </w:rPr>
        <w:t>9</w:t>
      </w:r>
      <w:r>
        <w:rPr>
          <w:rFonts w:ascii="Times New Roman" w:hAnsi="Times New Roman" w:cs="Times New Roman"/>
        </w:rPr>
        <w:t xml:space="preserve">A); co-cultures with </w:t>
      </w:r>
      <w:r w:rsidRPr="003221AE">
        <w:rPr>
          <w:rFonts w:ascii="Times New Roman" w:hAnsi="Times New Roman" w:cs="Times New Roman"/>
          <w:i/>
        </w:rPr>
        <w:t>Alteromonas</w:t>
      </w:r>
      <w:r>
        <w:rPr>
          <w:rFonts w:ascii="Times New Roman" w:hAnsi="Times New Roman" w:cs="Times New Roman"/>
        </w:rPr>
        <w:t xml:space="preserve"> did not show this temperature-dependent change in chlorophyll fluorescence (Fig. </w:t>
      </w:r>
      <w:r w:rsidR="00914628">
        <w:rPr>
          <w:rFonts w:ascii="Times New Roman" w:hAnsi="Times New Roman" w:cs="Times New Roman"/>
        </w:rPr>
        <w:t>9</w:t>
      </w:r>
      <w:r>
        <w:rPr>
          <w:rFonts w:ascii="Times New Roman" w:hAnsi="Times New Roman" w:cs="Times New Roman"/>
        </w:rPr>
        <w:t xml:space="preserve">B).  </w:t>
      </w:r>
      <w:ins w:id="2782" w:author="Author">
        <w:r>
          <w:rPr>
            <w:rFonts w:ascii="Times New Roman" w:hAnsi="Times New Roman" w:cs="Times New Roman"/>
          </w:rPr>
          <w:t xml:space="preserve">High </w:t>
        </w:r>
      </w:ins>
      <w:r>
        <w:rPr>
          <w:rFonts w:ascii="Times New Roman" w:hAnsi="Times New Roman" w:cs="Times New Roman"/>
        </w:rPr>
        <w:t>HOOH also had an impact on fluorescence: at 19</w:t>
      </w:r>
      <w:ins w:id="2783" w:author="Author">
        <w:r>
          <w:rPr>
            <w:rFonts w:ascii="Times New Roman" w:hAnsi="Times New Roman" w:cs="Times New Roman"/>
          </w:rPr>
          <w:t xml:space="preserve"> </w:t>
        </w:r>
        <w:r>
          <w:rPr>
            <w:rFonts w:ascii="Times New Roman" w:hAnsi="Times New Roman" w:cs="Times New Roman"/>
          </w:rPr>
          <w:sym w:font="Symbol" w:char="F0B0"/>
        </w:r>
      </w:ins>
      <w:r>
        <w:rPr>
          <w:rFonts w:ascii="Times New Roman" w:hAnsi="Times New Roman" w:cs="Times New Roman"/>
        </w:rPr>
        <w:t>C, increasing HOOH concentrations above ambient levels (&gt;90 nM) led to an overall decrease in cellular fluorescence</w:t>
      </w:r>
      <w:ins w:id="2784" w:author="Author">
        <w:r>
          <w:rPr>
            <w:rFonts w:ascii="Times New Roman" w:hAnsi="Times New Roman" w:cs="Times New Roman"/>
          </w:rPr>
          <w:t xml:space="preserve">.  Depleting the HOOH concentrations from 90 to 0 nM via heterotrophic pre-treatment </w:t>
        </w:r>
      </w:ins>
      <w:del w:id="2785" w:author="Author">
        <w:r w:rsidDel="00433E35">
          <w:rPr>
            <w:rFonts w:ascii="Times New Roman" w:hAnsi="Times New Roman" w:cs="Times New Roman"/>
          </w:rPr>
          <w:delText xml:space="preserve">; in the opposite direction decreases of HOOH in the heterotroph-pretreated media </w:delText>
        </w:r>
      </w:del>
      <w:r>
        <w:rPr>
          <w:rFonts w:ascii="Times New Roman" w:hAnsi="Times New Roman" w:cs="Times New Roman"/>
        </w:rPr>
        <w:t xml:space="preserve">had no impact on fluorescence (Fig. </w:t>
      </w:r>
      <w:r w:rsidR="00914628">
        <w:rPr>
          <w:rFonts w:ascii="Times New Roman" w:hAnsi="Times New Roman" w:cs="Times New Roman"/>
        </w:rPr>
        <w:t>9</w:t>
      </w:r>
      <w:r>
        <w:rPr>
          <w:rFonts w:ascii="Times New Roman" w:hAnsi="Times New Roman" w:cs="Times New Roman"/>
        </w:rPr>
        <w:t xml:space="preserve">C).  </w:t>
      </w:r>
      <w:moveToRangeStart w:id="2786" w:author="Author" w:name="move304290622"/>
      <w:moveTo w:id="2787" w:author="Author">
        <w:r>
          <w:rPr>
            <w:rFonts w:ascii="Times New Roman" w:hAnsi="Times New Roman" w:cs="Times New Roman"/>
          </w:rPr>
          <w:t xml:space="preserve">Examinations with MED4 cultures revealed the same overall trends (data not shown).  </w:t>
        </w:r>
        <w:r w:rsidRPr="00291E41">
          <w:rPr>
            <w:rFonts w:ascii="Times New Roman" w:hAnsi="Times New Roman" w:cs="Times New Roman"/>
          </w:rPr>
          <w:t xml:space="preserve"> </w:t>
        </w:r>
      </w:moveTo>
      <w:moveToRangeEnd w:id="2786"/>
      <w:r>
        <w:rPr>
          <w:rFonts w:ascii="Times New Roman" w:hAnsi="Times New Roman" w:cs="Times New Roman"/>
        </w:rPr>
        <w:t xml:space="preserve">Overall, these results indicate that temperature and HOOH can impact chlorophyll-based fluorescence in </w:t>
      </w:r>
      <w:del w:id="2788" w:author="Author">
        <w:r w:rsidRPr="007F52AB" w:rsidDel="00433E35">
          <w:rPr>
            <w:rFonts w:ascii="Times New Roman" w:hAnsi="Times New Roman" w:cs="Times New Roman"/>
            <w:i/>
            <w:rPrChange w:id="2789" w:author="Author">
              <w:rPr>
                <w:rFonts w:ascii="Times New Roman" w:hAnsi="Times New Roman" w:cs="Times New Roman"/>
              </w:rPr>
            </w:rPrChange>
          </w:rPr>
          <w:delText>MIT9312</w:delText>
        </w:r>
      </w:del>
      <w:ins w:id="2790" w:author="Author">
        <w:r>
          <w:rPr>
            <w:rFonts w:ascii="Times New Roman" w:hAnsi="Times New Roman" w:cs="Times New Roman"/>
            <w:i/>
          </w:rPr>
          <w:t>Prochlorococcus</w:t>
        </w:r>
      </w:ins>
      <w:r>
        <w:rPr>
          <w:rFonts w:ascii="Times New Roman" w:hAnsi="Times New Roman" w:cs="Times New Roman"/>
        </w:rPr>
        <w:t xml:space="preserve">, but this effect is eliminated in </w:t>
      </w:r>
      <w:del w:id="2791" w:author="Author">
        <w:r w:rsidDel="00433E35">
          <w:rPr>
            <w:rFonts w:ascii="Times New Roman" w:hAnsi="Times New Roman" w:cs="Times New Roman"/>
          </w:rPr>
          <w:delText xml:space="preserve">co-cultures with </w:delText>
        </w:r>
      </w:del>
      <w:ins w:id="2792" w:author="Author">
        <w:r>
          <w:rPr>
            <w:rFonts w:ascii="Times New Roman" w:hAnsi="Times New Roman" w:cs="Times New Roman"/>
          </w:rPr>
          <w:t xml:space="preserve">the presence of </w:t>
        </w:r>
      </w:ins>
      <w:r>
        <w:rPr>
          <w:rFonts w:ascii="Times New Roman" w:hAnsi="Times New Roman" w:cs="Times New Roman"/>
        </w:rPr>
        <w:t xml:space="preserve">heterotrophs. </w:t>
      </w:r>
    </w:p>
    <w:p w14:paraId="421AFC89" w14:textId="77777777" w:rsidR="00827A06" w:rsidRDefault="00344E2F" w:rsidP="00827A06">
      <w:pPr>
        <w:keepNext/>
        <w:jc w:val="center"/>
      </w:pPr>
      <w:r>
        <w:rPr>
          <w:noProof/>
          <w:sz w:val="22"/>
          <w:szCs w:val="22"/>
        </w:rPr>
        <w:drawing>
          <wp:inline distT="0" distB="0" distL="0" distR="0" wp14:anchorId="2143931F" wp14:editId="386FD445">
            <wp:extent cx="5478145" cy="4216400"/>
            <wp:effectExtent l="0" t="0" r="8255" b="0"/>
            <wp:docPr id="34" name="Picture 34" descr="LANYING MA:TO BE EDITTED:Flo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NYING MA:TO BE EDITTED:Flow.t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8145" cy="4216400"/>
                    </a:xfrm>
                    <a:prstGeom prst="rect">
                      <a:avLst/>
                    </a:prstGeom>
                    <a:noFill/>
                    <a:ln>
                      <a:noFill/>
                    </a:ln>
                  </pic:spPr>
                </pic:pic>
              </a:graphicData>
            </a:graphic>
          </wp:inline>
        </w:drawing>
      </w:r>
    </w:p>
    <w:p w14:paraId="0004CA58" w14:textId="77777777" w:rsidR="00827A06" w:rsidRDefault="00827A06" w:rsidP="00827A06">
      <w:pPr>
        <w:pStyle w:val="Caption"/>
        <w:jc w:val="center"/>
        <w:rPr>
          <w:rFonts w:ascii="Times New Roman" w:hAnsi="Times New Roman" w:cs="Times New Roman"/>
        </w:rPr>
      </w:pPr>
      <w:bookmarkStart w:id="2793" w:name="_Toc309230256"/>
      <w:r>
        <w:t xml:space="preserve">Figure </w:t>
      </w:r>
      <w:fldSimple w:instr=" SEQ Figure \* ARABIC ">
        <w:r w:rsidR="0016541E">
          <w:rPr>
            <w:noProof/>
          </w:rPr>
          <w:t>9</w:t>
        </w:r>
      </w:fldSimple>
      <w:r>
        <w:t xml:space="preserve"> </w:t>
      </w:r>
      <w:r w:rsidRPr="00654136">
        <w:rPr>
          <w:rFonts w:eastAsia="Times New Roman"/>
          <w:b w:val="0"/>
          <w:bCs w:val="0"/>
        </w:rPr>
        <w:t>Flow cytometry profiles of MIT9312 at different temperatures and HOOH concentrations</w:t>
      </w:r>
      <w:r>
        <w:rPr>
          <w:rFonts w:ascii="Times New Roman" w:hAnsi="Times New Roman" w:cs="Times New Roman"/>
        </w:rPr>
        <w:t>.</w:t>
      </w:r>
      <w:bookmarkEnd w:id="2793"/>
      <w:r>
        <w:rPr>
          <w:rFonts w:ascii="Times New Roman" w:hAnsi="Times New Roman" w:cs="Times New Roman"/>
        </w:rPr>
        <w:t xml:space="preserve"> </w:t>
      </w:r>
    </w:p>
    <w:p w14:paraId="28287D49" w14:textId="52D33C87" w:rsidR="00344E2F" w:rsidRDefault="00827A06" w:rsidP="00827A06">
      <w:pPr>
        <w:pStyle w:val="Caption"/>
        <w:jc w:val="center"/>
        <w:rPr>
          <w:sz w:val="22"/>
          <w:szCs w:val="22"/>
        </w:rPr>
      </w:pPr>
      <w:r>
        <w:rPr>
          <w:rFonts w:ascii="Times New Roman" w:hAnsi="Times New Roman" w:cs="Times New Roman"/>
        </w:rPr>
        <w:t xml:space="preserve"> Forward scatter versus red fluorescence for MIT9312 cells grown </w:t>
      </w:r>
      <w:r w:rsidRPr="00CE0E40">
        <w:rPr>
          <w:rFonts w:ascii="Times New Roman" w:hAnsi="Times New Roman" w:cs="Times New Roman"/>
        </w:rPr>
        <w:t>axenic</w:t>
      </w:r>
      <w:r>
        <w:rPr>
          <w:rFonts w:ascii="Times New Roman" w:hAnsi="Times New Roman" w:cs="Times New Roman"/>
        </w:rPr>
        <w:t>ally (A)</w:t>
      </w:r>
      <w:r w:rsidRPr="00CE0E40">
        <w:rPr>
          <w:rFonts w:ascii="Times New Roman" w:hAnsi="Times New Roman" w:cs="Times New Roman"/>
        </w:rPr>
        <w:t xml:space="preserve"> </w:t>
      </w:r>
      <w:r>
        <w:rPr>
          <w:rFonts w:ascii="Times New Roman" w:hAnsi="Times New Roman" w:cs="Times New Roman"/>
        </w:rPr>
        <w:t>or</w:t>
      </w:r>
      <w:r w:rsidRPr="00CE0E40">
        <w:rPr>
          <w:rFonts w:ascii="Times New Roman" w:hAnsi="Times New Roman" w:cs="Times New Roman"/>
        </w:rPr>
        <w:t xml:space="preserve"> in the presence of </w:t>
      </w:r>
      <w:r w:rsidRPr="00FE2890">
        <w:rPr>
          <w:rFonts w:ascii="Times New Roman" w:hAnsi="Times New Roman" w:cs="Times New Roman"/>
          <w:i/>
        </w:rPr>
        <w:t>Alteromonas</w:t>
      </w:r>
      <w:r>
        <w:rPr>
          <w:rFonts w:ascii="Times New Roman" w:hAnsi="Times New Roman" w:cs="Times New Roman"/>
        </w:rPr>
        <w:t xml:space="preserve"> sp. EZ55 </w:t>
      </w:r>
      <w:r w:rsidRPr="00CE0E40">
        <w:rPr>
          <w:rFonts w:ascii="Times New Roman" w:hAnsi="Times New Roman" w:cs="Times New Roman"/>
        </w:rPr>
        <w:t>heterotroph</w:t>
      </w:r>
      <w:r>
        <w:rPr>
          <w:rFonts w:ascii="Times New Roman" w:hAnsi="Times New Roman" w:cs="Times New Roman"/>
        </w:rPr>
        <w:t xml:space="preserve"> (B).  Cells grown in the presence</w:t>
      </w:r>
      <w:r w:rsidRPr="00CE0E40">
        <w:rPr>
          <w:rFonts w:ascii="Times New Roman" w:hAnsi="Times New Roman" w:cs="Times New Roman"/>
        </w:rPr>
        <w:t xml:space="preserve"> </w:t>
      </w:r>
      <w:r>
        <w:rPr>
          <w:rFonts w:ascii="Times New Roman" w:hAnsi="Times New Roman" w:cs="Times New Roman"/>
        </w:rPr>
        <w:t>of</w:t>
      </w:r>
      <w:r w:rsidRPr="00CE0E40">
        <w:rPr>
          <w:rFonts w:ascii="Times New Roman" w:hAnsi="Times New Roman" w:cs="Times New Roman"/>
        </w:rPr>
        <w:t xml:space="preserve"> different concentrations of HOOH or in the presence /absence of heterotroph as indicated</w:t>
      </w:r>
      <w:r>
        <w:rPr>
          <w:rFonts w:ascii="Times New Roman" w:hAnsi="Times New Roman" w:cs="Times New Roman"/>
        </w:rPr>
        <w:t xml:space="preserve"> (C)</w:t>
      </w:r>
      <w:r w:rsidRPr="00CE0E40">
        <w:rPr>
          <w:rFonts w:ascii="Times New Roman" w:hAnsi="Times New Roman" w:cs="Times New Roman"/>
        </w:rPr>
        <w:t xml:space="preserve">. The blue line is </w:t>
      </w:r>
      <w:r>
        <w:rPr>
          <w:rFonts w:ascii="Times New Roman" w:hAnsi="Times New Roman" w:cs="Times New Roman"/>
        </w:rPr>
        <w:t>an arbitrary</w:t>
      </w:r>
      <w:r w:rsidRPr="00CE0E40">
        <w:rPr>
          <w:rFonts w:ascii="Times New Roman" w:hAnsi="Times New Roman" w:cs="Times New Roman"/>
        </w:rPr>
        <w:t xml:space="preserve"> reference to highlight the change of red fluorescence as a function of temperature</w:t>
      </w:r>
      <w:r>
        <w:rPr>
          <w:rFonts w:ascii="Times New Roman" w:hAnsi="Times New Roman" w:cs="Times New Roman"/>
        </w:rPr>
        <w:t>, HOOH and/or heterotrophic co-cultures</w:t>
      </w:r>
      <w:r w:rsidRPr="00CE0E40">
        <w:rPr>
          <w:rFonts w:ascii="Times New Roman" w:hAnsi="Times New Roman" w:cs="Times New Roman"/>
        </w:rPr>
        <w:t>.</w:t>
      </w:r>
    </w:p>
    <w:p w14:paraId="2878117C" w14:textId="43C9B827" w:rsidR="00344E2F" w:rsidRPr="00CE0E40" w:rsidRDefault="00344E2F" w:rsidP="00744734">
      <w:pPr>
        <w:pStyle w:val="Caption"/>
        <w:rPr>
          <w:rFonts w:ascii="Times New Roman" w:hAnsi="Times New Roman" w:cs="Times New Roman"/>
        </w:rPr>
      </w:pPr>
    </w:p>
    <w:p w14:paraId="7A8E9F15" w14:textId="77777777" w:rsidR="00344E2F" w:rsidRDefault="00344E2F">
      <w:pPr>
        <w:rPr>
          <w:rFonts w:ascii="Times New Roman" w:hAnsi="Times New Roman" w:cs="Times New Roman"/>
        </w:rPr>
      </w:pPr>
      <w:r>
        <w:rPr>
          <w:rFonts w:ascii="Times New Roman" w:hAnsi="Times New Roman" w:cs="Times New Roman"/>
        </w:rPr>
        <w:br w:type="page"/>
      </w:r>
    </w:p>
    <w:p w14:paraId="145AA202" w14:textId="4FFB6641" w:rsidR="007F52AB" w:rsidRPr="00291E41" w:rsidDel="00433E35" w:rsidRDefault="007F52AB" w:rsidP="007F52AB">
      <w:pPr>
        <w:spacing w:line="480" w:lineRule="auto"/>
        <w:rPr>
          <w:del w:id="2794" w:author="Author"/>
          <w:rFonts w:ascii="Times New Roman" w:hAnsi="Times New Roman" w:cs="Times New Roman"/>
        </w:rPr>
      </w:pPr>
      <w:moveFromRangeStart w:id="2795" w:author="Author" w:name="move304290622"/>
      <w:moveFrom w:id="2796" w:author="Author">
        <w:r w:rsidDel="00433E35">
          <w:rPr>
            <w:rFonts w:ascii="Times New Roman" w:hAnsi="Times New Roman" w:cs="Times New Roman"/>
          </w:rPr>
          <w:t xml:space="preserve">Examinations with MED4 cultures revealed the same overall trends (data not shown).  </w:t>
        </w:r>
        <w:r w:rsidRPr="00291E41" w:rsidDel="00433E35">
          <w:rPr>
            <w:rFonts w:ascii="Times New Roman" w:hAnsi="Times New Roman" w:cs="Times New Roman"/>
          </w:rPr>
          <w:t xml:space="preserve"> </w:t>
        </w:r>
      </w:moveFrom>
      <w:moveFromRangeEnd w:id="2795"/>
    </w:p>
    <w:p w14:paraId="7405DEFF" w14:textId="77777777" w:rsidR="007F52AB" w:rsidRPr="00B94D11" w:rsidRDefault="007F52AB" w:rsidP="007F52AB">
      <w:pPr>
        <w:spacing w:line="480" w:lineRule="auto"/>
        <w:rPr>
          <w:rFonts w:ascii="Times New Roman" w:hAnsi="Times New Roman" w:cs="Times New Roman"/>
          <w:b/>
        </w:rPr>
      </w:pPr>
    </w:p>
    <w:p w14:paraId="2048C64A" w14:textId="6132C4DC" w:rsidR="007F52AB" w:rsidRPr="00291E41" w:rsidRDefault="007F52AB" w:rsidP="007F52AB">
      <w:pPr>
        <w:spacing w:line="480" w:lineRule="auto"/>
        <w:ind w:firstLine="720"/>
        <w:rPr>
          <w:rFonts w:ascii="Times New Roman" w:hAnsi="Times New Roman" w:cs="Times New Roman"/>
          <w:lang w:eastAsia="zh-CN"/>
        </w:rPr>
      </w:pPr>
      <w:r>
        <w:rPr>
          <w:rFonts w:ascii="Times New Roman" w:hAnsi="Times New Roman" w:cs="Times New Roman"/>
        </w:rPr>
        <w:t xml:space="preserve">Temperature and HOOH both impact photosynthesis by blocking the synthesis and/or processing of nascent D1 protein used to replace damaged protein in the PSII </w:t>
      </w:r>
      <w:r w:rsidRPr="00BD0873">
        <w:rPr>
          <w:rFonts w:ascii="Times New Roman" w:hAnsi="Times New Roman" w:cs="Times New Roman"/>
        </w:rPr>
        <w:t>reaction center</w:t>
      </w:r>
      <w:r w:rsidRPr="00B47438">
        <w:rPr>
          <w:rFonts w:ascii="Times New Roman" w:hAnsi="Times New Roman" w:cs="Times New Roman"/>
        </w:rPr>
        <w:t xml:space="preserve"> </w:t>
      </w:r>
      <w:r>
        <w:rPr>
          <w:rFonts w:ascii="Times New Roman" w:hAnsi="Times New Roman" w:cs="Times New Roman"/>
        </w:rPr>
        <w:fldChar w:fldCharType="begin">
          <w:fldData xml:space="preserve">PEVuZE5vdGU+PENpdGU+PEF1dGhvcj5OaXNoaXlhbWE8L0F1dGhvcj48WWVhcj4yMDAxPC9ZZWFy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PEVuZE5vdGU+PENpdGU+PEF1dGhvcj5OaXNoaXlhbWE8L0F1dGhvcj48WWVhcj4yMDAxPC9ZZWFy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[53, 59, 105, 108]</w:t>
      </w:r>
      <w:r>
        <w:rPr>
          <w:rFonts w:ascii="Times New Roman" w:hAnsi="Times New Roman" w:cs="Times New Roman"/>
        </w:rPr>
        <w:fldChar w:fldCharType="end"/>
      </w:r>
      <w:r w:rsidRPr="00B47438">
        <w:rPr>
          <w:rFonts w:ascii="Times New Roman" w:hAnsi="Times New Roman" w:cs="Times New Roman"/>
        </w:rPr>
        <w:t xml:space="preserve">.  To assess the contributions of these stresses on </w:t>
      </w:r>
      <w:r w:rsidRPr="003221AE">
        <w:rPr>
          <w:rFonts w:ascii="Times New Roman" w:hAnsi="Times New Roman" w:cs="Times New Roman"/>
          <w:i/>
        </w:rPr>
        <w:t>Prochlorococcus</w:t>
      </w:r>
      <w:r w:rsidRPr="00B47438">
        <w:rPr>
          <w:rFonts w:ascii="Times New Roman" w:hAnsi="Times New Roman" w:cs="Times New Roman"/>
        </w:rPr>
        <w:t>, we quantified Fv/Fm, a measure</w:t>
      </w:r>
      <w:r w:rsidRPr="00291E41">
        <w:rPr>
          <w:rFonts w:ascii="Times New Roman" w:hAnsi="Times New Roman" w:cs="Times New Roman"/>
        </w:rPr>
        <w:t xml:space="preserve"> </w:t>
      </w:r>
      <w:r w:rsidRPr="00BD0873">
        <w:rPr>
          <w:rFonts w:ascii="Times New Roman" w:hAnsi="Times New Roman" w:cs="Times New Roman"/>
        </w:rPr>
        <w:t>the quantum efficiency of photosystem II.</w:t>
      </w:r>
      <w:r w:rsidRPr="00291E41">
        <w:rPr>
          <w:rFonts w:ascii="Times New Roman" w:hAnsi="Times New Roman" w:cs="Times New Roman"/>
          <w:lang w:eastAsia="zh-CN"/>
        </w:rPr>
        <w:t xml:space="preserve">  </w:t>
      </w:r>
    </w:p>
    <w:p w14:paraId="22EBBCDB" w14:textId="69D6C037" w:rsidR="007F52AB" w:rsidRPr="005914F2" w:rsidRDefault="007F52AB" w:rsidP="007F52AB">
      <w:pPr>
        <w:spacing w:line="480" w:lineRule="auto"/>
        <w:ind w:firstLine="720"/>
        <w:rPr>
          <w:rFonts w:ascii="Times New Roman" w:hAnsi="Times New Roman" w:cs="Times New Roman"/>
          <w:lang w:eastAsia="zh-CN"/>
        </w:rPr>
      </w:pPr>
      <w:r w:rsidRPr="00C25D0A">
        <w:rPr>
          <w:rFonts w:ascii="Times New Roman" w:hAnsi="Times New Roman" w:cs="Times New Roman"/>
          <w:lang w:eastAsia="zh-CN"/>
        </w:rPr>
        <w:t xml:space="preserve">During growth in low, ambient concentration of 90 nM HOOH, Fv/Fm for MED4 did not vary from a value of 0.6 throughout the range of </w:t>
      </w:r>
      <w:r w:rsidRPr="00C25D0A">
        <w:rPr>
          <w:rFonts w:ascii="宋体" w:hAnsi="宋体" w:cs="宋体" w:hint="eastAsia"/>
          <w:lang w:eastAsia="zh-CN"/>
        </w:rPr>
        <w:t>1</w:t>
      </w:r>
      <w:r w:rsidRPr="00C25D0A">
        <w:rPr>
          <w:rFonts w:ascii="宋体" w:hAnsi="宋体" w:cs="宋体"/>
          <w:lang w:eastAsia="zh-CN"/>
        </w:rPr>
        <w:t>6</w:t>
      </w:r>
      <w:r w:rsidRPr="00C25D0A">
        <w:rPr>
          <w:rFonts w:ascii="Times New Roman" w:hAnsi="Times New Roman" w:cs="Times New Roman"/>
          <w:lang w:eastAsia="zh-CN"/>
        </w:rPr>
        <w:t>-26</w:t>
      </w:r>
      <w:r w:rsidRPr="00C25D0A">
        <w:rPr>
          <w:rFonts w:ascii="Times New Roman" w:hAnsi="Times New Roman" w:cs="Times New Roman"/>
          <w:vertAlign w:val="superscript"/>
        </w:rPr>
        <w:t xml:space="preserve"> o</w:t>
      </w:r>
      <w:r w:rsidRPr="00C25D0A">
        <w:rPr>
          <w:rFonts w:ascii="Times New Roman" w:hAnsi="Times New Roman" w:cs="Times New Roman"/>
        </w:rPr>
        <w:t>C</w:t>
      </w:r>
      <w:del w:id="2797" w:author="Author">
        <w:r w:rsidRPr="00C25D0A" w:rsidDel="003404D7">
          <w:rPr>
            <w:rFonts w:ascii="Times New Roman" w:hAnsi="Times New Roman" w:cs="Times New Roman"/>
          </w:rPr>
          <w:delText xml:space="preserve"> with slight change (Fig. 6A)</w:delText>
        </w:r>
      </w:del>
      <w:r w:rsidRPr="00C25D0A">
        <w:rPr>
          <w:rFonts w:ascii="Times New Roman" w:hAnsi="Times New Roman" w:cs="Times New Roman"/>
        </w:rPr>
        <w:t xml:space="preserve">, which is similar to </w:t>
      </w:r>
      <w:del w:id="2798" w:author="Author">
        <w:r w:rsidRPr="00C25D0A" w:rsidDel="003404D7">
          <w:rPr>
            <w:rFonts w:ascii="Times New Roman" w:hAnsi="Times New Roman" w:cs="Times New Roman"/>
          </w:rPr>
          <w:delText xml:space="preserve">the </w:delText>
        </w:r>
      </w:del>
      <w:ins w:id="2799" w:author="Author">
        <w:r>
          <w:rPr>
            <w:rFonts w:ascii="Times New Roman" w:hAnsi="Times New Roman" w:cs="Times New Roman"/>
          </w:rPr>
          <w:t>the findings of a</w:t>
        </w:r>
        <w:r w:rsidRPr="00C25D0A">
          <w:rPr>
            <w:rFonts w:ascii="Times New Roman" w:hAnsi="Times New Roman" w:cs="Times New Roman"/>
          </w:rPr>
          <w:t xml:space="preserve"> </w:t>
        </w:r>
      </w:ins>
      <w:r w:rsidRPr="00C25D0A">
        <w:rPr>
          <w:rFonts w:ascii="Times New Roman" w:hAnsi="Times New Roman" w:cs="Times New Roman"/>
        </w:rPr>
        <w:t xml:space="preserve">previous study </w:t>
      </w:r>
      <w:r w:rsidRPr="00C25D0A">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&lt;EndNote&gt;&lt;Cite&gt;&lt;Author&gt;Kulk&lt;/Author&gt;&lt;Year&gt;2012&lt;/Year&gt;&lt;RecNum&gt;739&lt;/RecNum&gt;&lt;DisplayText&gt;[31]&lt;/DisplayText&gt;&lt;record&gt;&lt;rec-number&gt;739&lt;/rec-number&gt;&lt;foreign-keys&gt;&lt;key app="EN" db-id="ta92sw9edxs95uevpr7xdpf6a9td2wvarp5w" timestamp="1410469954"&gt;739&lt;/key&gt;&lt;/foreign-keys&gt;&lt;ref-type name="Journal Article"&gt;17&lt;/ref-type&gt;&lt;contributors&gt;&lt;authors&gt;&lt;author&gt;Kulk, G.&lt;/author&gt;&lt;author&gt;de Vries, P.&lt;/author&gt;&lt;author&gt;van de Poll, W.H.&lt;/author&gt;&lt;author&gt;Visser, R.J.W.&lt;/author&gt;&lt;author&gt;Buma, A.G.J.&lt;/author&gt;&lt;/authors&gt;&lt;/contributors&gt;&lt;titles&gt;&lt;title&gt;Temperature-dependent growth and photophysiology of prokaryotic and eukaryotic oceanic picophytoplankton&lt;/title&gt;&lt;secondary-title&gt;Mar. Ecol. Prog. Ser.&lt;/secondary-title&gt;&lt;/titles&gt;&lt;periodical&gt;&lt;full-title&gt;Mar. Ecol. Prog. Ser.&lt;/full-title&gt;&lt;/periodical&gt;&lt;pages&gt;43-55&lt;/pages&gt;&lt;volume&gt;466&lt;/volume&gt;&lt;dates&gt;&lt;year&gt;2012&lt;/year&gt;&lt;/dates&gt;&lt;urls&gt;&lt;/urls&gt;&lt;/record&gt;&lt;/Cite&gt;&lt;/EndNote&gt;</w:instrText>
      </w:r>
      <w:r w:rsidRPr="00C25D0A">
        <w:rPr>
          <w:rFonts w:ascii="Times New Roman" w:hAnsi="Times New Roman" w:cs="Times New Roman"/>
        </w:rPr>
        <w:fldChar w:fldCharType="separate"/>
      </w:r>
      <w:r w:rsidR="00BB0030">
        <w:rPr>
          <w:rFonts w:ascii="Times New Roman" w:hAnsi="Times New Roman" w:cs="Times New Roman"/>
          <w:noProof/>
        </w:rPr>
        <w:t>[31]</w:t>
      </w:r>
      <w:r w:rsidRPr="00C25D0A">
        <w:rPr>
          <w:rFonts w:ascii="Times New Roman" w:hAnsi="Times New Roman" w:cs="Times New Roman"/>
        </w:rPr>
        <w:fldChar w:fldCharType="end"/>
      </w:r>
      <w:ins w:id="2800" w:author="Author">
        <w:r>
          <w:rPr>
            <w:rFonts w:ascii="Times New Roman" w:hAnsi="Times New Roman" w:cs="Times New Roman"/>
          </w:rPr>
          <w:t xml:space="preserve">, but did decrease dramatically at 12 </w:t>
        </w:r>
        <w:r>
          <w:rPr>
            <w:rFonts w:ascii="Times New Roman" w:hAnsi="Times New Roman" w:cs="Times New Roman"/>
          </w:rPr>
          <w:sym w:font="Symbol" w:char="F0B0"/>
        </w:r>
        <w:r>
          <w:rPr>
            <w:rFonts w:ascii="Times New Roman" w:hAnsi="Times New Roman" w:cs="Times New Roman"/>
          </w:rPr>
          <w:t xml:space="preserve">C (Fig </w:t>
        </w:r>
      </w:ins>
      <w:r w:rsidR="00914628">
        <w:rPr>
          <w:rFonts w:ascii="Times New Roman" w:hAnsi="Times New Roman" w:cs="Times New Roman"/>
        </w:rPr>
        <w:t>11</w:t>
      </w:r>
      <w:ins w:id="2801" w:author="Author">
        <w:r>
          <w:rPr>
            <w:rFonts w:ascii="Times New Roman" w:hAnsi="Times New Roman" w:cs="Times New Roman"/>
          </w:rPr>
          <w:t>A)</w:t>
        </w:r>
      </w:ins>
      <w:r w:rsidRPr="00C25D0A">
        <w:rPr>
          <w:rFonts w:ascii="Times New Roman" w:hAnsi="Times New Roman" w:cs="Times New Roman"/>
        </w:rPr>
        <w:t xml:space="preserve">. </w:t>
      </w:r>
      <w:ins w:id="2802" w:author="Author">
        <w:r>
          <w:rPr>
            <w:rFonts w:ascii="Times New Roman" w:hAnsi="Times New Roman" w:cs="Times New Roman"/>
          </w:rPr>
          <w:t xml:space="preserve">Similarly, </w:t>
        </w:r>
      </w:ins>
      <w:del w:id="2803" w:author="Author">
        <w:r w:rsidRPr="00C25D0A" w:rsidDel="003404D7">
          <w:rPr>
            <w:rFonts w:ascii="Times New Roman" w:hAnsi="Times New Roman" w:cs="Times New Roman"/>
          </w:rPr>
          <w:delText xml:space="preserve"> Kulk et al also showed the </w:delText>
        </w:r>
        <w:r w:rsidRPr="00C25D0A" w:rsidDel="003404D7">
          <w:rPr>
            <w:rFonts w:ascii="Times New Roman" w:hAnsi="Times New Roman" w:cs="Times New Roman"/>
            <w:i/>
          </w:rPr>
          <w:delText>Prochlorococcus</w:delText>
        </w:r>
        <w:r w:rsidDel="003404D7">
          <w:rPr>
            <w:rFonts w:ascii="Times New Roman" w:hAnsi="Times New Roman" w:cs="Times New Roman"/>
          </w:rPr>
          <w:delText xml:space="preserve"> marinus eMED4 had Fv/Fm around 0.6 throughout the range 16-24</w:delText>
        </w:r>
        <w:r w:rsidRPr="00FB4D57" w:rsidDel="003404D7">
          <w:rPr>
            <w:rFonts w:ascii="Times New Roman" w:hAnsi="Times New Roman" w:cs="Times New Roman"/>
            <w:vertAlign w:val="superscript"/>
          </w:rPr>
          <w:delText xml:space="preserve"> </w:delText>
        </w:r>
        <w:r w:rsidRPr="004166B2" w:rsidDel="003404D7">
          <w:rPr>
            <w:rFonts w:ascii="Times New Roman" w:hAnsi="Times New Roman" w:cs="Times New Roman"/>
            <w:vertAlign w:val="superscript"/>
          </w:rPr>
          <w:delText>o</w:delText>
        </w:r>
        <w:r w:rsidDel="003404D7">
          <w:rPr>
            <w:rFonts w:ascii="Times New Roman" w:hAnsi="Times New Roman" w:cs="Times New Roman"/>
          </w:rPr>
          <w:delText xml:space="preserve">C </w:delText>
        </w:r>
        <w:r w:rsidDel="003404D7">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&lt;EndNote&gt;&lt;Cite&gt;&lt;Author&gt;Kulk&lt;/Author&gt;&lt;Year&gt;2012&lt;/Year&gt;&lt;RecNum&gt;739&lt;/RecNum&gt;&lt;DisplayText&gt;[31]&lt;/DisplayText&gt;&lt;record&gt;&lt;rec-number&gt;739&lt;/rec-number&gt;&lt;foreign-keys&gt;&lt;key app="EN" db-id="ta92sw9edxs95uevpr7xdpf6a9td2wvarp5w" timestamp="1410469954"&gt;739&lt;/key&gt;&lt;/foreign-keys&gt;&lt;ref-type name="Journal Article"&gt;17&lt;/ref-type&gt;&lt;contributors&gt;&lt;authors&gt;&lt;author&gt;Kulk, G.&lt;/author&gt;&lt;author&gt;de Vries, P.&lt;/author&gt;&lt;author&gt;van de Poll, W.H.&lt;/author&gt;&lt;author&gt;Visser, R.J.W.&lt;/author&gt;&lt;author&gt;Buma, A.G.J.&lt;/author&gt;&lt;/authors&gt;&lt;/contributors&gt;&lt;titles&gt;&lt;title&gt;Temperature-dependent growth and photophysiology of prokaryotic and eukaryotic oceanic picophytoplankton&lt;/title&gt;&lt;secondary-title&gt;Mar. Ecol. Prog. Ser.&lt;/secondary-title&gt;&lt;/titles&gt;&lt;periodical&gt;&lt;full-title&gt;Mar. Ecol. Prog. Ser.&lt;/full-title&gt;&lt;/periodical&gt;&lt;pages&gt;43-55&lt;/pages&gt;&lt;volume&gt;466&lt;/volume&gt;&lt;dates&gt;&lt;year&gt;2012&lt;/year&gt;&lt;/dates&gt;&lt;urls&gt;&lt;/urls&gt;&lt;/record&gt;&lt;/Cite&gt;&lt;/EndNote&gt;</w:instrText>
      </w:r>
      <w:del w:id="2804" w:author="Author">
        <w:r w:rsidDel="003404D7">
          <w:rPr>
            <w:rFonts w:ascii="Times New Roman" w:hAnsi="Times New Roman" w:cs="Times New Roman"/>
          </w:rPr>
          <w:fldChar w:fldCharType="separate"/>
        </w:r>
      </w:del>
      <w:r w:rsidR="00BB0030">
        <w:rPr>
          <w:rFonts w:ascii="Times New Roman" w:hAnsi="Times New Roman" w:cs="Times New Roman"/>
          <w:noProof/>
        </w:rPr>
        <w:t>[31]</w:t>
      </w:r>
      <w:del w:id="2805" w:author="Author">
        <w:r w:rsidDel="003404D7">
          <w:rPr>
            <w:rFonts w:ascii="Times New Roman" w:hAnsi="Times New Roman" w:cs="Times New Roman"/>
          </w:rPr>
          <w:fldChar w:fldCharType="end"/>
        </w:r>
        <w:r w:rsidDel="003404D7">
          <w:rPr>
            <w:rFonts w:ascii="Times New Roman" w:hAnsi="Times New Roman" w:cs="Times New Roman"/>
          </w:rPr>
          <w:delText xml:space="preserve">. </w:delText>
        </w:r>
        <w:r w:rsidDel="003404D7">
          <w:rPr>
            <w:rFonts w:ascii="Times New Roman" w:hAnsi="Times New Roman" w:cs="Times New Roman"/>
            <w:lang w:eastAsia="zh-CN"/>
          </w:rPr>
          <w:delText xml:space="preserve"> </w:delText>
        </w:r>
      </w:del>
      <w:r w:rsidRPr="005914F2">
        <w:rPr>
          <w:rFonts w:ascii="Times New Roman" w:hAnsi="Times New Roman" w:cs="Times New Roman"/>
          <w:lang w:eastAsia="zh-CN"/>
        </w:rPr>
        <w:t>MIT9312 also had an Fv/Fm value of 0.6 for the 19-28</w:t>
      </w:r>
      <w:r w:rsidRPr="006C38F3">
        <w:rPr>
          <w:rFonts w:ascii="Times New Roman" w:hAnsi="Times New Roman" w:cs="Times New Roman"/>
          <w:vertAlign w:val="superscript"/>
        </w:rPr>
        <w:t xml:space="preserve"> </w:t>
      </w:r>
      <w:r w:rsidRPr="004166B2">
        <w:rPr>
          <w:rFonts w:ascii="Times New Roman" w:hAnsi="Times New Roman" w:cs="Times New Roman"/>
          <w:vertAlign w:val="superscript"/>
        </w:rPr>
        <w:t>o</w:t>
      </w:r>
      <w:r>
        <w:rPr>
          <w:rFonts w:ascii="Times New Roman" w:hAnsi="Times New Roman" w:cs="Times New Roman"/>
        </w:rPr>
        <w:t>C</w:t>
      </w:r>
      <w:r w:rsidRPr="006C38F3" w:rsidDel="006C38F3">
        <w:rPr>
          <w:rFonts w:ascii="Times New Roman" w:hAnsi="Times New Roman" w:cs="Times New Roman"/>
          <w:lang w:eastAsia="zh-CN"/>
        </w:rPr>
        <w:t xml:space="preserve"> </w:t>
      </w:r>
      <w:r w:rsidRPr="005914F2">
        <w:rPr>
          <w:rFonts w:ascii="Times New Roman" w:hAnsi="Times New Roman" w:cs="Times New Roman"/>
          <w:lang w:eastAsia="zh-CN"/>
        </w:rPr>
        <w:t>range, but Fv/Fm was lower at 16</w:t>
      </w:r>
      <w:r w:rsidRPr="006C38F3">
        <w:rPr>
          <w:rFonts w:ascii="Times New Roman" w:hAnsi="Times New Roman" w:cs="Times New Roman"/>
          <w:vertAlign w:val="superscript"/>
        </w:rPr>
        <w:t xml:space="preserve"> </w:t>
      </w:r>
      <w:r w:rsidRPr="004166B2">
        <w:rPr>
          <w:rFonts w:ascii="Times New Roman" w:hAnsi="Times New Roman" w:cs="Times New Roman"/>
          <w:vertAlign w:val="superscript"/>
        </w:rPr>
        <w:t>o</w:t>
      </w:r>
      <w:r>
        <w:rPr>
          <w:rFonts w:ascii="Times New Roman" w:hAnsi="Times New Roman" w:cs="Times New Roman"/>
        </w:rPr>
        <w:t>C</w:t>
      </w:r>
      <w:r w:rsidRPr="006C38F3" w:rsidDel="006C38F3">
        <w:rPr>
          <w:rFonts w:ascii="Times New Roman" w:hAnsi="Times New Roman" w:cs="Times New Roman"/>
          <w:lang w:eastAsia="zh-CN"/>
        </w:rPr>
        <w:t xml:space="preserve"> </w:t>
      </w:r>
      <w:r>
        <w:rPr>
          <w:rFonts w:ascii="Times New Roman" w:hAnsi="Times New Roman" w:cs="Times New Roman"/>
          <w:lang w:eastAsia="zh-CN"/>
        </w:rPr>
        <w:t xml:space="preserve">(Fig. </w:t>
      </w:r>
      <w:r w:rsidR="00914628">
        <w:rPr>
          <w:rFonts w:ascii="Times New Roman" w:hAnsi="Times New Roman" w:cs="Times New Roman"/>
          <w:lang w:eastAsia="zh-CN"/>
        </w:rPr>
        <w:t>11</w:t>
      </w:r>
      <w:r>
        <w:rPr>
          <w:rFonts w:ascii="Times New Roman" w:hAnsi="Times New Roman" w:cs="Times New Roman"/>
          <w:lang w:eastAsia="zh-CN"/>
        </w:rPr>
        <w:t>A</w:t>
      </w:r>
      <w:del w:id="2806" w:author="Author">
        <w:r w:rsidDel="003404D7">
          <w:rPr>
            <w:rFonts w:ascii="Times New Roman" w:hAnsi="Times New Roman" w:cs="Times New Roman"/>
            <w:lang w:eastAsia="zh-CN"/>
          </w:rPr>
          <w:delText>), which is similar to MED4 as it has lower Fv/Fm at 12</w:delText>
        </w:r>
        <w:r w:rsidRPr="00E312C5" w:rsidDel="003404D7">
          <w:rPr>
            <w:rFonts w:ascii="Times New Roman" w:hAnsi="Times New Roman" w:cs="Times New Roman"/>
            <w:vertAlign w:val="superscript"/>
          </w:rPr>
          <w:delText xml:space="preserve"> </w:delText>
        </w:r>
        <w:r w:rsidRPr="004166B2" w:rsidDel="003404D7">
          <w:rPr>
            <w:rFonts w:ascii="Times New Roman" w:hAnsi="Times New Roman" w:cs="Times New Roman"/>
            <w:vertAlign w:val="superscript"/>
          </w:rPr>
          <w:delText>o</w:delText>
        </w:r>
        <w:r w:rsidDel="003404D7">
          <w:rPr>
            <w:rFonts w:ascii="Times New Roman" w:hAnsi="Times New Roman" w:cs="Times New Roman"/>
          </w:rPr>
          <w:delText>C</w:delText>
        </w:r>
      </w:del>
      <w:ins w:id="2807" w:author="Author">
        <w:r>
          <w:rPr>
            <w:rFonts w:ascii="Times New Roman" w:hAnsi="Times New Roman" w:cs="Times New Roman"/>
            <w:lang w:eastAsia="zh-CN"/>
          </w:rPr>
          <w:t>)</w:t>
        </w:r>
      </w:ins>
      <w:r>
        <w:rPr>
          <w:rFonts w:ascii="Times New Roman" w:hAnsi="Times New Roman" w:cs="Times New Roman"/>
        </w:rPr>
        <w:t xml:space="preserve">. </w:t>
      </w:r>
      <w:del w:id="2808" w:author="Author">
        <w:r w:rsidDel="003404D7">
          <w:rPr>
            <w:rFonts w:ascii="Times New Roman" w:hAnsi="Times New Roman" w:cs="Times New Roman"/>
            <w:lang w:eastAsia="zh-CN"/>
          </w:rPr>
          <w:delText xml:space="preserve"> It might be due to the unhealthy growth of MIT9312 at 16</w:delText>
        </w:r>
        <w:r w:rsidRPr="00E312C5" w:rsidDel="003404D7">
          <w:rPr>
            <w:rFonts w:ascii="Times New Roman" w:hAnsi="Times New Roman" w:cs="Times New Roman"/>
            <w:vertAlign w:val="superscript"/>
          </w:rPr>
          <w:delText xml:space="preserve"> </w:delText>
        </w:r>
        <w:r w:rsidRPr="004166B2" w:rsidDel="003404D7">
          <w:rPr>
            <w:rFonts w:ascii="Times New Roman" w:hAnsi="Times New Roman" w:cs="Times New Roman"/>
            <w:vertAlign w:val="superscript"/>
          </w:rPr>
          <w:delText>o</w:delText>
        </w:r>
        <w:r w:rsidDel="003404D7">
          <w:rPr>
            <w:rFonts w:ascii="Times New Roman" w:hAnsi="Times New Roman" w:cs="Times New Roman"/>
          </w:rPr>
          <w:delText xml:space="preserve">C  and of MED4 at </w:delText>
        </w:r>
        <w:r w:rsidDel="003404D7">
          <w:rPr>
            <w:rFonts w:ascii="Times New Roman" w:hAnsi="Times New Roman" w:cs="Times New Roman"/>
            <w:lang w:eastAsia="zh-CN"/>
          </w:rPr>
          <w:delText>12</w:delText>
        </w:r>
        <w:r w:rsidRPr="00E312C5" w:rsidDel="003404D7">
          <w:rPr>
            <w:rFonts w:ascii="Times New Roman" w:hAnsi="Times New Roman" w:cs="Times New Roman"/>
            <w:vertAlign w:val="superscript"/>
          </w:rPr>
          <w:delText xml:space="preserve"> </w:delText>
        </w:r>
        <w:r w:rsidRPr="004166B2" w:rsidDel="003404D7">
          <w:rPr>
            <w:rFonts w:ascii="Times New Roman" w:hAnsi="Times New Roman" w:cs="Times New Roman"/>
            <w:vertAlign w:val="superscript"/>
          </w:rPr>
          <w:delText>o</w:delText>
        </w:r>
        <w:r w:rsidDel="003404D7">
          <w:rPr>
            <w:rFonts w:ascii="Times New Roman" w:hAnsi="Times New Roman" w:cs="Times New Roman"/>
          </w:rPr>
          <w:delText xml:space="preserve">C  </w:delText>
        </w:r>
      </w:del>
    </w:p>
    <w:p w14:paraId="7B518B37" w14:textId="0466CE42" w:rsidR="00344E2F" w:rsidRDefault="007F52AB" w:rsidP="007F52AB">
      <w:pPr>
        <w:spacing w:line="480" w:lineRule="auto"/>
        <w:ind w:firstLine="720"/>
        <w:rPr>
          <w:rFonts w:ascii="Times New Roman" w:hAnsi="Times New Roman" w:cs="Times New Roman"/>
          <w:lang w:eastAsia="zh-CN"/>
        </w:rPr>
      </w:pPr>
      <w:r w:rsidRPr="00291E41">
        <w:rPr>
          <w:rFonts w:ascii="Times New Roman" w:hAnsi="Times New Roman" w:cs="Times New Roman"/>
          <w:lang w:eastAsia="zh-CN"/>
        </w:rPr>
        <w:t xml:space="preserve">During </w:t>
      </w:r>
      <w:del w:id="2809" w:author="Author">
        <w:r w:rsidRPr="00291E41" w:rsidDel="003404D7">
          <w:rPr>
            <w:rFonts w:ascii="Times New Roman" w:hAnsi="Times New Roman" w:cs="Times New Roman"/>
            <w:lang w:eastAsia="zh-CN"/>
          </w:rPr>
          <w:delText xml:space="preserve">the </w:delText>
        </w:r>
      </w:del>
      <w:ins w:id="2810" w:author="Author">
        <w:r>
          <w:rPr>
            <w:rFonts w:ascii="Times New Roman" w:hAnsi="Times New Roman" w:cs="Times New Roman"/>
            <w:lang w:eastAsia="zh-CN"/>
          </w:rPr>
          <w:t>an</w:t>
        </w:r>
        <w:r w:rsidRPr="00291E41">
          <w:rPr>
            <w:rFonts w:ascii="Times New Roman" w:hAnsi="Times New Roman" w:cs="Times New Roman"/>
            <w:lang w:eastAsia="zh-CN"/>
          </w:rPr>
          <w:t xml:space="preserve"> </w:t>
        </w:r>
      </w:ins>
      <w:r w:rsidRPr="00291E41">
        <w:rPr>
          <w:rFonts w:ascii="Times New Roman" w:hAnsi="Times New Roman" w:cs="Times New Roman"/>
          <w:lang w:eastAsia="zh-CN"/>
        </w:rPr>
        <w:t xml:space="preserve">8 hour exposure to elevated HOOH, neither strain experienced a significant decline in Fv/Fm when exposed to 400 nM </w:t>
      </w:r>
      <w:r>
        <w:rPr>
          <w:rFonts w:ascii="Times New Roman" w:hAnsi="Times New Roman" w:cs="Times New Roman"/>
          <w:lang w:eastAsia="zh-CN"/>
        </w:rPr>
        <w:t xml:space="preserve">compared to 90 nM </w:t>
      </w:r>
      <w:r w:rsidRPr="00291E41">
        <w:rPr>
          <w:rFonts w:ascii="Times New Roman" w:hAnsi="Times New Roman" w:cs="Times New Roman"/>
          <w:lang w:eastAsia="zh-CN"/>
        </w:rPr>
        <w:t>HOOH</w:t>
      </w:r>
      <w:r>
        <w:rPr>
          <w:rFonts w:ascii="Times New Roman" w:hAnsi="Times New Roman" w:cs="Times New Roman"/>
          <w:lang w:eastAsia="zh-CN"/>
        </w:rPr>
        <w:t xml:space="preserve"> (data not shown)</w:t>
      </w:r>
      <w:r w:rsidRPr="00291E41">
        <w:rPr>
          <w:rFonts w:ascii="Times New Roman" w:hAnsi="Times New Roman" w:cs="Times New Roman"/>
          <w:lang w:eastAsia="zh-CN"/>
        </w:rPr>
        <w:t>, but did exhibit temperature-dependent responses to 800 nM HOOH</w:t>
      </w:r>
      <w:r>
        <w:rPr>
          <w:rFonts w:ascii="Times New Roman" w:hAnsi="Times New Roman" w:cs="Times New Roman"/>
          <w:lang w:eastAsia="zh-CN"/>
        </w:rPr>
        <w:t xml:space="preserve"> (Fig </w:t>
      </w:r>
      <w:r w:rsidR="00914628">
        <w:rPr>
          <w:rFonts w:ascii="Times New Roman" w:hAnsi="Times New Roman" w:cs="Times New Roman"/>
          <w:lang w:eastAsia="zh-CN"/>
        </w:rPr>
        <w:t>10</w:t>
      </w:r>
      <w:r>
        <w:rPr>
          <w:rFonts w:ascii="Times New Roman" w:hAnsi="Times New Roman" w:cs="Times New Roman"/>
          <w:lang w:eastAsia="zh-CN"/>
        </w:rPr>
        <w:t xml:space="preserve">, </w:t>
      </w:r>
      <w:r w:rsidR="00744734">
        <w:rPr>
          <w:rFonts w:ascii="Times New Roman" w:hAnsi="Times New Roman" w:cs="Times New Roman"/>
          <w:lang w:eastAsia="zh-CN"/>
        </w:rPr>
        <w:t>Appendix Figure 15 and 16</w:t>
      </w:r>
      <w:r w:rsidRPr="00744734">
        <w:rPr>
          <w:rFonts w:ascii="Times New Roman" w:hAnsi="Times New Roman" w:cs="Times New Roman"/>
          <w:lang w:eastAsia="zh-CN"/>
        </w:rPr>
        <w:t>).</w:t>
      </w:r>
      <w:r>
        <w:rPr>
          <w:rFonts w:ascii="Times New Roman" w:hAnsi="Times New Roman" w:cs="Times New Roman"/>
          <w:lang w:eastAsia="zh-CN"/>
        </w:rPr>
        <w:t xml:space="preserve">  </w:t>
      </w:r>
      <w:r w:rsidRPr="00291E41">
        <w:rPr>
          <w:rFonts w:ascii="Times New Roman" w:hAnsi="Times New Roman" w:cs="Times New Roman"/>
          <w:lang w:eastAsia="zh-CN"/>
        </w:rPr>
        <w:t>This effect was most pronounced for MIT9312, which showed significant temperature-dependent declines in Fv/Fm at 800 compared to 90 nM HOOH</w:t>
      </w:r>
      <w:ins w:id="2811" w:author="Author">
        <w:r>
          <w:rPr>
            <w:rFonts w:ascii="Times New Roman" w:hAnsi="Times New Roman" w:cs="Times New Roman"/>
            <w:lang w:eastAsia="zh-CN"/>
          </w:rPr>
          <w:t xml:space="preserve"> (Fig </w:t>
        </w:r>
      </w:ins>
      <w:r w:rsidR="00914628">
        <w:rPr>
          <w:rFonts w:ascii="Times New Roman" w:hAnsi="Times New Roman" w:cs="Times New Roman"/>
          <w:lang w:eastAsia="zh-CN"/>
        </w:rPr>
        <w:t>10</w:t>
      </w:r>
      <w:ins w:id="2812" w:author="Author">
        <w:r>
          <w:rPr>
            <w:rFonts w:ascii="Times New Roman" w:hAnsi="Times New Roman" w:cs="Times New Roman"/>
            <w:lang w:eastAsia="zh-CN"/>
          </w:rPr>
          <w:t>A)</w:t>
        </w:r>
      </w:ins>
      <w:r w:rsidRPr="00291E41">
        <w:rPr>
          <w:rFonts w:ascii="Times New Roman" w:hAnsi="Times New Roman" w:cs="Times New Roman"/>
          <w:lang w:eastAsia="zh-CN"/>
        </w:rPr>
        <w:t xml:space="preserve">, despite no </w:t>
      </w:r>
      <w:r>
        <w:rPr>
          <w:rFonts w:ascii="Times New Roman" w:hAnsi="Times New Roman" w:cs="Times New Roman"/>
          <w:lang w:eastAsia="zh-CN"/>
        </w:rPr>
        <w:t>detectable</w:t>
      </w:r>
      <w:r w:rsidRPr="00291E41">
        <w:rPr>
          <w:rFonts w:ascii="Times New Roman" w:hAnsi="Times New Roman" w:cs="Times New Roman"/>
          <w:lang w:eastAsia="zh-CN"/>
        </w:rPr>
        <w:t xml:space="preserve"> loss in cell density over the 8 hour period</w:t>
      </w:r>
      <w:r>
        <w:rPr>
          <w:rFonts w:ascii="Times New Roman" w:hAnsi="Times New Roman" w:cs="Times New Roman"/>
          <w:lang w:eastAsia="zh-CN"/>
        </w:rPr>
        <w:t xml:space="preserve"> (</w:t>
      </w:r>
      <w:del w:id="2813" w:author="Author">
        <w:r w:rsidDel="00ED285C">
          <w:rPr>
            <w:rFonts w:ascii="Times New Roman" w:hAnsi="Times New Roman" w:cs="Times New Roman"/>
            <w:lang w:eastAsia="zh-CN"/>
          </w:rPr>
          <w:delText>Fig 5A</w:delText>
        </w:r>
      </w:del>
      <w:ins w:id="2814" w:author="Author">
        <w:r>
          <w:rPr>
            <w:rFonts w:ascii="Times New Roman" w:hAnsi="Times New Roman" w:cs="Times New Roman"/>
            <w:lang w:eastAsia="zh-CN"/>
          </w:rPr>
          <w:t>data not shown</w:t>
        </w:r>
      </w:ins>
      <w:r>
        <w:rPr>
          <w:rFonts w:ascii="Times New Roman" w:hAnsi="Times New Roman" w:cs="Times New Roman"/>
          <w:lang w:eastAsia="zh-CN"/>
        </w:rPr>
        <w:t>)</w:t>
      </w:r>
      <w:r w:rsidRPr="00291E41">
        <w:rPr>
          <w:rFonts w:ascii="Times New Roman" w:hAnsi="Times New Roman" w:cs="Times New Roman"/>
          <w:lang w:eastAsia="zh-CN"/>
        </w:rPr>
        <w:t>.  The response was most pronounced at the lower temperatures, but a decline at temperatures above the 24</w:t>
      </w:r>
      <w:r>
        <w:rPr>
          <w:rFonts w:ascii="Times New Roman" w:hAnsi="Times New Roman" w:cs="Times New Roman"/>
          <w:lang w:eastAsia="zh-CN"/>
        </w:rPr>
        <w:t xml:space="preserve"> </w:t>
      </w:r>
      <w:r>
        <w:rPr>
          <w:rFonts w:ascii="Times New Roman" w:hAnsi="Times New Roman" w:cs="Times New Roman"/>
          <w:lang w:eastAsia="zh-CN"/>
        </w:rPr>
        <w:sym w:font="Symbol" w:char="F0B0"/>
      </w:r>
      <w:r w:rsidRPr="00291E41">
        <w:rPr>
          <w:rFonts w:ascii="Times New Roman" w:hAnsi="Times New Roman" w:cs="Times New Roman"/>
          <w:lang w:eastAsia="zh-CN"/>
        </w:rPr>
        <w:t>C growth optimum w</w:t>
      </w:r>
      <w:r>
        <w:rPr>
          <w:rFonts w:ascii="Times New Roman" w:hAnsi="Times New Roman" w:cs="Times New Roman"/>
          <w:lang w:eastAsia="zh-CN"/>
        </w:rPr>
        <w:t>as</w:t>
      </w:r>
      <w:r w:rsidRPr="00291E41">
        <w:rPr>
          <w:rFonts w:ascii="Times New Roman" w:hAnsi="Times New Roman" w:cs="Times New Roman"/>
          <w:lang w:eastAsia="zh-CN"/>
        </w:rPr>
        <w:t xml:space="preserve"> also apparent.  This temperature-dependent decline in Fv/Fm was qualitatively shared for MED4</w:t>
      </w:r>
      <w:r>
        <w:rPr>
          <w:rFonts w:ascii="Times New Roman" w:hAnsi="Times New Roman" w:cs="Times New Roman"/>
          <w:lang w:eastAsia="zh-CN"/>
        </w:rPr>
        <w:t xml:space="preserve"> (Fig. </w:t>
      </w:r>
      <w:r w:rsidR="00914628">
        <w:rPr>
          <w:rFonts w:ascii="Times New Roman" w:hAnsi="Times New Roman" w:cs="Times New Roman"/>
          <w:lang w:eastAsia="zh-CN"/>
        </w:rPr>
        <w:t>10</w:t>
      </w:r>
      <w:r>
        <w:rPr>
          <w:rFonts w:ascii="Times New Roman" w:hAnsi="Times New Roman" w:cs="Times New Roman"/>
          <w:lang w:eastAsia="zh-CN"/>
        </w:rPr>
        <w:t>B)</w:t>
      </w:r>
      <w:r w:rsidRPr="00291E41">
        <w:rPr>
          <w:rFonts w:ascii="Times New Roman" w:hAnsi="Times New Roman" w:cs="Times New Roman"/>
          <w:lang w:eastAsia="zh-CN"/>
        </w:rPr>
        <w:t xml:space="preserve">, although the trends were less obvious.  </w:t>
      </w:r>
    </w:p>
    <w:p w14:paraId="5F9AAFD0" w14:textId="77777777" w:rsidR="00827A06" w:rsidRDefault="00344E2F" w:rsidP="00827A06">
      <w:pPr>
        <w:keepNext/>
      </w:pPr>
      <w:r w:rsidRPr="00604C92">
        <w:rPr>
          <w:noProof/>
          <w:sz w:val="22"/>
          <w:szCs w:val="22"/>
        </w:rPr>
        <mc:AlternateContent>
          <mc:Choice Requires="wpg">
            <w:drawing>
              <wp:inline distT="0" distB="0" distL="0" distR="0" wp14:anchorId="017D68A9" wp14:editId="4E25870B">
                <wp:extent cx="5343525" cy="2743200"/>
                <wp:effectExtent l="0" t="0" r="0" b="0"/>
                <wp:docPr id="4" name="Group 5"/>
                <wp:cNvGraphicFramePr/>
                <a:graphic xmlns:a="http://schemas.openxmlformats.org/drawingml/2006/main">
                  <a:graphicData uri="http://schemas.microsoft.com/office/word/2010/wordprocessingGroup">
                    <wpg:wgp>
                      <wpg:cNvGrpSpPr/>
                      <wpg:grpSpPr>
                        <a:xfrm>
                          <a:off x="0" y="0"/>
                          <a:ext cx="5343525" cy="2743200"/>
                          <a:chOff x="0" y="0"/>
                          <a:chExt cx="5486400" cy="2717800"/>
                        </a:xfrm>
                      </wpg:grpSpPr>
                      <pic:pic xmlns:pic="http://schemas.openxmlformats.org/drawingml/2006/picture">
                        <pic:nvPicPr>
                          <pic:cNvPr id="8" name="Picture 8"/>
                          <pic:cNvPicPr/>
                        </pic:nvPicPr>
                        <pic:blipFill rotWithShape="1">
                          <a:blip r:embed="rId20">
                            <a:extLst>
                              <a:ext uri="{28A0092B-C50C-407E-A947-70E740481C1C}">
                                <a14:useLocalDpi xmlns:a14="http://schemas.microsoft.com/office/drawing/2010/main" val="0"/>
                              </a:ext>
                            </a:extLst>
                          </a:blip>
                          <a:srcRect t="34356"/>
                          <a:stretch/>
                        </pic:blipFill>
                        <pic:spPr bwMode="auto">
                          <a:xfrm>
                            <a:off x="0" y="0"/>
                            <a:ext cx="5486400" cy="2717800"/>
                          </a:xfrm>
                          <a:prstGeom prst="rect">
                            <a:avLst/>
                          </a:prstGeom>
                          <a:noFill/>
                          <a:ln>
                            <a:noFill/>
                          </a:ln>
                        </pic:spPr>
                      </pic:pic>
                      <wps:wsp>
                        <wps:cNvPr id="9" name="Rectangle 9"/>
                        <wps:cNvSpPr/>
                        <wps:spPr>
                          <a:xfrm>
                            <a:off x="4178300" y="114300"/>
                            <a:ext cx="584200" cy="330200"/>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txbx>
                          <w:txbxContent>
                            <w:p w14:paraId="5470C826" w14:textId="77777777" w:rsidR="007F73D8" w:rsidRDefault="007F73D8" w:rsidP="00344E2F">
                              <w:pPr>
                                <w:pStyle w:val="NormalWeb"/>
                                <w:spacing w:before="0" w:beforeAutospacing="0" w:after="0" w:afterAutospacing="0"/>
                                <w:jc w:val="center"/>
                              </w:pPr>
                              <w:r>
                                <w:rPr>
                                  <w:rFonts w:asciiTheme="minorHAnsi" w:hAnsi="Cambria" w:cstheme="minorBidi"/>
                                  <w:color w:val="000000" w:themeColor="text1"/>
                                  <w:kern w:val="24"/>
                                  <w:sz w:val="36"/>
                                  <w:szCs w:val="36"/>
                                </w:rPr>
                                <w: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4279900" y="1371600"/>
                            <a:ext cx="444500" cy="34290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txbx>
                          <w:txbxContent>
                            <w:p w14:paraId="7A5182C2" w14:textId="77777777" w:rsidR="007F73D8" w:rsidRDefault="007F73D8" w:rsidP="00344E2F">
                              <w:pPr>
                                <w:pStyle w:val="NormalWeb"/>
                                <w:spacing w:before="0" w:beforeAutospacing="0" w:after="0" w:afterAutospacing="0"/>
                                <w:jc w:val="center"/>
                              </w:pPr>
                              <w:r>
                                <w:rPr>
                                  <w:rFonts w:asciiTheme="minorHAnsi" w:hAnsi="Cambria" w:cstheme="minorBidi"/>
                                  <w:color w:val="000000" w:themeColor="text1"/>
                                  <w:kern w:val="24"/>
                                  <w:sz w:val="36"/>
                                  <w:szCs w:val="36"/>
                                </w:rPr>
                                <w:t>B</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5" o:spid="_x0000_s1026" style="width:420.75pt;height:3in;mso-position-horizontal-relative:char;mso-position-vertical-relative:line" coordsize="5486400,2717800"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5486400;height:2717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WZ&#10;CDC/AAAA2gAAAA8AAABkcnMvZG93bnJldi54bWxET8uKwjAU3Qv+Q7iCuzHVhTNUo6igCMKAD9Tl&#10;tbm21eamJFE7fz9ZCC4P5z2eNqYST3K+tKyg30tAEGdWl5wrOOyXXz8gfEDWWFkmBX/kYTppt8aY&#10;avviLT13IRcxhH2KCooQ6lRKnxVk0PdsTRy5q3UGQ4Qul9rhK4abSg6SZCgNlhwbCqxpUVB23z2M&#10;gpMsf1e3yym44fr+yOv599GcN0p1O81sBCJQEz7it3utFcSt8Uq8AXLyDw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DlmQgwvwAAANoAAAAPAAAAAAAAAAAAAAAAAJwCAABkcnMv&#10;ZG93bnJldi54bWxQSwUGAAAAAAQABAD3AAAAiAMAAAAA&#10;">
                  <v:imagedata r:id="rId21" o:title="" croptop="22516f"/>
                </v:shape>
                <v:rect id="Rectangle 9" o:spid="_x0000_s1028" style="position:absolute;left:4178300;top:114300;width:584200;height:330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IdlwwAA&#10;ANoAAAAPAAAAZHJzL2Rvd25yZXYueG1sRI9Ba8JAFITvQv/D8gredFMFMamrtEVBwYPGUjw+sq9J&#10;2uzbsLtq/PeuIHgcZuYbZrboTCPO5HxtWcHbMAFBXFhdc6ng+7AaTEH4gKyxsUwKruRhMX/pzTDT&#10;9sJ7OuehFBHCPkMFVQhtJqUvKjLoh7Yljt6vdQZDlK6U2uElwk0jR0kykQZrjgsVtvRVUfGfn4wC&#10;3v1slu7vGrY+Kbdp85mOj8dUqf5r9/EOIlAXnuFHe60VpHC/Em+An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IdlwwAAANoAAAAPAAAAAAAAAAAAAAAAAJcCAABkcnMvZG93&#10;bnJldi54bWxQSwUGAAAAAAQABAD1AAAAhwMAAAAA&#10;" fillcolor="white [3212]" strokecolor="white [3212]">
                  <v:textbox>
                    <w:txbxContent>
                      <w:p w14:paraId="5470C826" w14:textId="77777777" w:rsidR="007F73D8" w:rsidRDefault="007F73D8" w:rsidP="00344E2F">
                        <w:pPr>
                          <w:pStyle w:val="NormalWeb"/>
                          <w:spacing w:before="0" w:beforeAutospacing="0" w:after="0" w:afterAutospacing="0"/>
                          <w:jc w:val="center"/>
                        </w:pPr>
                        <w:r>
                          <w:rPr>
                            <w:rFonts w:asciiTheme="minorHAnsi" w:hAnsi="Cambria" w:cstheme="minorBidi"/>
                            <w:color w:val="000000" w:themeColor="text1"/>
                            <w:kern w:val="24"/>
                            <w:sz w:val="36"/>
                            <w:szCs w:val="36"/>
                          </w:rPr>
                          <w:t>A</w:t>
                        </w:r>
                      </w:p>
                    </w:txbxContent>
                  </v:textbox>
                </v:rect>
                <v:rect id="Rectangle 10" o:spid="_x0000_s1029" style="position:absolute;left:4279900;top:1371600;width:4445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o/k8xAAA&#10;ANsAAAAPAAAAZHJzL2Rvd25yZXYueG1sRI9Ba8JAEIXvBf/DMoK3urFgKdFVVBBaVLDqweOQHZNg&#10;djZmtzH21zuHQm8zvDfvfTOdd65SLTWh9GxgNExAEWfelpwbOB3Xrx+gQkS2WHkmAw8KMJ/1XqaY&#10;Wn/nb2oPMVcSwiFFA0WMdap1yApyGIa+Jhbt4huHUdYm17bBu4S7Sr8lybt2WLI0FFjTqqDsevhx&#10;Bpbb3abd881euq/x/jf6FeL5Ycyg3y0moCJ18d/8d/1pBV/o5RcZQM+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KP5PMQAAADbAAAADwAAAAAAAAAAAAAAAACXAgAAZHJzL2Rv&#10;d25yZXYueG1sUEsFBgAAAAAEAAQA9QAAAIgDAAAAAA==&#10;" fillcolor="white [3212]" stroked="f">
                  <v:textbox>
                    <w:txbxContent>
                      <w:p w14:paraId="7A5182C2" w14:textId="77777777" w:rsidR="007F73D8" w:rsidRDefault="007F73D8" w:rsidP="00344E2F">
                        <w:pPr>
                          <w:pStyle w:val="NormalWeb"/>
                          <w:spacing w:before="0" w:beforeAutospacing="0" w:after="0" w:afterAutospacing="0"/>
                          <w:jc w:val="center"/>
                        </w:pPr>
                        <w:r>
                          <w:rPr>
                            <w:rFonts w:asciiTheme="minorHAnsi" w:hAnsi="Cambria" w:cstheme="minorBidi"/>
                            <w:color w:val="000000" w:themeColor="text1"/>
                            <w:kern w:val="24"/>
                            <w:sz w:val="36"/>
                            <w:szCs w:val="36"/>
                          </w:rPr>
                          <w:t>B</w:t>
                        </w:r>
                      </w:p>
                    </w:txbxContent>
                  </v:textbox>
                </v:rect>
                <w10:anchorlock/>
              </v:group>
            </w:pict>
          </mc:Fallback>
        </mc:AlternateContent>
      </w:r>
    </w:p>
    <w:p w14:paraId="168CA5E0" w14:textId="77777777" w:rsidR="00827A06" w:rsidRDefault="00827A06" w:rsidP="00827A06">
      <w:pPr>
        <w:pStyle w:val="Caption"/>
        <w:rPr>
          <w:rFonts w:ascii="Times New Roman" w:hAnsi="Times New Roman" w:cs="Times New Roman"/>
        </w:rPr>
      </w:pPr>
      <w:bookmarkStart w:id="2815" w:name="_Toc309230257"/>
      <w:r>
        <w:t xml:space="preserve">Figure </w:t>
      </w:r>
      <w:fldSimple w:instr=" SEQ Figure \* ARABIC ">
        <w:r w:rsidR="0016541E">
          <w:rPr>
            <w:noProof/>
          </w:rPr>
          <w:t>10</w:t>
        </w:r>
      </w:fldSimple>
      <w:r>
        <w:t xml:space="preserve"> </w:t>
      </w:r>
      <w:r w:rsidRPr="007B5C8C">
        <w:rPr>
          <w:rFonts w:eastAsia="Times New Roman"/>
          <w:b w:val="0"/>
          <w:bCs w:val="0"/>
        </w:rPr>
        <w:t xml:space="preserve">Fv/Fm of </w:t>
      </w:r>
      <w:r w:rsidRPr="007B5C8C">
        <w:rPr>
          <w:rFonts w:eastAsia="Times New Roman"/>
          <w:b w:val="0"/>
          <w:bCs w:val="0"/>
          <w:i/>
        </w:rPr>
        <w:t>Prochlorococcus</w:t>
      </w:r>
      <w:r w:rsidRPr="007B5C8C">
        <w:rPr>
          <w:rFonts w:eastAsia="Times New Roman"/>
          <w:b w:val="0"/>
          <w:bCs w:val="0"/>
        </w:rPr>
        <w:t xml:space="preserve"> as a function of temperature and HOOH concentration.</w:t>
      </w:r>
      <w:bookmarkEnd w:id="2815"/>
      <w:r>
        <w:rPr>
          <w:rFonts w:ascii="Times New Roman" w:hAnsi="Times New Roman" w:cs="Times New Roman"/>
        </w:rPr>
        <w:t xml:space="preserve"> </w:t>
      </w:r>
    </w:p>
    <w:p w14:paraId="6D6ABD13" w14:textId="2CC4412B" w:rsidR="00344E2F" w:rsidRDefault="00827A06" w:rsidP="00827A06">
      <w:pPr>
        <w:pStyle w:val="Caption"/>
        <w:rPr>
          <w:sz w:val="22"/>
          <w:szCs w:val="22"/>
        </w:rPr>
      </w:pPr>
      <w:r w:rsidRPr="006343D0">
        <w:rPr>
          <w:rFonts w:ascii="Times New Roman" w:hAnsi="Times New Roman" w:cs="Times New Roman"/>
          <w:bCs w:val="0"/>
        </w:rPr>
        <w:t xml:space="preserve">Percent </w:t>
      </w:r>
      <w:r>
        <w:rPr>
          <w:rFonts w:ascii="Times New Roman" w:hAnsi="Times New Roman" w:cs="Times New Roman"/>
          <w:bCs w:val="0"/>
        </w:rPr>
        <w:t xml:space="preserve">decrease of </w:t>
      </w:r>
      <w:r w:rsidRPr="006343D0">
        <w:rPr>
          <w:rFonts w:ascii="Times New Roman" w:hAnsi="Times New Roman" w:cs="Times New Roman"/>
          <w:bCs w:val="0"/>
        </w:rPr>
        <w:t>Fv/F</w:t>
      </w:r>
      <w:r>
        <w:rPr>
          <w:rFonts w:ascii="Times New Roman" w:hAnsi="Times New Roman" w:cs="Times New Roman"/>
          <w:bCs w:val="0"/>
        </w:rPr>
        <w:t>m</w:t>
      </w:r>
      <w:r w:rsidRPr="006343D0">
        <w:rPr>
          <w:rFonts w:ascii="Times New Roman" w:hAnsi="Times New Roman" w:cs="Times New Roman"/>
          <w:bCs w:val="0"/>
        </w:rPr>
        <w:t xml:space="preserve"> </w:t>
      </w:r>
      <w:r>
        <w:rPr>
          <w:rFonts w:ascii="Times New Roman" w:hAnsi="Times New Roman" w:cs="Times New Roman"/>
          <w:bCs w:val="0"/>
        </w:rPr>
        <w:t>at 800 nM</w:t>
      </w:r>
      <w:r w:rsidRPr="006343D0">
        <w:rPr>
          <w:rFonts w:ascii="Times New Roman" w:hAnsi="Times New Roman" w:cs="Times New Roman"/>
          <w:bCs w:val="0"/>
        </w:rPr>
        <w:t xml:space="preserve"> compared </w:t>
      </w:r>
      <w:r>
        <w:rPr>
          <w:rFonts w:ascii="Times New Roman" w:hAnsi="Times New Roman" w:cs="Times New Roman"/>
          <w:bCs w:val="0"/>
        </w:rPr>
        <w:t>to</w:t>
      </w:r>
      <w:r w:rsidRPr="006343D0">
        <w:rPr>
          <w:rFonts w:ascii="Times New Roman" w:hAnsi="Times New Roman" w:cs="Times New Roman"/>
          <w:bCs w:val="0"/>
        </w:rPr>
        <w:t xml:space="preserve"> 90</w:t>
      </w:r>
      <w:r>
        <w:rPr>
          <w:rFonts w:ascii="Times New Roman" w:hAnsi="Times New Roman" w:cs="Times New Roman"/>
          <w:bCs w:val="0"/>
        </w:rPr>
        <w:t xml:space="preserve"> </w:t>
      </w:r>
      <w:r w:rsidRPr="006343D0">
        <w:rPr>
          <w:rFonts w:ascii="Times New Roman" w:hAnsi="Times New Roman" w:cs="Times New Roman"/>
          <w:bCs w:val="0"/>
        </w:rPr>
        <w:t xml:space="preserve">nM HOOH </w:t>
      </w:r>
      <w:r>
        <w:rPr>
          <w:rFonts w:ascii="Times New Roman" w:hAnsi="Times New Roman" w:cs="Times New Roman"/>
          <w:bCs w:val="0"/>
        </w:rPr>
        <w:t>varied strongly (ANOVA p=0.00007) or weakly (ANOVA p=0.12) as a function of temperature for MIT9312 (A) or MED4 (B), respectively</w:t>
      </w:r>
    </w:p>
    <w:p w14:paraId="32E48015" w14:textId="77777777" w:rsidR="00344E2F" w:rsidRPr="0009375F" w:rsidRDefault="00344E2F" w:rsidP="00344E2F">
      <w:pPr>
        <w:rPr>
          <w:sz w:val="22"/>
          <w:szCs w:val="22"/>
        </w:rPr>
      </w:pPr>
    </w:p>
    <w:p w14:paraId="03127AFA" w14:textId="77777777" w:rsidR="00344E2F" w:rsidRDefault="00344E2F" w:rsidP="00344E2F">
      <w:pPr>
        <w:rPr>
          <w:bCs/>
          <w:sz w:val="22"/>
          <w:szCs w:val="22"/>
        </w:rPr>
      </w:pPr>
    </w:p>
    <w:p w14:paraId="3DBF3AA6" w14:textId="77777777" w:rsidR="00914628" w:rsidRDefault="00914628">
      <w:pPr>
        <w:rPr>
          <w:rFonts w:ascii="Times New Roman" w:hAnsi="Times New Roman" w:cs="Times New Roman"/>
          <w:bCs/>
        </w:rPr>
      </w:pPr>
      <w:r>
        <w:rPr>
          <w:rFonts w:ascii="Times New Roman" w:hAnsi="Times New Roman" w:cs="Times New Roman"/>
          <w:bCs/>
        </w:rPr>
        <w:br w:type="page"/>
      </w:r>
    </w:p>
    <w:p w14:paraId="23ACD48C" w14:textId="77777777" w:rsidR="00344E2F" w:rsidRPr="006343D0" w:rsidRDefault="00344E2F" w:rsidP="00344E2F">
      <w:pPr>
        <w:rPr>
          <w:rFonts w:ascii="Times New Roman" w:hAnsi="Times New Roman" w:cs="Times New Roman"/>
        </w:rPr>
      </w:pPr>
    </w:p>
    <w:p w14:paraId="48B8EB55" w14:textId="0256BBD7" w:rsidR="007F52AB" w:rsidRDefault="007F52AB" w:rsidP="007F52AB">
      <w:pPr>
        <w:spacing w:line="480" w:lineRule="auto"/>
        <w:ind w:firstLine="720"/>
        <w:rPr>
          <w:rFonts w:ascii="Times New Roman" w:hAnsi="Times New Roman" w:cs="Times New Roman"/>
          <w:lang w:eastAsia="zh-CN"/>
        </w:rPr>
      </w:pPr>
      <w:del w:id="2816" w:author="Author">
        <w:r w:rsidRPr="00291E41" w:rsidDel="00ED285C">
          <w:rPr>
            <w:rFonts w:ascii="Times New Roman" w:hAnsi="Times New Roman" w:cs="Times New Roman"/>
            <w:lang w:eastAsia="zh-CN"/>
          </w:rPr>
          <w:delText xml:space="preserve">The lower variability with temperature for Fv/Fm in MED4 </w:delText>
        </w:r>
        <w:r w:rsidDel="00ED285C">
          <w:rPr>
            <w:rFonts w:ascii="Times New Roman" w:hAnsi="Times New Roman" w:cs="Times New Roman"/>
            <w:lang w:eastAsia="zh-CN"/>
          </w:rPr>
          <w:delText xml:space="preserve">(Fig. 5B) </w:delText>
        </w:r>
        <w:r w:rsidRPr="00291E41" w:rsidDel="00ED285C">
          <w:rPr>
            <w:rFonts w:ascii="Times New Roman" w:hAnsi="Times New Roman" w:cs="Times New Roman"/>
            <w:lang w:eastAsia="zh-CN"/>
          </w:rPr>
          <w:delText>is similar to the lower variability with temperature for growth rate (</w:delText>
        </w:r>
        <w:r w:rsidDel="00ED285C">
          <w:rPr>
            <w:rFonts w:ascii="Times New Roman" w:hAnsi="Times New Roman" w:cs="Times New Roman"/>
            <w:lang w:eastAsia="zh-CN"/>
          </w:rPr>
          <w:delText>Fig. 2B</w:delText>
        </w:r>
        <w:r w:rsidRPr="00291E41" w:rsidDel="00ED285C">
          <w:rPr>
            <w:rFonts w:ascii="Times New Roman" w:hAnsi="Times New Roman" w:cs="Times New Roman"/>
            <w:lang w:eastAsia="zh-CN"/>
          </w:rPr>
          <w:delText>), and these two physiological variables may be related.</w:delText>
        </w:r>
      </w:del>
    </w:p>
    <w:p w14:paraId="79290A8B" w14:textId="73124936" w:rsidR="007F52AB" w:rsidRDefault="007F52AB" w:rsidP="007F52AB">
      <w:pPr>
        <w:spacing w:line="480" w:lineRule="auto"/>
        <w:ind w:firstLine="720"/>
        <w:rPr>
          <w:rFonts w:ascii="Times New Roman" w:hAnsi="Times New Roman" w:cs="Times New Roman"/>
          <w:lang w:eastAsia="zh-CN"/>
        </w:rPr>
      </w:pPr>
      <w:r>
        <w:rPr>
          <w:rFonts w:ascii="Times New Roman" w:hAnsi="Times New Roman" w:cs="Times New Roman"/>
          <w:lang w:eastAsia="zh-CN"/>
        </w:rPr>
        <w:t xml:space="preserve">Lincomycin, an effective translation inhibitor in </w:t>
      </w:r>
      <w:r w:rsidRPr="003221AE">
        <w:rPr>
          <w:rFonts w:ascii="Times New Roman" w:hAnsi="Times New Roman" w:cs="Times New Roman"/>
          <w:i/>
          <w:lang w:eastAsia="zh-CN"/>
        </w:rPr>
        <w:t>Prochlorococcus</w:t>
      </w:r>
      <w:r>
        <w:rPr>
          <w:rFonts w:ascii="Times New Roman" w:hAnsi="Times New Roman" w:cs="Times New Roman"/>
          <w:lang w:eastAsia="zh-CN"/>
        </w:rPr>
        <w:t xml:space="preserve"> </w:t>
      </w:r>
      <w:r>
        <w:rPr>
          <w:rFonts w:ascii="Times New Roman" w:hAnsi="Times New Roman" w:cs="Times New Roman"/>
          <w:lang w:eastAsia="zh-CN"/>
        </w:rPr>
        <w:fldChar w:fldCharType="begin"/>
      </w:r>
      <w:r w:rsidR="005612AD">
        <w:rPr>
          <w:rFonts w:ascii="Times New Roman" w:hAnsi="Times New Roman" w:cs="Times New Roman"/>
          <w:lang w:eastAsia="zh-CN"/>
        </w:rPr>
        <w:instrText xml:space="preserve"> ADDIN EN.CITE &lt;EndNote&gt;&lt;Cite&gt;&lt;Author&gt;Six&lt;/Author&gt;&lt;Year&gt;2007&lt;/Year&gt;&lt;RecNum&gt;193&lt;/RecNum&gt;&lt;DisplayText&gt;[120]&lt;/DisplayText&gt;&lt;record&gt;&lt;rec-number&gt;193&lt;/rec-number&gt;&lt;foreign-keys&gt;&lt;key app="EN" db-id="ta92sw9edxs95uevpr7xdpf6a9td2wvarp5w" timestamp="1409088813"&gt;193&lt;/key&gt;&lt;/foreign-keys&gt;&lt;ref-type name="Journal Article"&gt;17&lt;/ref-type&gt;&lt;contributors&gt;&lt;authors&gt;&lt;author&gt;Six, C.&lt;/author&gt;&lt;author&gt;Finkel, Z.V.&lt;/author&gt;&lt;author&gt;Irwin, A.J.&lt;/author&gt;&lt;author&gt;Campbell, D.A.&lt;/author&gt;&lt;/authors&gt;&lt;/contributors&gt;&lt;titles&gt;&lt;title&gt;Light variability illuminates niche partitioning among marine picocyanobacteria&lt;/title&gt;&lt;secondary-title&gt;PLoS ONE&lt;/secondary-title&gt;&lt;/titles&gt;&lt;periodical&gt;&lt;full-title&gt;PLoS ONE&lt;/full-title&gt;&lt;/periodical&gt;&lt;pages&gt;e1341&lt;/pages&gt;&lt;volume&gt;2&lt;/volume&gt;&lt;dates&gt;&lt;year&gt;2007&lt;/year&gt;&lt;/dates&gt;&lt;urls&gt;&lt;/urls&gt;&lt;/record&gt;&lt;/Cite&gt;&lt;/EndNote&gt;</w:instrText>
      </w:r>
      <w:r>
        <w:rPr>
          <w:rFonts w:ascii="Times New Roman" w:hAnsi="Times New Roman" w:cs="Times New Roman"/>
          <w:lang w:eastAsia="zh-CN"/>
        </w:rPr>
        <w:fldChar w:fldCharType="separate"/>
      </w:r>
      <w:r w:rsidR="005612AD">
        <w:rPr>
          <w:rFonts w:ascii="Times New Roman" w:hAnsi="Times New Roman" w:cs="Times New Roman"/>
          <w:noProof/>
          <w:lang w:eastAsia="zh-CN"/>
        </w:rPr>
        <w:t>[120]</w:t>
      </w:r>
      <w:r>
        <w:rPr>
          <w:rFonts w:ascii="Times New Roman" w:hAnsi="Times New Roman" w:cs="Times New Roman"/>
          <w:lang w:eastAsia="zh-CN"/>
        </w:rPr>
        <w:fldChar w:fldCharType="end"/>
      </w:r>
      <w:r>
        <w:rPr>
          <w:rFonts w:ascii="Times New Roman" w:hAnsi="Times New Roman" w:cs="Times New Roman"/>
          <w:lang w:eastAsia="zh-CN"/>
        </w:rPr>
        <w:t xml:space="preserve"> and other cyanobacteria </w:t>
      </w:r>
      <w:r>
        <w:rPr>
          <w:rFonts w:ascii="Times New Roman" w:hAnsi="Times New Roman" w:cs="Times New Roman"/>
          <w:lang w:eastAsia="zh-CN"/>
        </w:rPr>
        <w:fldChar w:fldCharType="begin"/>
      </w:r>
      <w:r w:rsidR="005612AD">
        <w:rPr>
          <w:rFonts w:ascii="Times New Roman" w:hAnsi="Times New Roman" w:cs="Times New Roman"/>
          <w:lang w:eastAsia="zh-CN"/>
        </w:rPr>
        <w:instrText xml:space="preserve"> ADDIN EN.CITE &lt;EndNote&gt;&lt;Cite&gt;&lt;Author&gt;Six&lt;/Author&gt;&lt;Year&gt;2007&lt;/Year&gt;&lt;RecNum&gt;193&lt;/RecNum&gt;&lt;DisplayText&gt;[120, 121]&lt;/DisplayText&gt;&lt;record&gt;&lt;rec-number&gt;193&lt;/rec-number&gt;&lt;foreign-keys&gt;&lt;key app="EN" db-id="ta92sw9edxs95uevpr7xdpf6a9td2wvarp5w" timestamp="1409088813"&gt;193&lt;/key&gt;&lt;/foreign-keys&gt;&lt;ref-type name="Journal Article"&gt;17&lt;/ref-type&gt;&lt;contributors&gt;&lt;authors&gt;&lt;author&gt;Six, C.&lt;/author&gt;&lt;author&gt;Finkel, Z.V.&lt;/author&gt;&lt;author&gt;Irwin, A.J.&lt;/author&gt;&lt;author&gt;Campbell, D.A.&lt;/author&gt;&lt;/authors&gt;&lt;/contributors&gt;&lt;titles&gt;&lt;title&gt;Light variability illuminates niche partitioning among marine picocyanobacteria&lt;/title&gt;&lt;secondary-title&gt;PLoS ONE&lt;/secondary-title&gt;&lt;/titles&gt;&lt;periodical&gt;&lt;full-title&gt;PLoS ONE&lt;/full-title&gt;&lt;/periodical&gt;&lt;pages&gt;e1341&lt;/pages&gt;&lt;volume&gt;2&lt;/volume&gt;&lt;dates&gt;&lt;year&gt;2007&lt;/year&gt;&lt;/dates&gt;&lt;urls&gt;&lt;/urls&gt;&lt;/record&gt;&lt;/Cite&gt;&lt;Cite&gt;&lt;Author&gt;Pocock&lt;/Author&gt;&lt;Year&gt;2007&lt;/Year&gt;&lt;RecNum&gt;157&lt;/RecNum&gt;&lt;record&gt;&lt;rec-number&gt;157&lt;/rec-number&gt;&lt;foreign-keys&gt;&lt;key app="EN" db-id="ta92sw9edxs95uevpr7xdpf6a9td2wvarp5w" timestamp="1409061635"&gt;157&lt;/key&gt;&lt;/foreign-keys&gt;&lt;ref-type name="Journal Article"&gt;17&lt;/ref-type&gt;&lt;contributors&gt;&lt;authors&gt;&lt;author&gt;Pocock, T.H.&lt;/author&gt;&lt;author&gt;Koziak, A.&lt;/author&gt;&lt;author&gt;Rosso, D.&lt;/author&gt;&lt;author&gt;Falk, S.&lt;/author&gt;&lt;author&gt;Huner, N.P.A.&lt;/author&gt;&lt;/authors&gt;&lt;/contributors&gt;&lt;titles&gt;&lt;title&gt;&lt;style face="italic" font="default" size="100%"&gt;Chlamysomonas rausdensis&lt;/style&gt;&lt;style face="normal" font="default" size="100%"&gt; (UWO 241), Chlorophyceae, exhibits the capacity for rapid D1 repair in response to chronic photoinhibition at low temperature&lt;/style&gt;&lt;/title&gt;&lt;secondary-title&gt;J. Phycol.&lt;/secondary-title&gt;&lt;/titles&gt;&lt;periodical&gt;&lt;full-title&gt;J. Phycol.&lt;/full-title&gt;&lt;/periodical&gt;&lt;pages&gt;924-936&lt;/pages&gt;&lt;volume&gt;43&lt;/volume&gt;&lt;dates&gt;&lt;year&gt;2007&lt;/year&gt;&lt;/dates&gt;&lt;urls&gt;&lt;/urls&gt;&lt;/record&gt;&lt;/Cite&gt;&lt;/EndNote&gt;</w:instrText>
      </w:r>
      <w:r>
        <w:rPr>
          <w:rFonts w:ascii="Times New Roman" w:hAnsi="Times New Roman" w:cs="Times New Roman"/>
          <w:lang w:eastAsia="zh-CN"/>
        </w:rPr>
        <w:fldChar w:fldCharType="separate"/>
      </w:r>
      <w:r w:rsidR="005612AD">
        <w:rPr>
          <w:rFonts w:ascii="Times New Roman" w:hAnsi="Times New Roman" w:cs="Times New Roman"/>
          <w:noProof/>
          <w:lang w:eastAsia="zh-CN"/>
        </w:rPr>
        <w:t>[120, 121]</w:t>
      </w:r>
      <w:r>
        <w:rPr>
          <w:rFonts w:ascii="Times New Roman" w:hAnsi="Times New Roman" w:cs="Times New Roman"/>
          <w:lang w:eastAsia="zh-CN"/>
        </w:rPr>
        <w:fldChar w:fldCharType="end"/>
      </w:r>
      <w:r>
        <w:rPr>
          <w:rFonts w:ascii="Times New Roman" w:hAnsi="Times New Roman" w:cs="Times New Roman"/>
          <w:lang w:eastAsia="zh-CN"/>
        </w:rPr>
        <w:t xml:space="preserve">, was used to calibrate the drop in Fv/Fm for the different temperature and HOOH exposures.  In almost every case, the lincomycin treatment led to a significantly larger drop in Fv/Fm over the 8 hour incubation compared to the HOOH treatment (Fig. </w:t>
      </w:r>
      <w:r w:rsidR="00914628">
        <w:rPr>
          <w:rFonts w:ascii="Times New Roman" w:hAnsi="Times New Roman" w:cs="Times New Roman"/>
          <w:lang w:eastAsia="zh-CN"/>
        </w:rPr>
        <w:t>11</w:t>
      </w:r>
      <w:r>
        <w:rPr>
          <w:rFonts w:ascii="Times New Roman" w:hAnsi="Times New Roman" w:cs="Times New Roman"/>
          <w:lang w:eastAsia="zh-CN"/>
        </w:rPr>
        <w:t xml:space="preserve">B and </w:t>
      </w:r>
      <w:r w:rsidR="00744734">
        <w:rPr>
          <w:rFonts w:ascii="Times New Roman" w:hAnsi="Times New Roman" w:cs="Times New Roman"/>
          <w:lang w:eastAsia="zh-CN"/>
        </w:rPr>
        <w:t>Appendix Figure 15 and 16</w:t>
      </w:r>
      <w:r w:rsidRPr="00744734">
        <w:rPr>
          <w:rFonts w:ascii="Times New Roman" w:hAnsi="Times New Roman" w:cs="Times New Roman"/>
          <w:lang w:eastAsia="zh-CN"/>
        </w:rPr>
        <w:t>).</w:t>
      </w:r>
      <w:r>
        <w:rPr>
          <w:rFonts w:ascii="Times New Roman" w:hAnsi="Times New Roman" w:cs="Times New Roman"/>
          <w:lang w:eastAsia="zh-CN"/>
        </w:rPr>
        <w:t xml:space="preserve">  If lincomycin treatment leads to complete inhibition of D1 replacement, then this indicates that the HOOH (in combination with any temperature effects) led to only partial blockage of this process</w:t>
      </w:r>
      <w:r w:rsidRPr="007C596B">
        <w:rPr>
          <w:rFonts w:ascii="Times New Roman" w:hAnsi="Times New Roman" w:cs="Times New Roman"/>
          <w:lang w:eastAsia="zh-CN"/>
        </w:rPr>
        <w:t xml:space="preserve"> </w:t>
      </w:r>
      <w:r>
        <w:rPr>
          <w:rFonts w:ascii="Times New Roman" w:hAnsi="Times New Roman" w:cs="Times New Roman"/>
          <w:lang w:eastAsia="zh-CN"/>
        </w:rPr>
        <w:t xml:space="preserve">which could be demonstrated by Figure </w:t>
      </w:r>
      <w:r w:rsidR="00387D25">
        <w:rPr>
          <w:rFonts w:ascii="Times New Roman" w:hAnsi="Times New Roman" w:cs="Times New Roman"/>
          <w:lang w:eastAsia="zh-CN"/>
        </w:rPr>
        <w:t>11</w:t>
      </w:r>
      <w:r>
        <w:rPr>
          <w:rFonts w:ascii="Times New Roman" w:hAnsi="Times New Roman" w:cs="Times New Roman"/>
          <w:lang w:eastAsia="zh-CN"/>
        </w:rPr>
        <w:t>B</w:t>
      </w:r>
      <w:ins w:id="2817" w:author="Author">
        <w:r>
          <w:rPr>
            <w:rFonts w:ascii="Times New Roman" w:hAnsi="Times New Roman" w:cs="Times New Roman"/>
            <w:lang w:eastAsia="zh-CN"/>
          </w:rPr>
          <w:t>:</w:t>
        </w:r>
      </w:ins>
      <w:del w:id="2818" w:author="Author">
        <w:r w:rsidDel="00761D39">
          <w:rPr>
            <w:rFonts w:ascii="Times New Roman" w:hAnsi="Times New Roman" w:cs="Times New Roman"/>
            <w:lang w:eastAsia="zh-CN"/>
          </w:rPr>
          <w:delText>, showing that</w:delText>
        </w:r>
      </w:del>
      <w:r>
        <w:rPr>
          <w:rFonts w:ascii="Times New Roman" w:hAnsi="Times New Roman" w:cs="Times New Roman"/>
          <w:lang w:eastAsia="zh-CN"/>
        </w:rPr>
        <w:t xml:space="preserve"> </w:t>
      </w:r>
      <w:ins w:id="2819" w:author="Author">
        <w:r>
          <w:rPr>
            <w:rFonts w:ascii="Times New Roman" w:hAnsi="Times New Roman" w:cs="Times New Roman"/>
            <w:lang w:eastAsia="zh-CN"/>
          </w:rPr>
          <w:t xml:space="preserve">lincomycin treatment (at low, </w:t>
        </w:r>
      </w:ins>
      <w:r>
        <w:rPr>
          <w:rFonts w:ascii="Times New Roman" w:hAnsi="Times New Roman" w:cs="Times New Roman"/>
          <w:lang w:eastAsia="zh-CN"/>
        </w:rPr>
        <w:t>90 nM HOOH</w:t>
      </w:r>
      <w:ins w:id="2820" w:author="Author">
        <w:r>
          <w:rPr>
            <w:rFonts w:ascii="Times New Roman" w:hAnsi="Times New Roman" w:cs="Times New Roman"/>
            <w:lang w:eastAsia="zh-CN"/>
          </w:rPr>
          <w:t>)</w:t>
        </w:r>
      </w:ins>
      <w:r>
        <w:rPr>
          <w:rFonts w:ascii="Times New Roman" w:hAnsi="Times New Roman" w:cs="Times New Roman"/>
          <w:lang w:eastAsia="zh-CN"/>
        </w:rPr>
        <w:t xml:space="preserve"> </w:t>
      </w:r>
      <w:del w:id="2821" w:author="Author">
        <w:r w:rsidDel="007A4589">
          <w:rPr>
            <w:rFonts w:ascii="Times New Roman" w:hAnsi="Times New Roman" w:cs="Times New Roman"/>
            <w:lang w:eastAsia="zh-CN"/>
          </w:rPr>
          <w:delText>with lincomycin brought greater drop</w:delText>
        </w:r>
      </w:del>
      <w:ins w:id="2822" w:author="Author">
        <w:r>
          <w:rPr>
            <w:rFonts w:ascii="Times New Roman" w:hAnsi="Times New Roman" w:cs="Times New Roman"/>
            <w:lang w:eastAsia="zh-CN"/>
          </w:rPr>
          <w:t>decreased</w:t>
        </w:r>
      </w:ins>
      <w:r>
        <w:rPr>
          <w:rFonts w:ascii="Times New Roman" w:hAnsi="Times New Roman" w:cs="Times New Roman"/>
          <w:lang w:eastAsia="zh-CN"/>
        </w:rPr>
        <w:t xml:space="preserve"> </w:t>
      </w:r>
      <w:del w:id="2823" w:author="Author">
        <w:r w:rsidDel="007A4589">
          <w:rPr>
            <w:rFonts w:ascii="Times New Roman" w:hAnsi="Times New Roman" w:cs="Times New Roman"/>
            <w:lang w:eastAsia="zh-CN"/>
          </w:rPr>
          <w:delText>in</w:delText>
        </w:r>
      </w:del>
      <w:r>
        <w:rPr>
          <w:rFonts w:ascii="Times New Roman" w:hAnsi="Times New Roman" w:cs="Times New Roman"/>
          <w:lang w:eastAsia="zh-CN"/>
        </w:rPr>
        <w:t xml:space="preserve"> Fv/Fm </w:t>
      </w:r>
      <w:ins w:id="2824" w:author="Author">
        <w:r>
          <w:rPr>
            <w:rFonts w:ascii="Times New Roman" w:hAnsi="Times New Roman" w:cs="Times New Roman"/>
            <w:lang w:eastAsia="zh-CN"/>
          </w:rPr>
          <w:t xml:space="preserve">to a larger extent than treatment with high </w:t>
        </w:r>
      </w:ins>
      <w:del w:id="2825" w:author="Author">
        <w:r w:rsidDel="007A4589">
          <w:rPr>
            <w:rFonts w:ascii="Times New Roman" w:hAnsi="Times New Roman" w:cs="Times New Roman"/>
            <w:lang w:eastAsia="zh-CN"/>
          </w:rPr>
          <w:delText>compared with only</w:delText>
        </w:r>
      </w:del>
      <w:ins w:id="2826" w:author="Author">
        <w:r>
          <w:rPr>
            <w:rFonts w:ascii="Times New Roman" w:hAnsi="Times New Roman" w:cs="Times New Roman"/>
            <w:lang w:eastAsia="zh-CN"/>
          </w:rPr>
          <w:t>(</w:t>
        </w:r>
      </w:ins>
      <w:r>
        <w:rPr>
          <w:rFonts w:ascii="Times New Roman" w:hAnsi="Times New Roman" w:cs="Times New Roman"/>
          <w:lang w:eastAsia="zh-CN"/>
        </w:rPr>
        <w:t>800 nM</w:t>
      </w:r>
      <w:ins w:id="2827" w:author="Author">
        <w:r>
          <w:rPr>
            <w:rFonts w:ascii="Times New Roman" w:hAnsi="Times New Roman" w:cs="Times New Roman"/>
            <w:lang w:eastAsia="zh-CN"/>
          </w:rPr>
          <w:t>)</w:t>
        </w:r>
      </w:ins>
      <w:r>
        <w:rPr>
          <w:rFonts w:ascii="Times New Roman" w:hAnsi="Times New Roman" w:cs="Times New Roman"/>
          <w:lang w:eastAsia="zh-CN"/>
        </w:rPr>
        <w:t xml:space="preserve"> HOOH.   </w:t>
      </w:r>
      <w:del w:id="2828" w:author="Author">
        <w:r w:rsidDel="007A4589">
          <w:rPr>
            <w:rFonts w:ascii="Times New Roman" w:hAnsi="Times New Roman" w:cs="Times New Roman"/>
            <w:lang w:eastAsia="zh-CN"/>
          </w:rPr>
          <w:delText>It also showed there was more relative change</w:delText>
        </w:r>
      </w:del>
      <w:ins w:id="2829" w:author="Author">
        <w:r>
          <w:rPr>
            <w:rFonts w:ascii="Times New Roman" w:hAnsi="Times New Roman" w:cs="Times New Roman"/>
            <w:lang w:eastAsia="zh-CN"/>
          </w:rPr>
          <w:t>This difference increased as a function of</w:t>
        </w:r>
      </w:ins>
      <w:r>
        <w:rPr>
          <w:rFonts w:ascii="Times New Roman" w:hAnsi="Times New Roman" w:cs="Times New Roman"/>
          <w:lang w:eastAsia="zh-CN"/>
        </w:rPr>
        <w:t xml:space="preserve"> </w:t>
      </w:r>
      <w:del w:id="2830" w:author="Author">
        <w:r w:rsidDel="007A4589">
          <w:rPr>
            <w:rFonts w:ascii="Times New Roman" w:hAnsi="Times New Roman" w:cs="Times New Roman"/>
            <w:lang w:eastAsia="zh-CN"/>
          </w:rPr>
          <w:delText xml:space="preserve">as the </w:delText>
        </w:r>
      </w:del>
      <w:r>
        <w:rPr>
          <w:rFonts w:ascii="Times New Roman" w:hAnsi="Times New Roman" w:cs="Times New Roman"/>
          <w:lang w:eastAsia="zh-CN"/>
        </w:rPr>
        <w:t>temperature</w:t>
      </w:r>
      <w:del w:id="2831" w:author="Author">
        <w:r w:rsidDel="007A4589">
          <w:rPr>
            <w:rFonts w:ascii="Times New Roman" w:hAnsi="Times New Roman" w:cs="Times New Roman"/>
            <w:lang w:eastAsia="zh-CN"/>
          </w:rPr>
          <w:delText xml:space="preserve"> went up</w:delText>
        </w:r>
      </w:del>
      <w:ins w:id="2832" w:author="Author">
        <w:r>
          <w:rPr>
            <w:rFonts w:ascii="Times New Roman" w:hAnsi="Times New Roman" w:cs="Times New Roman"/>
            <w:lang w:eastAsia="zh-CN"/>
          </w:rPr>
          <w:t xml:space="preserve">, and was non-significant only at the lowest temperature, 16 </w:t>
        </w:r>
        <w:r>
          <w:rPr>
            <w:rFonts w:ascii="Times New Roman" w:hAnsi="Times New Roman" w:cs="Times New Roman"/>
            <w:lang w:eastAsia="zh-CN"/>
          </w:rPr>
          <w:sym w:font="Symbol" w:char="F0B0"/>
        </w:r>
        <w:r>
          <w:rPr>
            <w:rFonts w:ascii="Times New Roman" w:hAnsi="Times New Roman" w:cs="Times New Roman"/>
            <w:lang w:eastAsia="zh-CN"/>
          </w:rPr>
          <w:t>C</w:t>
        </w:r>
      </w:ins>
      <w:r>
        <w:rPr>
          <w:rFonts w:ascii="Times New Roman" w:hAnsi="Times New Roman" w:cs="Times New Roman"/>
          <w:lang w:eastAsia="zh-CN"/>
        </w:rPr>
        <w:t xml:space="preserve">. </w:t>
      </w:r>
      <w:del w:id="2833" w:author="Author">
        <w:r w:rsidDel="007A4589">
          <w:rPr>
            <w:rFonts w:ascii="Times New Roman" w:hAnsi="Times New Roman" w:cs="Times New Roman"/>
            <w:lang w:eastAsia="zh-CN"/>
          </w:rPr>
          <w:delText xml:space="preserve"> The one case where HOOH treatment had the same impact on Fv/Fm was for MIT9312 growing at 16 </w:delText>
        </w:r>
        <w:r w:rsidDel="007A4589">
          <w:rPr>
            <w:rFonts w:ascii="Times New Roman" w:hAnsi="Times New Roman" w:cs="Times New Roman"/>
            <w:lang w:eastAsia="zh-CN"/>
          </w:rPr>
          <w:sym w:font="Symbol" w:char="F0B0"/>
        </w:r>
        <w:r w:rsidDel="007A4589">
          <w:rPr>
            <w:rFonts w:ascii="Times New Roman" w:hAnsi="Times New Roman" w:cs="Times New Roman"/>
            <w:lang w:eastAsia="zh-CN"/>
          </w:rPr>
          <w:delText xml:space="preserve">C. </w:delText>
        </w:r>
      </w:del>
    </w:p>
    <w:p w14:paraId="4C79CFCE" w14:textId="4EC0EEC8" w:rsidR="00344E2F" w:rsidRDefault="007F52AB" w:rsidP="007F52AB">
      <w:pPr>
        <w:spacing w:line="480" w:lineRule="auto"/>
        <w:ind w:firstLine="720"/>
        <w:rPr>
          <w:rFonts w:ascii="Times New Roman" w:hAnsi="Times New Roman" w:cs="Times New Roman"/>
          <w:lang w:eastAsia="zh-CN"/>
        </w:rPr>
      </w:pPr>
      <w:r>
        <w:rPr>
          <w:rFonts w:ascii="Times New Roman" w:hAnsi="Times New Roman" w:cs="Times New Roman"/>
          <w:lang w:eastAsia="zh-CN"/>
        </w:rPr>
        <w:t xml:space="preserve">Unexpectedly, </w:t>
      </w:r>
      <w:ins w:id="2834" w:author="Author">
        <w:r>
          <w:rPr>
            <w:rFonts w:ascii="Times New Roman" w:hAnsi="Times New Roman" w:cs="Times New Roman"/>
            <w:lang w:eastAsia="zh-CN"/>
          </w:rPr>
          <w:t xml:space="preserve">these studies indicated that HOOH may be impacting photosynthetic efficiency via mechanisms in addition to blocking D1 replacement.  This is evident in comparisons of high and low HOOH treatment in the presence of lincomycin: at most temperatures exposure to 800 nM resulted in greater loss of Fv/Fm compared to exposure to 90 nM HOOH (Fig </w:t>
        </w:r>
      </w:ins>
      <w:r w:rsidR="00387D25">
        <w:rPr>
          <w:rFonts w:ascii="Times New Roman" w:hAnsi="Times New Roman" w:cs="Times New Roman"/>
          <w:lang w:eastAsia="zh-CN"/>
        </w:rPr>
        <w:t>11</w:t>
      </w:r>
      <w:ins w:id="2835" w:author="Author">
        <w:r>
          <w:rPr>
            <w:rFonts w:ascii="Times New Roman" w:hAnsi="Times New Roman" w:cs="Times New Roman"/>
            <w:lang w:eastAsia="zh-CN"/>
          </w:rPr>
          <w:t xml:space="preserve">C).  Additionally, lincomycin-treated cultures showed enhanced drops in Fv/Fm when also exposed to high HOOH (Fig </w:t>
        </w:r>
      </w:ins>
      <w:r w:rsidR="00387D25">
        <w:rPr>
          <w:rFonts w:ascii="Times New Roman" w:hAnsi="Times New Roman" w:cs="Times New Roman"/>
          <w:lang w:eastAsia="zh-CN"/>
        </w:rPr>
        <w:t>11</w:t>
      </w:r>
      <w:ins w:id="2836" w:author="Author">
        <w:r>
          <w:rPr>
            <w:rFonts w:ascii="Times New Roman" w:hAnsi="Times New Roman" w:cs="Times New Roman"/>
            <w:lang w:eastAsia="zh-CN"/>
          </w:rPr>
          <w:t>D). In both cases, high HOOH led to decreases in Fv/Fm even when D1 repair was already blocked by lincomycin.</w:t>
        </w:r>
      </w:ins>
    </w:p>
    <w:p w14:paraId="6857D506" w14:textId="77777777" w:rsidR="00344E2F" w:rsidRDefault="00344E2F" w:rsidP="007F52AB">
      <w:pPr>
        <w:spacing w:line="480" w:lineRule="auto"/>
        <w:ind w:firstLine="720"/>
        <w:rPr>
          <w:rFonts w:ascii="Times New Roman" w:hAnsi="Times New Roman" w:cs="Times New Roman"/>
          <w:lang w:eastAsia="zh-CN"/>
        </w:rPr>
      </w:pPr>
    </w:p>
    <w:p w14:paraId="45C7870C" w14:textId="77777777" w:rsidR="00344E2F" w:rsidRDefault="00344E2F" w:rsidP="00387D25">
      <w:pPr>
        <w:spacing w:line="480" w:lineRule="auto"/>
        <w:rPr>
          <w:rFonts w:ascii="Times New Roman" w:hAnsi="Times New Roman" w:cs="Times New Roman"/>
          <w:lang w:eastAsia="zh-CN"/>
        </w:rPr>
      </w:pPr>
    </w:p>
    <w:p w14:paraId="46E56990" w14:textId="77777777" w:rsidR="00827A06" w:rsidRDefault="00344E2F" w:rsidP="00827A06">
      <w:pPr>
        <w:keepNext/>
      </w:pPr>
      <w:r>
        <w:rPr>
          <w:noProof/>
        </w:rPr>
        <w:drawing>
          <wp:inline distT="0" distB="0" distL="0" distR="0" wp14:anchorId="13C0DC2F" wp14:editId="68CBAA79">
            <wp:extent cx="5476875" cy="3939540"/>
            <wp:effectExtent l="0" t="0" r="9525" b="3810"/>
            <wp:docPr id="11" name="Picture 11" descr="C:\Users\Zinser\AppData\Local\Microsoft\Windows\INetCache\Content.Word\fv fm of med 4 and mit9312 overall-201507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inser\AppData\Local\Microsoft\Windows\INetCache\Content.Word\fv fm of med 4 and mit9312 overall-20150703.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76875" cy="3939540"/>
                    </a:xfrm>
                    <a:prstGeom prst="rect">
                      <a:avLst/>
                    </a:prstGeom>
                    <a:noFill/>
                    <a:ln>
                      <a:noFill/>
                    </a:ln>
                  </pic:spPr>
                </pic:pic>
              </a:graphicData>
            </a:graphic>
          </wp:inline>
        </w:drawing>
      </w:r>
    </w:p>
    <w:p w14:paraId="37F3FBDB" w14:textId="77777777" w:rsidR="00827A06" w:rsidRDefault="00827A06" w:rsidP="00827A06">
      <w:pPr>
        <w:pStyle w:val="Caption"/>
        <w:rPr>
          <w:rFonts w:ascii="Times New Roman" w:hAnsi="Times New Roman" w:cs="Times New Roman"/>
        </w:rPr>
      </w:pPr>
      <w:bookmarkStart w:id="2837" w:name="_Toc309230258"/>
      <w:r>
        <w:t xml:space="preserve">Figure </w:t>
      </w:r>
      <w:fldSimple w:instr=" SEQ Figure \* ARABIC ">
        <w:r w:rsidR="0016541E">
          <w:rPr>
            <w:noProof/>
          </w:rPr>
          <w:t>11</w:t>
        </w:r>
      </w:fldSimple>
      <w:r>
        <w:t xml:space="preserve"> </w:t>
      </w:r>
      <w:r w:rsidRPr="007B5C8C">
        <w:rPr>
          <w:rFonts w:eastAsia="Times New Roman"/>
          <w:b w:val="0"/>
          <w:bCs w:val="0"/>
        </w:rPr>
        <w:t>The effects of HOOH on Fv/Fm in MIT9312, in the presence or absence of lincomycin.</w:t>
      </w:r>
      <w:bookmarkEnd w:id="2837"/>
      <w:r>
        <w:rPr>
          <w:rFonts w:ascii="Times New Roman" w:hAnsi="Times New Roman" w:cs="Times New Roman"/>
        </w:rPr>
        <w:t xml:space="preserve">  </w:t>
      </w:r>
    </w:p>
    <w:p w14:paraId="105930B9" w14:textId="2611DE5F" w:rsidR="00344E2F" w:rsidRDefault="00827A06" w:rsidP="00827A06">
      <w:pPr>
        <w:pStyle w:val="Caption"/>
        <w:rPr>
          <w:sz w:val="22"/>
          <w:szCs w:val="22"/>
          <w:lang w:eastAsia="zh-CN"/>
        </w:rPr>
      </w:pPr>
      <w:r>
        <w:rPr>
          <w:rFonts w:ascii="Times New Roman" w:hAnsi="Times New Roman" w:cs="Times New Roman"/>
        </w:rPr>
        <w:t>Decline in Fv/Fm compared to the ambient 90 nM HOOH, no lincomycin control for the 800 nM HOOH treatment relative to the lincomycin treatment (</w:t>
      </w:r>
      <w:r w:rsidRPr="00F2234F">
        <w:rPr>
          <w:rFonts w:ascii="Times New Roman" w:hAnsi="Times New Roman" w:cs="Times New Roman"/>
        </w:rPr>
        <w:t>A).</w:t>
      </w:r>
      <w:r>
        <w:rPr>
          <w:rFonts w:ascii="Times New Roman" w:hAnsi="Times New Roman" w:cs="Times New Roman"/>
        </w:rPr>
        <w:t xml:space="preserve">  </w:t>
      </w:r>
      <w:r w:rsidRPr="000451A0">
        <w:rPr>
          <w:rFonts w:ascii="Times New Roman" w:hAnsi="Times New Roman" w:cs="Times New Roman"/>
        </w:rPr>
        <w:t>In the presence of lincomycin, the decline in Fv/Fm for the 800 nM HOOH treatment relative to the 90 nM HOOH control (B).</w:t>
      </w:r>
      <w:r>
        <w:rPr>
          <w:rFonts w:ascii="Times New Roman" w:hAnsi="Times New Roman" w:cs="Times New Roman"/>
        </w:rPr>
        <w:t xml:space="preserve"> The Fv/Fm of MIT9312 at 800nM HOOH with inhibitor relative to that with 90nM HOOH with inhibitor (C). The Fv/Fm of MIT9312 of 800nM HOOH relative to 90nM HOOH in presence of inhibitor over the absence of inhibitor (D)</w:t>
      </w:r>
    </w:p>
    <w:p w14:paraId="48AEEBE5" w14:textId="77777777" w:rsidR="00344E2F" w:rsidRDefault="00344E2F" w:rsidP="00344E2F">
      <w:pPr>
        <w:rPr>
          <w:sz w:val="22"/>
          <w:szCs w:val="22"/>
        </w:rPr>
      </w:pPr>
      <w:r>
        <w:rPr>
          <w:sz w:val="22"/>
          <w:szCs w:val="22"/>
        </w:rPr>
        <w:t xml:space="preserve"> </w:t>
      </w:r>
    </w:p>
    <w:p w14:paraId="36868190" w14:textId="7825F051" w:rsidR="007F52AB" w:rsidRPr="00291E41" w:rsidRDefault="007F52AB" w:rsidP="007F52AB">
      <w:pPr>
        <w:spacing w:line="480" w:lineRule="auto"/>
        <w:ind w:firstLine="720"/>
        <w:rPr>
          <w:rFonts w:ascii="Times New Roman" w:hAnsi="Times New Roman" w:cs="Times New Roman"/>
          <w:lang w:eastAsia="zh-CN"/>
        </w:rPr>
      </w:pPr>
      <w:del w:id="2838" w:author="Author">
        <w:r w:rsidDel="007A4589">
          <w:rPr>
            <w:rFonts w:ascii="Times New Roman" w:hAnsi="Times New Roman" w:cs="Times New Roman"/>
            <w:lang w:eastAsia="zh-CN"/>
          </w:rPr>
          <w:delText>in several cases co-treatment with lincomycin and 800 nM HOOH led to larger drops in Fv/Fm than lincomycin alone (Fig. 6C) and the Fv/Fm at 800nM HOOH relative to 90nM HOOH in presence of HOOH over absence of HOOH is changed much more (Fig 6D). This indicates that for these conditions , 16-28</w:delText>
        </w:r>
        <w:r w:rsidRPr="00E33DDF" w:rsidDel="007A4589">
          <w:rPr>
            <w:rFonts w:ascii="Times New Roman" w:hAnsi="Times New Roman" w:cs="Times New Roman"/>
            <w:vertAlign w:val="superscript"/>
          </w:rPr>
          <w:delText xml:space="preserve"> </w:delText>
        </w:r>
        <w:r w:rsidRPr="004166B2" w:rsidDel="007A4589">
          <w:rPr>
            <w:rFonts w:ascii="Times New Roman" w:hAnsi="Times New Roman" w:cs="Times New Roman"/>
            <w:vertAlign w:val="superscript"/>
          </w:rPr>
          <w:delText>o</w:delText>
        </w:r>
        <w:r w:rsidDel="007A4589">
          <w:rPr>
            <w:rFonts w:ascii="Times New Roman" w:hAnsi="Times New Roman" w:cs="Times New Roman"/>
          </w:rPr>
          <w:delText>C,</w:delText>
        </w:r>
        <w:r w:rsidDel="007A4589">
          <w:rPr>
            <w:rFonts w:ascii="Times New Roman" w:hAnsi="Times New Roman" w:cs="Times New Roman"/>
            <w:lang w:eastAsia="zh-CN"/>
          </w:rPr>
          <w:delText xml:space="preserve"> that HOOH impacted PSII efficiency via an additional mechanism independent of blocking D1 replacement (see in Discussion). </w:delText>
        </w:r>
      </w:del>
    </w:p>
    <w:p w14:paraId="61254FF2" w14:textId="77777777" w:rsidR="007F52AB" w:rsidRDefault="007F52AB" w:rsidP="007F52AB">
      <w:pPr>
        <w:rPr>
          <w:rFonts w:ascii="Times New Roman" w:hAnsi="Times New Roman" w:cs="Times New Roman"/>
        </w:rPr>
      </w:pPr>
      <w:r>
        <w:rPr>
          <w:rFonts w:ascii="Times New Roman" w:hAnsi="Times New Roman" w:cs="Times New Roman"/>
        </w:rPr>
        <w:br w:type="page"/>
      </w:r>
    </w:p>
    <w:p w14:paraId="6F78E08F" w14:textId="77777777" w:rsidR="00236E6D" w:rsidRPr="005E54E2" w:rsidRDefault="00236E6D" w:rsidP="005E54E2"/>
    <w:p w14:paraId="0B4BD280" w14:textId="77777777" w:rsidR="007F52AB" w:rsidRDefault="007F52AB" w:rsidP="007F52AB">
      <w:pPr>
        <w:pStyle w:val="Heading2"/>
      </w:pPr>
      <w:bookmarkStart w:id="2839" w:name="_Toc309230230"/>
      <w:r>
        <w:t>Discussion</w:t>
      </w:r>
      <w:bookmarkEnd w:id="2839"/>
    </w:p>
    <w:p w14:paraId="76D73869" w14:textId="77777777" w:rsidR="007F52AB" w:rsidRDefault="007F52AB" w:rsidP="007F52AB"/>
    <w:p w14:paraId="399C1206" w14:textId="68DF4DEB" w:rsidR="007F52AB" w:rsidRDefault="007F52AB" w:rsidP="007F52AB">
      <w:pPr>
        <w:widowControl w:val="0"/>
        <w:autoSpaceDE w:val="0"/>
        <w:autoSpaceDN w:val="0"/>
        <w:adjustRightInd w:val="0"/>
        <w:spacing w:after="240" w:line="480" w:lineRule="auto"/>
        <w:rPr>
          <w:ins w:id="2840" w:author="Author"/>
          <w:rFonts w:ascii="Times New Roman" w:hAnsi="Times New Roman" w:cs="Times New Roman"/>
        </w:rPr>
      </w:pPr>
      <w:r>
        <w:rPr>
          <w:rFonts w:ascii="Times New Roman" w:hAnsi="Times New Roman" w:cs="Times New Roman"/>
        </w:rPr>
        <w:t xml:space="preserve">This study confirmed our prediction that growth at temperature extremes would heighten the sensitivity of </w:t>
      </w:r>
      <w:r w:rsidRPr="003221AE">
        <w:rPr>
          <w:rFonts w:ascii="Times New Roman" w:hAnsi="Times New Roman" w:cs="Times New Roman"/>
          <w:i/>
        </w:rPr>
        <w:t>Prochlorococcus</w:t>
      </w:r>
      <w:r>
        <w:rPr>
          <w:rFonts w:ascii="Times New Roman" w:hAnsi="Times New Roman" w:cs="Times New Roman"/>
        </w:rPr>
        <w:t xml:space="preserve"> to hydrogen peroxide, and vice versa.  This effect was observed in both strains, chosen as representatives of the two numerically-dominant ecotypes of </w:t>
      </w:r>
      <w:r w:rsidRPr="003221AE">
        <w:rPr>
          <w:rFonts w:ascii="Times New Roman" w:hAnsi="Times New Roman" w:cs="Times New Roman"/>
          <w:i/>
        </w:rPr>
        <w:t>Prochlorococcus</w:t>
      </w:r>
      <w:r>
        <w:rPr>
          <w:rFonts w:ascii="Times New Roman" w:hAnsi="Times New Roman" w:cs="Times New Roman"/>
        </w:rPr>
        <w:t xml:space="preserve"> in the ocean </w:t>
      </w:r>
      <w:r>
        <w:rPr>
          <w:rFonts w:ascii="Times New Roman" w:hAnsi="Times New Roman" w:cs="Times New Roman"/>
        </w:rPr>
        <w:fldChar w:fldCharType="begin">
          <w:fldData xml:space="preserve">PEVuZE5vdGU+PENpdGU+PEF1dGhvcj5Sb2NhcDwvQXV0aG9yPjxZZWFyPjIwMDI8L1llYXI+PFJl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PEVuZE5vdGU+PENpdGU+PEF1dGhvcj5Sb2NhcDwvQXV0aG9yPjxZZWFyPjIwMDI8L1llYXI+PFJl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[7]</w:t>
      </w:r>
      <w:r>
        <w:rPr>
          <w:rFonts w:ascii="Times New Roman" w:hAnsi="Times New Roman" w:cs="Times New Roman"/>
        </w:rPr>
        <w:fldChar w:fldCharType="end"/>
      </w:r>
      <w:r>
        <w:rPr>
          <w:rFonts w:ascii="Times New Roman" w:hAnsi="Times New Roman" w:cs="Times New Roman"/>
        </w:rPr>
        <w:t xml:space="preserve">.  </w:t>
      </w:r>
      <w:r w:rsidRPr="003221AE">
        <w:rPr>
          <w:rFonts w:ascii="Times New Roman" w:hAnsi="Times New Roman" w:cs="Times New Roman"/>
        </w:rPr>
        <w:t>While caution must be used in extending these results into natural populations of these and other ecotypes, it is nonetheless encouraging that the overall patterns were the same for the two strains.</w:t>
      </w:r>
      <w:r>
        <w:rPr>
          <w:rFonts w:ascii="Times New Roman" w:hAnsi="Times New Roman" w:cs="Times New Roman"/>
        </w:rPr>
        <w:t xml:space="preserve">  Three major interactive effects were observed between temperature and HOOH: 1) within the permissive temperature range, growth rate deceased as a function of HOOH concentration, 2) the range of permissive temperature decreases with increasing HOOH, and 3) for the 400 nM treatment, the death rate (measured as the loss of detectable cells) at the lethal temperatures increases with increasing </w:t>
      </w:r>
      <w:del w:id="2841" w:author="Author">
        <w:r w:rsidDel="00C83963">
          <w:rPr>
            <w:rFonts w:ascii="Times New Roman" w:hAnsi="Times New Roman" w:cs="Times New Roman"/>
          </w:rPr>
          <w:delText xml:space="preserve">deviation </w:delText>
        </w:r>
      </w:del>
      <w:ins w:id="2842" w:author="Author">
        <w:r>
          <w:rPr>
            <w:rFonts w:ascii="Times New Roman" w:hAnsi="Times New Roman" w:cs="Times New Roman"/>
          </w:rPr>
          <w:t xml:space="preserve">distance </w:t>
        </w:r>
      </w:ins>
      <w:r>
        <w:rPr>
          <w:rFonts w:ascii="Times New Roman" w:hAnsi="Times New Roman" w:cs="Times New Roman"/>
        </w:rPr>
        <w:t xml:space="preserve">from optimal temperature (24 </w:t>
      </w:r>
      <w:r>
        <w:rPr>
          <w:rFonts w:ascii="Times New Roman" w:hAnsi="Times New Roman" w:cs="Times New Roman"/>
        </w:rPr>
        <w:sym w:font="Symbol" w:char="F0B0"/>
      </w:r>
      <w:r>
        <w:rPr>
          <w:rFonts w:ascii="Times New Roman" w:hAnsi="Times New Roman" w:cs="Times New Roman"/>
        </w:rPr>
        <w:t>C).</w:t>
      </w:r>
    </w:p>
    <w:p w14:paraId="336C5004" w14:textId="77777777" w:rsidR="007F52AB" w:rsidRPr="007F52AB" w:rsidRDefault="007F52AB" w:rsidP="007F52AB">
      <w:pPr>
        <w:widowControl w:val="0"/>
        <w:autoSpaceDE w:val="0"/>
        <w:autoSpaceDN w:val="0"/>
        <w:adjustRightInd w:val="0"/>
        <w:spacing w:after="240" w:line="480" w:lineRule="auto"/>
        <w:rPr>
          <w:ins w:id="2843" w:author="Author"/>
          <w:rFonts w:ascii="Times New Roman" w:hAnsi="Times New Roman" w:cs="Times New Roman"/>
          <w:i/>
          <w:rPrChange w:id="2844" w:author="Author">
            <w:rPr>
              <w:ins w:id="2845" w:author="Author"/>
              <w:rFonts w:ascii="Times New Roman" w:hAnsi="Times New Roman" w:cs="Times New Roman"/>
            </w:rPr>
          </w:rPrChange>
        </w:rPr>
      </w:pPr>
      <w:ins w:id="2846" w:author="Author">
        <w:r>
          <w:rPr>
            <w:rFonts w:ascii="Times New Roman" w:hAnsi="Times New Roman" w:cs="Times New Roman"/>
          </w:rPr>
          <w:tab/>
        </w:r>
        <w:r>
          <w:rPr>
            <w:rFonts w:ascii="Times New Roman" w:hAnsi="Times New Roman" w:cs="Times New Roman"/>
            <w:i/>
          </w:rPr>
          <w:t>Damage mechanisms of oxidative and thermal stress in Prochlorococcus</w:t>
        </w:r>
      </w:ins>
    </w:p>
    <w:p w14:paraId="5D466924" w14:textId="71F46669" w:rsidR="007F52AB" w:rsidRDefault="007F52AB">
      <w:pPr>
        <w:widowControl w:val="0"/>
        <w:autoSpaceDE w:val="0"/>
        <w:autoSpaceDN w:val="0"/>
        <w:adjustRightInd w:val="0"/>
        <w:spacing w:after="240" w:line="480" w:lineRule="auto"/>
        <w:ind w:firstLine="720"/>
        <w:rPr>
          <w:rFonts w:ascii="Times New Roman" w:hAnsi="Times New Roman" w:cs="Times New Roman"/>
        </w:rPr>
        <w:pPrChange w:id="2847" w:author="Author">
          <w:pPr>
            <w:widowControl w:val="0"/>
            <w:autoSpaceDE w:val="0"/>
            <w:autoSpaceDN w:val="0"/>
            <w:adjustRightInd w:val="0"/>
            <w:spacing w:after="240" w:line="480" w:lineRule="auto"/>
          </w:pPr>
        </w:pPrChange>
      </w:pPr>
      <w:ins w:id="2848" w:author="Author">
        <w:r>
          <w:rPr>
            <w:rFonts w:ascii="Times New Roman" w:hAnsi="Times New Roman" w:cs="Times New Roman"/>
          </w:rPr>
          <w:t xml:space="preserve">Prior work has demonstrated that oxidative damage from exposure to HOOH can result in diminished photosynthetic efficiency for </w:t>
        </w:r>
        <w:r w:rsidRPr="00E6551E">
          <w:rPr>
            <w:rFonts w:ascii="Times New Roman" w:hAnsi="Times New Roman" w:cs="Times New Roman"/>
            <w:i/>
          </w:rPr>
          <w:t>Prochlorococcus</w:t>
        </w:r>
        <w:r>
          <w:rPr>
            <w:rFonts w:ascii="Times New Roman" w:hAnsi="Times New Roman" w:cs="Times New Roman"/>
          </w:rPr>
          <w:t xml:space="preserve"> </w:t>
        </w:r>
      </w:ins>
      <w:r>
        <w:rPr>
          <w:rFonts w:ascii="Times New Roman" w:hAnsi="Times New Roman" w:cs="Times New Roman"/>
        </w:rPr>
        <w:fldChar w:fldCharType="begin">
          <w:fldData xml:space="preserve">PEVuZE5vdGU+PENpdGU+PEF1dGhvcj5Nb3JyaXM8L0F1dGhvcj48WWVhcj4yMDExPC9ZZWFyPjxS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</w:fldData>
        </w:fldChar>
      </w:r>
      <w:r w:rsidR="005612AD">
        <w:rPr>
          <w:rFonts w:ascii="Times New Roman" w:hAnsi="Times New Roman" w:cs="Times New Roman"/>
        </w:rPr>
        <w:instrText xml:space="preserve"> ADDIN EN.CITE </w:instrText>
      </w:r>
      <w:r w:rsidR="005612AD">
        <w:rPr>
          <w:rFonts w:ascii="Times New Roman" w:hAnsi="Times New Roman" w:cs="Times New Roman"/>
        </w:rPr>
        <w:fldChar w:fldCharType="begin">
          <w:fldData xml:space="preserve">PEVuZE5vdGU+PENpdGU+PEF1dGhvcj5Nb3JyaXM8L0F1dGhvcj48WWVhcj4yMDExPC9ZZWFyPjxS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</w:fldData>
        </w:fldChar>
      </w:r>
      <w:r w:rsidR="005612AD">
        <w:rPr>
          <w:rFonts w:ascii="Times New Roman" w:hAnsi="Times New Roman" w:cs="Times New Roman"/>
        </w:rPr>
        <w:instrText xml:space="preserve"> ADDIN EN.CITE.DATA </w:instrText>
      </w:r>
      <w:r w:rsidR="005612AD">
        <w:rPr>
          <w:rFonts w:ascii="Times New Roman" w:hAnsi="Times New Roman" w:cs="Times New Roman"/>
        </w:rPr>
      </w:r>
      <w:r w:rsidR="005612AD">
        <w:rPr>
          <w:rFonts w:ascii="Times New Roman" w:hAnsi="Times New Roman" w:cs="Times New Roman"/>
        </w:rPr>
        <w:fldChar w:fldCharType="end"/>
      </w:r>
      <w:r>
        <w:rPr>
          <w:rFonts w:ascii="Times New Roman" w:hAnsi="Times New Roman" w:cs="Times New Roman"/>
        </w:rPr>
        <w:fldChar w:fldCharType="separate"/>
      </w:r>
      <w:r w:rsidR="005612AD">
        <w:rPr>
          <w:rFonts w:ascii="Times New Roman" w:hAnsi="Times New Roman" w:cs="Times New Roman"/>
          <w:noProof/>
        </w:rPr>
        <w:t>[55, 122]</w:t>
      </w:r>
      <w:r>
        <w:rPr>
          <w:rFonts w:ascii="Times New Roman" w:hAnsi="Times New Roman" w:cs="Times New Roman"/>
        </w:rPr>
        <w:fldChar w:fldCharType="end"/>
      </w:r>
      <w:r w:rsidRPr="00427EF8">
        <w:rPr>
          <w:rFonts w:ascii="Times New Roman" w:hAnsi="Times New Roman" w:cs="Times New Roman"/>
        </w:rPr>
        <w:t xml:space="preserve"> </w:t>
      </w:r>
      <w:ins w:id="2849" w:author="Author">
        <w:r>
          <w:rPr>
            <w:rFonts w:ascii="Times New Roman" w:hAnsi="Times New Roman" w:cs="Times New Roman"/>
          </w:rPr>
          <w:t xml:space="preserve">and our results are consistent with these earlier reports..  Temperature alone did not significantly impact Fv/Fm over its growth range, similar to prior findings </w:t>
        </w:r>
      </w:ins>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&lt;EndNote&gt;&lt;Cite&gt;&lt;Author&gt;Kulk&lt;/Author&gt;&lt;Year&gt;2012&lt;/Year&gt;&lt;RecNum&gt;739&lt;/RecNum&gt;&lt;DisplayText&gt;[31]&lt;/DisplayText&gt;&lt;record&gt;&lt;rec-number&gt;739&lt;/rec-number&gt;&lt;foreign-keys&gt;&lt;key app="EN" db-id="ta92sw9edxs95uevpr7xdpf6a9td2wvarp5w" timestamp="1410469954"&gt;739&lt;/key&gt;&lt;/foreign-keys&gt;&lt;ref-type name="Journal Article"&gt;17&lt;/ref-type&gt;&lt;contributors&gt;&lt;authors&gt;&lt;author&gt;Kulk, G.&lt;/author&gt;&lt;author&gt;de Vries, P.&lt;/author&gt;&lt;author&gt;van de Poll, W.H.&lt;/author&gt;&lt;author&gt;Visser, R.J.W.&lt;/author&gt;&lt;author&gt;Buma, A.G.J.&lt;/author&gt;&lt;/authors&gt;&lt;/contributors&gt;&lt;titles&gt;&lt;title&gt;Temperature-dependent growth and photophysiology of prokaryotic and eukaryotic oceanic picophytoplankton&lt;/title&gt;&lt;secondary-title&gt;Mar. Ecol. Prog. Ser.&lt;/secondary-title&gt;&lt;/titles&gt;&lt;periodical&gt;&lt;full-title&gt;Mar. Ecol. Prog. Ser.&lt;/full-title&gt;&lt;/periodical&gt;&lt;pages&gt;43-55&lt;/pages&gt;&lt;volume&gt;466&lt;/volume&gt;&lt;dates&gt;&lt;year&gt;2012&lt;/year&gt;&lt;/dates&gt;&lt;urls&gt;&lt;/urls&gt;&lt;/record&gt;&lt;/Cite&gt;&lt;/EndNote&gt;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[31]</w:t>
      </w:r>
      <w:r>
        <w:rPr>
          <w:rFonts w:ascii="Times New Roman" w:hAnsi="Times New Roman" w:cs="Times New Roman"/>
        </w:rPr>
        <w:fldChar w:fldCharType="end"/>
      </w:r>
      <w:ins w:id="2850" w:author="Author">
        <w:r>
          <w:rPr>
            <w:rFonts w:ascii="Times New Roman" w:hAnsi="Times New Roman" w:cs="Times New Roman"/>
          </w:rPr>
          <w:t xml:space="preserve">, but dropped considerably at cold lethal temperatures (12 and 16 </w:t>
        </w:r>
        <w:r>
          <w:rPr>
            <w:rFonts w:ascii="Times New Roman" w:hAnsi="Times New Roman" w:cs="Times New Roman"/>
          </w:rPr>
          <w:sym w:font="Symbol" w:char="F0B0"/>
        </w:r>
        <w:r>
          <w:rPr>
            <w:rFonts w:ascii="Times New Roman" w:hAnsi="Times New Roman" w:cs="Times New Roman"/>
          </w:rPr>
          <w:t xml:space="preserve">C for MED4 and MIT9312, respectively).   Hence, under low HOOH conditions, </w:t>
        </w:r>
        <w:r w:rsidRPr="003221AE">
          <w:rPr>
            <w:rFonts w:ascii="Times New Roman" w:hAnsi="Times New Roman" w:cs="Times New Roman"/>
            <w:i/>
          </w:rPr>
          <w:t>Prochlorococcus</w:t>
        </w:r>
        <w:r>
          <w:rPr>
            <w:rFonts w:ascii="Times New Roman" w:hAnsi="Times New Roman" w:cs="Times New Roman"/>
          </w:rPr>
          <w:t xml:space="preserve"> appears to maintain photosynthetic efficiency over its permissive temperature range, suggesting only minimal impacts of temperature on the repair of PSII.  However, exposure to temperature extremes, particularly lower temperatures, appeared to sensitize </w:t>
        </w:r>
        <w:r w:rsidRPr="00E6551E">
          <w:rPr>
            <w:rFonts w:ascii="Times New Roman" w:hAnsi="Times New Roman" w:cs="Times New Roman"/>
            <w:i/>
          </w:rPr>
          <w:t>Prochlorococcus</w:t>
        </w:r>
        <w:r>
          <w:rPr>
            <w:rFonts w:ascii="Times New Roman" w:hAnsi="Times New Roman" w:cs="Times New Roman"/>
          </w:rPr>
          <w:t xml:space="preserve"> for a drop in Fv/Fm mediated by oxidative damage.  This effect was most pronounced for MIT9312; the reasons why MED4 did not show a strong temperature-dependence of HOOH sensitivity for photosynthetic efficiency are not known.</w:t>
        </w:r>
      </w:ins>
    </w:p>
    <w:p w14:paraId="713C730D" w14:textId="77777777" w:rsidR="007F52AB" w:rsidDel="00C83963" w:rsidRDefault="007F52AB" w:rsidP="007F52AB">
      <w:pPr>
        <w:widowControl w:val="0"/>
        <w:autoSpaceDE w:val="0"/>
        <w:autoSpaceDN w:val="0"/>
        <w:adjustRightInd w:val="0"/>
        <w:spacing w:after="240" w:line="480" w:lineRule="auto"/>
        <w:rPr>
          <w:del w:id="2851" w:author="Author"/>
          <w:rFonts w:ascii="Times New Roman" w:hAnsi="Times New Roman" w:cs="Times New Roman"/>
        </w:rPr>
      </w:pPr>
      <w:del w:id="2852" w:author="Author">
        <w:r w:rsidRPr="003221AE" w:rsidDel="00C83963">
          <w:rPr>
            <w:rFonts w:ascii="Times New Roman" w:hAnsi="Times New Roman" w:cs="Times New Roman"/>
            <w:highlight w:val="yellow"/>
          </w:rPr>
          <w:delText xml:space="preserve">Some differences were observed however, and future studies on additional strains can bear out if these are ecotype-specific.  Namely, the MIT9312 appeared to be much more sensitized to HOOH stress by growth at suboptimal temperature compared to MED4, in terms of photosynthetic efficiency and in death rate.  The growth range of the MIT9312 strain is narrower than MED4, and the decline in growth rate as temperature drops below the 24 </w:delText>
        </w:r>
        <w:r w:rsidRPr="003221AE" w:rsidDel="00C83963">
          <w:rPr>
            <w:rFonts w:ascii="Times New Roman" w:hAnsi="Times New Roman" w:cs="Times New Roman"/>
            <w:highlight w:val="yellow"/>
          </w:rPr>
          <w:sym w:font="Symbol" w:char="F0B0"/>
        </w:r>
        <w:r w:rsidRPr="003221AE" w:rsidDel="00C83963">
          <w:rPr>
            <w:rFonts w:ascii="Times New Roman" w:hAnsi="Times New Roman" w:cs="Times New Roman"/>
            <w:highlight w:val="yellow"/>
          </w:rPr>
          <w:delText>C optimum was more steep than for MED4, which suggests its overall physiology is more sensitive to temperature than MED4.  While the physiological and evolutionary constraints are still unknown, this difference may have some ties to the ecological distributions of the two ecotypes: the eMIT9312 ecotype thrives in the stratified, high temperature tropics, whereas the eMED4 ecotype dominates in the low temperature regions that are characterized by higher dynamism in temperature.  Hence, it is tempting to speculate that eMED4’s ecological strategy is to minimize temperature’s impacts on growth and photosynthesis, while eMIT9312’s strategy is to maximize growth in a more stable, higher temperature environment.</w:delText>
        </w:r>
        <w:r w:rsidDel="00C83963">
          <w:rPr>
            <w:rFonts w:ascii="Times New Roman" w:hAnsi="Times New Roman" w:cs="Times New Roman"/>
          </w:rPr>
          <w:delText xml:space="preserve">  </w:delText>
        </w:r>
      </w:del>
    </w:p>
    <w:p w14:paraId="3716A5EC" w14:textId="543F74BC" w:rsidR="007F52AB" w:rsidRDefault="007F52AB" w:rsidP="007F52AB">
      <w:pPr>
        <w:spacing w:line="480" w:lineRule="auto"/>
        <w:ind w:firstLine="720"/>
        <w:rPr>
          <w:ins w:id="2853" w:author="Author"/>
          <w:rFonts w:ascii="Times New Roman" w:hAnsi="Times New Roman" w:cs="Times New Roman"/>
        </w:rPr>
      </w:pPr>
      <w:del w:id="2854" w:author="Author">
        <w:r w:rsidDel="00532D7A">
          <w:rPr>
            <w:rFonts w:ascii="Times New Roman" w:hAnsi="Times New Roman" w:cs="Times New Roman"/>
          </w:rPr>
          <w:tab/>
        </w:r>
      </w:del>
      <w:r>
        <w:rPr>
          <w:rFonts w:ascii="Times New Roman" w:hAnsi="Times New Roman" w:cs="Times New Roman"/>
        </w:rPr>
        <w:t>The m</w:t>
      </w:r>
      <w:del w:id="2855" w:author="Author">
        <w:r w:rsidDel="00ED162A">
          <w:rPr>
            <w:rFonts w:ascii="Times New Roman" w:hAnsi="Times New Roman" w:cs="Times New Roman"/>
          </w:rPr>
          <w:delText xml:space="preserve">olecular bases for the interactive effects of </w:delText>
        </w:r>
      </w:del>
      <w:ins w:id="2856" w:author="Author">
        <w:r>
          <w:rPr>
            <w:rFonts w:ascii="Times New Roman" w:hAnsi="Times New Roman" w:cs="Times New Roman"/>
          </w:rPr>
          <w:t xml:space="preserve">echanism(s) by which </w:t>
        </w:r>
      </w:ins>
      <w:r>
        <w:rPr>
          <w:rFonts w:ascii="Times New Roman" w:hAnsi="Times New Roman" w:cs="Times New Roman"/>
        </w:rPr>
        <w:t xml:space="preserve">temperature and oxidative stress </w:t>
      </w:r>
      <w:ins w:id="2857" w:author="Author">
        <w:r>
          <w:rPr>
            <w:rFonts w:ascii="Times New Roman" w:hAnsi="Times New Roman" w:cs="Times New Roman"/>
          </w:rPr>
          <w:t xml:space="preserve">interact to limit growth </w:t>
        </w:r>
      </w:ins>
      <w:r>
        <w:rPr>
          <w:rFonts w:ascii="Times New Roman" w:hAnsi="Times New Roman" w:cs="Times New Roman"/>
        </w:rPr>
        <w:t xml:space="preserve">in </w:t>
      </w:r>
      <w:r w:rsidRPr="003221AE">
        <w:rPr>
          <w:rFonts w:ascii="Times New Roman" w:hAnsi="Times New Roman" w:cs="Times New Roman"/>
          <w:i/>
        </w:rPr>
        <w:t>Prochlorococcus</w:t>
      </w:r>
      <w:r>
        <w:rPr>
          <w:rFonts w:ascii="Times New Roman" w:hAnsi="Times New Roman" w:cs="Times New Roman"/>
        </w:rPr>
        <w:t xml:space="preserve"> </w:t>
      </w:r>
      <w:del w:id="2858" w:author="Author">
        <w:r w:rsidDel="00ED162A">
          <w:rPr>
            <w:rFonts w:ascii="Times New Roman" w:hAnsi="Times New Roman" w:cs="Times New Roman"/>
          </w:rPr>
          <w:delText xml:space="preserve">have </w:delText>
        </w:r>
      </w:del>
      <w:ins w:id="2859" w:author="Author">
        <w:r>
          <w:rPr>
            <w:rFonts w:ascii="Times New Roman" w:hAnsi="Times New Roman" w:cs="Times New Roman"/>
          </w:rPr>
          <w:t xml:space="preserve">has </w:t>
        </w:r>
      </w:ins>
      <w:r>
        <w:rPr>
          <w:rFonts w:ascii="Times New Roman" w:hAnsi="Times New Roman" w:cs="Times New Roman"/>
        </w:rPr>
        <w:t xml:space="preserve">not been fully elucidated, but </w:t>
      </w:r>
      <w:del w:id="2860" w:author="Author">
        <w:r w:rsidDel="00932CF6">
          <w:rPr>
            <w:rFonts w:ascii="Times New Roman" w:hAnsi="Times New Roman" w:cs="Times New Roman"/>
          </w:rPr>
          <w:delText xml:space="preserve">our results suggest that, </w:delText>
        </w:r>
      </w:del>
      <w:ins w:id="2861" w:author="Author">
        <w:r>
          <w:rPr>
            <w:rFonts w:ascii="Times New Roman" w:hAnsi="Times New Roman" w:cs="Times New Roman"/>
          </w:rPr>
          <w:t xml:space="preserve">if </w:t>
        </w:r>
      </w:ins>
      <w:r>
        <w:rPr>
          <w:rFonts w:ascii="Times New Roman" w:hAnsi="Times New Roman" w:cs="Times New Roman"/>
        </w:rPr>
        <w:t xml:space="preserve">similar to other cyanobacteria, </w:t>
      </w:r>
      <w:del w:id="2862" w:author="Author">
        <w:r w:rsidDel="00ED162A">
          <w:rPr>
            <w:rFonts w:ascii="Times New Roman" w:hAnsi="Times New Roman" w:cs="Times New Roman"/>
          </w:rPr>
          <w:delText xml:space="preserve">they </w:delText>
        </w:r>
      </w:del>
      <w:ins w:id="2863" w:author="Author">
        <w:r>
          <w:rPr>
            <w:rFonts w:ascii="Times New Roman" w:hAnsi="Times New Roman" w:cs="Times New Roman"/>
          </w:rPr>
          <w:t xml:space="preserve">it </w:t>
        </w:r>
      </w:ins>
      <w:del w:id="2864" w:author="Author">
        <w:r w:rsidDel="00996DE4">
          <w:rPr>
            <w:rFonts w:ascii="Times New Roman" w:hAnsi="Times New Roman" w:cs="Times New Roman"/>
          </w:rPr>
          <w:delText xml:space="preserve">involve </w:delText>
        </w:r>
      </w:del>
      <w:ins w:id="2865" w:author="Author">
        <w:r>
          <w:rPr>
            <w:rFonts w:ascii="Times New Roman" w:hAnsi="Times New Roman" w:cs="Times New Roman"/>
          </w:rPr>
          <w:t xml:space="preserve">includes impeding </w:t>
        </w:r>
      </w:ins>
      <w:r>
        <w:rPr>
          <w:rFonts w:ascii="Times New Roman" w:hAnsi="Times New Roman" w:cs="Times New Roman"/>
        </w:rPr>
        <w:t xml:space="preserve">repair of damaged photosystems.   </w:t>
      </w:r>
      <w:del w:id="2866" w:author="Author">
        <w:r w:rsidDel="008E6D6F">
          <w:rPr>
            <w:rFonts w:ascii="Times New Roman" w:hAnsi="Times New Roman" w:cs="Times New Roman"/>
          </w:rPr>
          <w:delText xml:space="preserve">Temperature </w:delText>
        </w:r>
      </w:del>
      <w:ins w:id="2867" w:author="Author">
        <w:r>
          <w:rPr>
            <w:rFonts w:ascii="Times New Roman" w:hAnsi="Times New Roman" w:cs="Times New Roman"/>
          </w:rPr>
          <w:t xml:space="preserve">Both temperature </w:t>
        </w:r>
      </w:ins>
      <w:r>
        <w:rPr>
          <w:rFonts w:ascii="Times New Roman" w:hAnsi="Times New Roman" w:cs="Times New Roman"/>
        </w:rPr>
        <w:t xml:space="preserve">and oxidative stress can </w:t>
      </w:r>
      <w:del w:id="2868" w:author="Author">
        <w:r w:rsidDel="008E6D6F">
          <w:rPr>
            <w:rFonts w:ascii="Times New Roman" w:hAnsi="Times New Roman" w:cs="Times New Roman"/>
          </w:rPr>
          <w:delText xml:space="preserve">both </w:delText>
        </w:r>
      </w:del>
      <w:r>
        <w:rPr>
          <w:rFonts w:ascii="Times New Roman" w:hAnsi="Times New Roman" w:cs="Times New Roman"/>
        </w:rPr>
        <w:t xml:space="preserve">lower photosynthetic efficiency </w:t>
      </w:r>
      <w:ins w:id="2869" w:author="Author">
        <w:r>
          <w:rPr>
            <w:rFonts w:ascii="Times New Roman" w:hAnsi="Times New Roman" w:cs="Times New Roman"/>
          </w:rPr>
          <w:t xml:space="preserve">(Fv/Fm) in cyanobacteria </w:t>
        </w:r>
      </w:ins>
      <w:r>
        <w:rPr>
          <w:rFonts w:ascii="Times New Roman" w:hAnsi="Times New Roman" w:cs="Times New Roman"/>
        </w:rPr>
        <w:t xml:space="preserve">by interfering with the repair of photosystem II via replacement of damaged D1 protein </w:t>
      </w:r>
      <w:r>
        <w:rPr>
          <w:rFonts w:ascii="Times New Roman" w:hAnsi="Times New Roman" w:cs="Times New Roman"/>
        </w:rPr>
        <w:fldChar w:fldCharType="begin">
          <w:fldData xml:space="preserve">PEVuZE5vdGU+PENpdGU+PEF1dGhvcj5UYWthaGFzaGk8L0F1dGhvcj48WWVhcj4yMDA5PC9ZZWFy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=
</w:fldData>
        </w:fldChar>
      </w:r>
      <w:r w:rsidR="005612AD">
        <w:rPr>
          <w:rFonts w:ascii="Times New Roman" w:hAnsi="Times New Roman" w:cs="Times New Roman"/>
        </w:rPr>
        <w:instrText xml:space="preserve"> ADDIN EN.CITE </w:instrText>
      </w:r>
      <w:r w:rsidR="005612AD">
        <w:rPr>
          <w:rFonts w:ascii="Times New Roman" w:hAnsi="Times New Roman" w:cs="Times New Roman"/>
        </w:rPr>
        <w:fldChar w:fldCharType="begin">
          <w:fldData xml:space="preserve">PEVuZE5vdGU+PENpdGU+PEF1dGhvcj5UYWthaGFzaGk8L0F1dGhvcj48WWVhcj4yMDA5PC9ZZWFy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=
</w:fldData>
        </w:fldChar>
      </w:r>
      <w:r w:rsidR="005612AD">
        <w:rPr>
          <w:rFonts w:ascii="Times New Roman" w:hAnsi="Times New Roman" w:cs="Times New Roman"/>
        </w:rPr>
        <w:instrText xml:space="preserve"> ADDIN EN.CITE.DATA </w:instrText>
      </w:r>
      <w:r w:rsidR="005612AD">
        <w:rPr>
          <w:rFonts w:ascii="Times New Roman" w:hAnsi="Times New Roman" w:cs="Times New Roman"/>
        </w:rPr>
      </w:r>
      <w:r w:rsidR="005612AD">
        <w:rPr>
          <w:rFonts w:ascii="Times New Roman" w:hAnsi="Times New Roman" w:cs="Times New Roman"/>
        </w:rPr>
        <w:fldChar w:fldCharType="end"/>
      </w:r>
      <w:r>
        <w:rPr>
          <w:rFonts w:ascii="Times New Roman" w:hAnsi="Times New Roman" w:cs="Times New Roman"/>
        </w:rPr>
        <w:fldChar w:fldCharType="separate"/>
      </w:r>
      <w:r w:rsidR="005612AD">
        <w:rPr>
          <w:rFonts w:ascii="Times New Roman" w:hAnsi="Times New Roman" w:cs="Times New Roman"/>
          <w:noProof/>
        </w:rPr>
        <w:t>[123, 124]</w:t>
      </w:r>
      <w:r>
        <w:rPr>
          <w:rFonts w:ascii="Times New Roman" w:hAnsi="Times New Roman" w:cs="Times New Roman"/>
        </w:rPr>
        <w:fldChar w:fldCharType="end"/>
      </w:r>
      <w:r>
        <w:rPr>
          <w:rFonts w:ascii="Times New Roman" w:hAnsi="Times New Roman" w:cs="Times New Roman"/>
        </w:rPr>
        <w:t xml:space="preserve">.  </w:t>
      </w:r>
      <w:ins w:id="2870" w:author="Author">
        <w:r>
          <w:rPr>
            <w:rFonts w:ascii="Times New Roman" w:hAnsi="Times New Roman" w:cs="Times New Roman"/>
          </w:rPr>
          <w:t xml:space="preserve">HOOH inactivates translation elongation factor G, causing a general block in translation </w:t>
        </w:r>
        <w:r>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&lt;EndNote&gt;&lt;Cite&gt;&lt;Author&gt;Chaloub&lt;/Author&gt;&lt;Year&gt;2003&lt;/Year&gt;&lt;RecNum&gt;21&lt;/RecNum&gt;&lt;DisplayText&gt;[59, 108]&lt;/DisplayText&gt;&lt;record&gt;&lt;rec-number&gt;21&lt;/rec-number&gt;&lt;foreign-keys&gt;&lt;key app="EN" db-id="ta92sw9edxs95uevpr7xdpf6a9td2wvarp5w" timestamp="1408645206"&gt;21&lt;/key&gt;&lt;/foreign-keys&gt;&lt;ref-type name="Journal Article"&gt;17&lt;/ref-type&gt;&lt;contributors&gt;&lt;authors&gt;&lt;author&gt;Chaloub, RM&lt;/author&gt;&lt;author&gt;Silva, LMT&lt;/author&gt;&lt;author&gt;Rodrigues, MA&lt;/author&gt;&lt;author&gt;Dos Santos, CP&lt;/author&gt;&lt;/authors&gt;&lt;/contributors&gt;&lt;titles&gt;&lt;title&gt;&lt;style face="normal" font="default" size="100%"&gt;Phase transition of thylakoid membranes modulates photoinhibition in the cyanobacterium &lt;/style&gt;&lt;style face="italic" font="default" size="100%"&gt;Anabaena siamensis&lt;/style&gt;&lt;/title&gt;&lt;secondary-title&gt;Photosynth. Res.&lt;/secondary-title&gt;&lt;/titles&gt;&lt;periodical&gt;&lt;full-title&gt;Photosynth. Res.&lt;/full-title&gt;&lt;/periodical&gt;&lt;pages&gt;143-152&lt;/pages&gt;&lt;volume&gt;78&lt;/volume&gt;&lt;dates&gt;&lt;year&gt;2003&lt;/year&gt;&lt;/dates&gt;&lt;urls&gt;&lt;/urls&gt;&lt;/record&gt;&lt;/Cite&gt;&lt;Cite&gt;&lt;Author&gt;Nishiyama&lt;/Author&gt;&lt;Year&gt;2006&lt;/Year&gt;&lt;RecNum&gt;188&lt;/RecNum&gt;&lt;record&gt;&lt;rec-number&gt;188&lt;/rec-number&gt;&lt;foreign-keys&gt;&lt;key app="EN" db-id="ta92sw9edxs95uevpr7xdpf6a9td2wvarp5w" timestamp="1409088203"&gt;188&lt;/key&gt;&lt;/foreign-keys&gt;&lt;ref-type name="Journal Article"&gt;17&lt;/ref-type&gt;&lt;contributors&gt;&lt;authors&gt;&lt;author&gt;Nishiyama, Y&lt;/author&gt;&lt;author&gt;Allakhverdiev, S. I.&lt;/author&gt;&lt;author&gt;Murata, N.&lt;/author&gt;&lt;/authors&gt;&lt;/contributors&gt;&lt;titles&gt;&lt;title&gt;A new paradigm for the action of reactive oxygen species in the photoinhibition of photosystem II&lt;/title&gt;&lt;secondary-title&gt;Biochimica et Biophysica Acta&lt;/secondary-title&gt;&lt;/titles&gt;&lt;periodical&gt;&lt;full-title&gt;Biochimica et Biophysica Acta&lt;/full-title&gt;&lt;/periodical&gt;&lt;pages&gt;742-749&lt;/pages&gt;&lt;volume&gt;1757&lt;/volume&gt;&lt;dates&gt;&lt;year&gt;2006&lt;/year&gt;&lt;/dates&gt;&lt;urls&gt;&lt;/urls&gt;&lt;/record&gt;&lt;/Cite&gt;&lt;/EndNote&gt;</w:instrText>
      </w:r>
      <w:ins w:id="2871" w:author="Author">
        <w:r>
          <w:rPr>
            <w:rFonts w:ascii="Times New Roman" w:hAnsi="Times New Roman" w:cs="Times New Roman"/>
          </w:rPr>
          <w:fldChar w:fldCharType="separate"/>
        </w:r>
      </w:ins>
      <w:r w:rsidR="00BB0030">
        <w:rPr>
          <w:rFonts w:ascii="Times New Roman" w:hAnsi="Times New Roman" w:cs="Times New Roman"/>
          <w:noProof/>
        </w:rPr>
        <w:t>[59, 108]</w:t>
      </w:r>
      <w:ins w:id="2872" w:author="Author">
        <w:r>
          <w:rPr>
            <w:rFonts w:ascii="Times New Roman" w:hAnsi="Times New Roman" w:cs="Times New Roman"/>
          </w:rPr>
          <w:fldChar w:fldCharType="end"/>
        </w:r>
        <w:r>
          <w:rPr>
            <w:rFonts w:ascii="Times New Roman" w:hAnsi="Times New Roman" w:cs="Times New Roman"/>
          </w:rPr>
          <w:t xml:space="preserve">.  The protein most impacted by this block is D1, which contains the reaction center chlorophyll for photosystem II, and is rapidly turned over during photosynthesis due to continuous photoinactivation </w:t>
        </w:r>
        <w:r>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&lt;EndNote&gt;&lt;Cite&gt;&lt;Author&gt;Nishiyama&lt;/Author&gt;&lt;Year&gt;2001&lt;/Year&gt;&lt;RecNum&gt;88&lt;/RecNum&gt;&lt;DisplayText&gt;[52, 53]&lt;/DisplayText&gt;&lt;record&gt;&lt;rec-number&gt;88&lt;/rec-number&gt;&lt;foreign-keys&gt;&lt;key app="EN" db-id="ta92sw9edxs95uevpr7xdpf6a9td2wvarp5w" timestamp="1408646455"&gt;88&lt;/key&gt;&lt;/foreign-keys&gt;&lt;ref-type name="Journal Article"&gt;17&lt;/ref-type&gt;&lt;contributors&gt;&lt;authors&gt;&lt;author&gt;Nishiyama, Y.&lt;/author&gt;&lt;author&gt;Yamamoto, H.&lt;/author&gt;&lt;author&gt;Allakhverdiev, S.I.&lt;/author&gt;&lt;author&gt;Inaba, M.&lt;/author&gt;&lt;author&gt;Yokota, A.&lt;/author&gt;&lt;author&gt;Murata, N.&lt;/author&gt;&lt;/authors&gt;&lt;/contributors&gt;&lt;titles&gt;&lt;title&gt;Oxidative stress inhibits the repair of photodamage to the photosynthetic machinery&lt;/title&gt;&lt;secondary-title&gt;EMBO J.&lt;/secondary-title&gt;&lt;/titles&gt;&lt;periodical&gt;&lt;full-title&gt;EMBO J.&lt;/full-title&gt;&lt;/periodical&gt;&lt;pages&gt;5587-5594&lt;/pages&gt;&lt;volume&gt;20&lt;/volume&gt;&lt;dates&gt;&lt;year&gt;2001&lt;/year&gt;&lt;/dates&gt;&lt;urls&gt;&lt;/urls&gt;&lt;/record&gt;&lt;/Cite&gt;&lt;Cite&gt;&lt;Author&gt;Nishiyama&lt;/Author&gt;&lt;Year&gt;2004&lt;/Year&gt;&lt;RecNum&gt;646&lt;/RecNum&gt;&lt;record&gt;&lt;rec-number&gt;646&lt;/rec-number&gt;&lt;foreign-keys&gt;&lt;key app="EN" db-id="ta92sw9edxs95uevpr7xdpf6a9td2wvarp5w" timestamp="1410299205"&gt;646&lt;/key&gt;&lt;/foreign-keys&gt;&lt;ref-type name="Journal Article"&gt;17&lt;/ref-type&gt;&lt;contributors&gt;&lt;authors&gt;&lt;author&gt;Nishiyama, Y.&lt;/author&gt;&lt;author&gt;Allakhverdiev, S.I.&lt;/author&gt;&lt;author&gt;Yamamoto, H.&lt;/author&gt;&lt;author&gt;Hayashi, H.&lt;/author&gt;&lt;author&gt;Murata, N.&lt;/author&gt;&lt;/authors&gt;&lt;/contributors&gt;&lt;titles&gt;&lt;title&gt;&lt;style face="normal" font="default" size="100%"&gt;Singlet oxygen inhibits the repair of photosystem II by suppressing the translation elongation of the D1 protein in &lt;/style&gt;&lt;style face="italic" font="default" size="100%"&gt;Synechocystis&lt;/style&gt;&lt;style face="normal" font="default" size="100%"&gt; sp. PCC 6803&lt;/style&gt;&lt;/title&gt;&lt;secondary-title&gt;Biochemistry&lt;/secondary-title&gt;&lt;/titles&gt;&lt;periodical&gt;&lt;full-title&gt;Biochemistry&lt;/full-title&gt;&lt;/periodical&gt;&lt;pages&gt;11321-11330&lt;/pages&gt;&lt;volume&gt;43&lt;/volume&gt;&lt;dates&gt;&lt;year&gt;2004&lt;/year&gt;&lt;/dates&gt;&lt;urls&gt;&lt;/urls&gt;&lt;/record&gt;&lt;/Cite&gt;&lt;/EndNote&gt;</w:instrText>
      </w:r>
      <w:ins w:id="2873" w:author="Author">
        <w:r>
          <w:rPr>
            <w:rFonts w:ascii="Times New Roman" w:hAnsi="Times New Roman" w:cs="Times New Roman"/>
          </w:rPr>
          <w:fldChar w:fldCharType="separate"/>
        </w:r>
      </w:ins>
      <w:r w:rsidR="00BB0030">
        <w:rPr>
          <w:rFonts w:ascii="Times New Roman" w:hAnsi="Times New Roman" w:cs="Times New Roman"/>
          <w:noProof/>
        </w:rPr>
        <w:t>[52, 53]</w:t>
      </w:r>
      <w:ins w:id="2874" w:author="Author">
        <w:r>
          <w:rPr>
            <w:rFonts w:ascii="Times New Roman" w:hAnsi="Times New Roman" w:cs="Times New Roman"/>
          </w:rPr>
          <w:fldChar w:fldCharType="end"/>
        </w:r>
        <w:r>
          <w:rPr>
            <w:rFonts w:ascii="Times New Roman" w:hAnsi="Times New Roman" w:cs="Times New Roman"/>
          </w:rPr>
          <w:t xml:space="preserve">.  Hence, over short time scales, the primary impact of the HOOH-mediated block in translation is a drop in photosynthetic efficiency.  </w:t>
        </w:r>
        <w:r w:rsidRPr="00AC0E96">
          <w:rPr>
            <w:rFonts w:ascii="Times New Roman" w:hAnsi="Times New Roman" w:cs="Times New Roman"/>
          </w:rPr>
          <w:t xml:space="preserve">Like oxidative stress, low temperatures decrease the turnover of D1, in this case by slowing the processing of the precursor protein pD1 </w:t>
        </w:r>
        <w:r w:rsidRPr="00AC0E96">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&lt;EndNote&gt;&lt;Cite&gt;&lt;Author&gt;Chaloub&lt;/Author&gt;&lt;Year&gt;2003&lt;/Year&gt;&lt;RecNum&gt;21&lt;/RecNum&gt;&lt;DisplayText&gt;[59]&lt;/DisplayText&gt;&lt;record&gt;&lt;rec-number&gt;21&lt;/rec-number&gt;&lt;foreign-keys&gt;&lt;key app="EN" db-id="ta92sw9edxs95uevpr7xdpf6a9td2wvarp5w" timestamp="1408645206"&gt;21&lt;/key&gt;&lt;/foreign-keys&gt;&lt;ref-type name="Journal Article"&gt;17&lt;/ref-type&gt;&lt;contributors&gt;&lt;authors&gt;&lt;author&gt;Chaloub, RM&lt;/author&gt;&lt;author&gt;Silva, LMT&lt;/author&gt;&lt;author&gt;Rodrigues, MA&lt;/author&gt;&lt;author&gt;Dos Santos, CP&lt;/author&gt;&lt;/authors&gt;&lt;/contributors&gt;&lt;titles&gt;&lt;title&gt;&lt;style face="normal" font="default" size="100%"&gt;Phase transition of thylakoid membranes modulates photoinhibition in the cyanobacterium &lt;/style&gt;&lt;style face="italic" font="default" size="100%"&gt;Anabaena siamensis&lt;/style&gt;&lt;/title&gt;&lt;secondary-title&gt;Photosynth. Res.&lt;/secondary-title&gt;&lt;/titles&gt;&lt;periodical&gt;&lt;full-title&gt;Photosynth. Res.&lt;/full-title&gt;&lt;/periodical&gt;&lt;pages&gt;143-152&lt;/pages&gt;&lt;volume&gt;78&lt;/volume&gt;&lt;dates&gt;&lt;year&gt;2003&lt;/year&gt;&lt;/dates&gt;&lt;urls&gt;&lt;/urls&gt;&lt;/record&gt;&lt;/Cite&gt;&lt;/EndNote&gt;</w:instrText>
      </w:r>
      <w:ins w:id="2875" w:author="Author">
        <w:r w:rsidRPr="00AC0E96">
          <w:rPr>
            <w:rFonts w:ascii="Times New Roman" w:hAnsi="Times New Roman" w:cs="Times New Roman"/>
          </w:rPr>
          <w:fldChar w:fldCharType="separate"/>
        </w:r>
      </w:ins>
      <w:r w:rsidR="00BB0030">
        <w:rPr>
          <w:rFonts w:ascii="Times New Roman" w:hAnsi="Times New Roman" w:cs="Times New Roman"/>
          <w:noProof/>
        </w:rPr>
        <w:t>[59]</w:t>
      </w:r>
      <w:ins w:id="2876" w:author="Author">
        <w:r w:rsidRPr="00AC0E96">
          <w:rPr>
            <w:rFonts w:ascii="Times New Roman" w:hAnsi="Times New Roman" w:cs="Times New Roman"/>
          </w:rPr>
          <w:fldChar w:fldCharType="end"/>
        </w:r>
        <w:r w:rsidRPr="00AC0E96">
          <w:rPr>
            <w:rFonts w:ascii="Times New Roman" w:hAnsi="Times New Roman" w:cs="Times New Roman"/>
          </w:rPr>
          <w:t xml:space="preserve">.  </w:t>
        </w:r>
        <w:r>
          <w:rPr>
            <w:rFonts w:ascii="Times New Roman" w:hAnsi="Times New Roman" w:cs="Times New Roman"/>
          </w:rPr>
          <w:tab/>
        </w:r>
        <w:r w:rsidRPr="00AC0E96">
          <w:rPr>
            <w:rFonts w:ascii="Times New Roman" w:hAnsi="Times New Roman" w:cs="Times New Roman"/>
          </w:rPr>
          <w:t xml:space="preserve">Lower temperatures can also increase the production of reactive oxygen species by slowing the rate of the </w:t>
        </w:r>
        <w:r>
          <w:rPr>
            <w:rFonts w:ascii="Times New Roman" w:hAnsi="Times New Roman" w:cs="Times New Roman"/>
          </w:rPr>
          <w:t xml:space="preserve">Calvin Cycle </w:t>
        </w:r>
        <w:r w:rsidRPr="00AC0E96">
          <w:rPr>
            <w:rFonts w:ascii="Times New Roman" w:hAnsi="Times New Roman" w:cs="Times New Roman"/>
          </w:rPr>
          <w:t>“dark reaction” enzymes while not concomitantly slowing down light harvesting in the “light reaction,”</w:t>
        </w:r>
        <w:r>
          <w:rPr>
            <w:rFonts w:ascii="Times New Roman" w:hAnsi="Times New Roman" w:cs="Times New Roman"/>
          </w:rPr>
          <w:t xml:space="preserve"> </w:t>
        </w:r>
        <w:r w:rsidRPr="00CB6E19">
          <w:rPr>
            <w:rFonts w:ascii="Times New Roman" w:hAnsi="Times New Roman" w:cs="Times New Roman"/>
          </w:rPr>
          <w:t>resulting in a</w:t>
        </w:r>
        <w:r>
          <w:rPr>
            <w:rFonts w:ascii="Times New Roman" w:hAnsi="Times New Roman" w:cs="Times New Roman"/>
          </w:rPr>
          <w:t xml:space="preserve"> </w:t>
        </w:r>
        <w:r w:rsidRPr="00CB6E19">
          <w:rPr>
            <w:rFonts w:ascii="Times New Roman" w:hAnsi="Times New Roman" w:cs="Times New Roman"/>
          </w:rPr>
          <w:t>buildup of NADPH and diminished regeneration of NADP+ as the terminal electron acceptor of the light</w:t>
        </w:r>
        <w:r>
          <w:rPr>
            <w:rFonts w:ascii="Times New Roman" w:hAnsi="Times New Roman" w:cs="Times New Roman"/>
          </w:rPr>
          <w:t xml:space="preserve"> </w:t>
        </w:r>
        <w:r w:rsidRPr="00CB6E19">
          <w:rPr>
            <w:rFonts w:ascii="Times New Roman" w:hAnsi="Times New Roman" w:cs="Times New Roman"/>
          </w:rPr>
          <w:t>reaction</w:t>
        </w:r>
        <w:r w:rsidRPr="00AC0E96">
          <w:rPr>
            <w:rFonts w:ascii="Times New Roman" w:hAnsi="Times New Roman" w:cs="Times New Roman"/>
          </w:rPr>
          <w:t xml:space="preserve"> </w:t>
        </w:r>
        <w:r>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&lt;EndNote&gt;&lt;Cite&gt;&lt;Author&gt;Wise&lt;/Author&gt;&lt;Year&gt;1995&lt;/Year&gt;&lt;RecNum&gt;126&lt;/RecNum&gt;&lt;DisplayText&gt;[60, 61]&lt;/DisplayText&gt;&lt;record&gt;&lt;rec-number&gt;126&lt;/rec-number&gt;&lt;foreign-keys&gt;&lt;key app="EN" db-id="ta92sw9edxs95uevpr7xdpf6a9td2wvarp5w" timestamp="1408646459"&gt;126&lt;/key&gt;&lt;/foreign-keys&gt;&lt;ref-type name="Journal Article"&gt;17&lt;/ref-type&gt;&lt;contributors&gt;&lt;authors&gt;&lt;author&gt;Wise, R.R.&lt;/author&gt;&lt;/authors&gt;&lt;/contributors&gt;&lt;titles&gt;&lt;title&gt;Chilling-enhanced photooxidation: The production, action and study of reactive oxygen species produced during chilling in the light&lt;/title&gt;&lt;secondary-title&gt;Photosynth. Res.&lt;/secondary-title&gt;&lt;/titles&gt;&lt;periodical&gt;&lt;full-title&gt;Photosynth. Res.&lt;/full-title&gt;&lt;/periodical&gt;&lt;pages&gt;79-97&lt;/pages&gt;&lt;volume&gt;45&lt;/volume&gt;&lt;dates&gt;&lt;year&gt;1995&lt;/year&gt;&lt;/dates&gt;&lt;urls&gt;&lt;/urls&gt;&lt;/record&gt;&lt;/Cite&gt;&lt;Cite&gt;&lt;Author&gt;Maxwell&lt;/Author&gt;&lt;Year&gt;1994&lt;/Year&gt;&lt;RecNum&gt;156&lt;/RecNum&gt;&lt;record&gt;&lt;rec-number&gt;156&lt;/rec-number&gt;&lt;foreign-keys&gt;&lt;key app="EN" db-id="ta92sw9edxs95uevpr7xdpf6a9td2wvarp5w" timestamp="1409061422"&gt;156&lt;/key&gt;&lt;/foreign-keys&gt;&lt;ref-type name="Journal Article"&gt;17&lt;/ref-type&gt;&lt;contributors&gt;&lt;authors&gt;&lt;author&gt;Maxwell, D.P.&lt;/author&gt;&lt;author&gt;Falk, S.&lt;/author&gt;&lt;author&gt;Trick, C.G.&lt;/author&gt;&lt;author&gt;Huner, N.P.A.&lt;/author&gt;&lt;/authors&gt;&lt;/contributors&gt;&lt;titles&gt;&lt;title&gt;&lt;style face="normal" font="default" size="100%"&gt;Growth at low temperature mimics high-light acclimation in &lt;/style&gt;&lt;style face="italic" font="default" size="100%"&gt;Chlorella vulgaris&lt;/style&gt;&lt;/title&gt;&lt;secondary-title&gt;Plant Physiol.&lt;/secondary-title&gt;&lt;/titles&gt;&lt;periodical&gt;&lt;full-title&gt;Plant Physiol.&lt;/full-title&gt;&lt;/periodical&gt;&lt;pages&gt;535-543&lt;/pages&gt;&lt;volume&gt;105&lt;/volume&gt;&lt;dates&gt;&lt;year&gt;1994&lt;/year&gt;&lt;/dates&gt;&lt;urls&gt;&lt;/urls&gt;&lt;/record&gt;&lt;/Cite&gt;&lt;/EndNote&gt;</w:instrText>
      </w:r>
      <w:ins w:id="2877" w:author="Author">
        <w:r>
          <w:rPr>
            <w:rFonts w:ascii="Times New Roman" w:hAnsi="Times New Roman" w:cs="Times New Roman"/>
          </w:rPr>
          <w:fldChar w:fldCharType="separate"/>
        </w:r>
      </w:ins>
      <w:r w:rsidR="00BB0030">
        <w:rPr>
          <w:rFonts w:ascii="Times New Roman" w:hAnsi="Times New Roman" w:cs="Times New Roman"/>
          <w:noProof/>
        </w:rPr>
        <w:t>[60, 61]</w:t>
      </w:r>
      <w:ins w:id="2878" w:author="Author">
        <w:r>
          <w:rPr>
            <w:rFonts w:ascii="Times New Roman" w:hAnsi="Times New Roman" w:cs="Times New Roman"/>
          </w:rPr>
          <w:fldChar w:fldCharType="end"/>
        </w:r>
        <w:r w:rsidRPr="00AC0E96">
          <w:rPr>
            <w:rFonts w:ascii="Times New Roman" w:hAnsi="Times New Roman" w:cs="Times New Roman"/>
          </w:rPr>
          <w:t xml:space="preserve">. </w:t>
        </w:r>
        <w:r>
          <w:rPr>
            <w:rFonts w:ascii="Times New Roman" w:hAnsi="Times New Roman" w:cs="Times New Roman"/>
          </w:rPr>
          <w:t xml:space="preserve"> </w:t>
        </w:r>
        <w:r w:rsidRPr="00CB6E19">
          <w:rPr>
            <w:rFonts w:ascii="Times New Roman" w:hAnsi="Times New Roman" w:cs="Times New Roman"/>
          </w:rPr>
          <w:t>In this situation, excess electrons can reduce molecular oxygen to produce the</w:t>
        </w:r>
        <w:r>
          <w:rPr>
            <w:rFonts w:ascii="Times New Roman" w:hAnsi="Times New Roman" w:cs="Times New Roman"/>
          </w:rPr>
          <w:t xml:space="preserve"> </w:t>
        </w:r>
        <w:r w:rsidRPr="00CB6E19">
          <w:rPr>
            <w:rFonts w:ascii="Times New Roman" w:hAnsi="Times New Roman" w:cs="Times New Roman"/>
          </w:rPr>
          <w:t>reactive oxygen species (ROS) superoxide and hydrogen peroxide (HOOH</w:t>
        </w:r>
        <w:r>
          <w:rPr>
            <w:rFonts w:ascii="Times New Roman" w:hAnsi="Times New Roman" w:cs="Times New Roman"/>
          </w:rPr>
          <w:t>).  C</w:t>
        </w:r>
        <w:r w:rsidRPr="00AC0E96">
          <w:rPr>
            <w:rFonts w:ascii="Times New Roman" w:hAnsi="Times New Roman" w:cs="Times New Roman"/>
          </w:rPr>
          <w:t xml:space="preserve">onsistently, a superoxide dismutase deletion mutant of </w:t>
        </w:r>
        <w:r w:rsidRPr="003221AE">
          <w:rPr>
            <w:rFonts w:ascii="Times New Roman" w:hAnsi="Times New Roman" w:cs="Times New Roman"/>
            <w:i/>
          </w:rPr>
          <w:t>Synechococcus</w:t>
        </w:r>
        <w:r w:rsidRPr="00AC0E96">
          <w:rPr>
            <w:rFonts w:ascii="Times New Roman" w:hAnsi="Times New Roman" w:cs="Times New Roman"/>
          </w:rPr>
          <w:t xml:space="preserve"> PCC7942 defective in eliminating superoxide is more sensitive to chilling stress than wild type </w:t>
        </w:r>
        <w:r w:rsidRPr="00AC0E96">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&lt;EndNote&gt;&lt;Cite&gt;&lt;Author&gt;Thomas&lt;/Author&gt;&lt;Year&gt;1999&lt;/Year&gt;&lt;RecNum&gt;160&lt;/RecNum&gt;&lt;DisplayText&gt;[62]&lt;/DisplayText&gt;&lt;record&gt;&lt;rec-number&gt;160&lt;/rec-number&gt;&lt;foreign-keys&gt;&lt;key app="EN" db-id="ta92sw9edxs95uevpr7xdpf6a9td2wvarp5w" timestamp="1409062141"&gt;160&lt;/key&gt;&lt;/foreign-keys&gt;&lt;ref-type name="Journal Article"&gt;17&lt;/ref-type&gt;&lt;contributors&gt;&lt;authors&gt;&lt;author&gt;Thomas, D.J.&lt;/author&gt;&lt;author&gt;Thomas, J.B.&lt;/author&gt;&lt;author&gt;Prier, S.D.&lt;/author&gt;&lt;author&gt;Nasso, N.E.&lt;/author&gt;&lt;author&gt;Herbert, S.K.&lt;/author&gt;&lt;/authors&gt;&lt;/contributors&gt;&lt;titles&gt;&lt;title&gt;&lt;style face="normal" font="default" size="100%"&gt;Iron superoxide dismutase protects against chilling damage in the cyanobacterium &lt;/style&gt;&lt;style face="italic" font="default" size="100%"&gt;Synechococcus&lt;/style&gt;&lt;style face="normal" font="default" size="100%"&gt; species PCC7942&lt;/style&gt;&lt;/title&gt;&lt;secondary-title&gt;Plant Physiol.&lt;/secondary-title&gt;&lt;/titles&gt;&lt;periodical&gt;&lt;full-title&gt;Plant Physiol.&lt;/full-title&gt;&lt;/periodical&gt;&lt;pages&gt;275-282&lt;/pages&gt;&lt;volume&gt;120&lt;/volume&gt;&lt;dates&gt;&lt;year&gt;1999&lt;/year&gt;&lt;/dates&gt;&lt;urls&gt;&lt;/urls&gt;&lt;/record&gt;&lt;/Cite&gt;&lt;/EndNote&gt;</w:instrText>
      </w:r>
      <w:ins w:id="2879" w:author="Author">
        <w:r w:rsidRPr="00AC0E96">
          <w:rPr>
            <w:rFonts w:ascii="Times New Roman" w:hAnsi="Times New Roman" w:cs="Times New Roman"/>
          </w:rPr>
          <w:fldChar w:fldCharType="separate"/>
        </w:r>
      </w:ins>
      <w:r w:rsidR="00BB0030">
        <w:rPr>
          <w:rFonts w:ascii="Times New Roman" w:hAnsi="Times New Roman" w:cs="Times New Roman"/>
          <w:noProof/>
        </w:rPr>
        <w:t>[62]</w:t>
      </w:r>
      <w:ins w:id="2880" w:author="Author">
        <w:r w:rsidRPr="00AC0E96">
          <w:rPr>
            <w:rFonts w:ascii="Times New Roman" w:hAnsi="Times New Roman" w:cs="Times New Roman"/>
          </w:rPr>
          <w:fldChar w:fldCharType="end"/>
        </w:r>
        <w:r w:rsidRPr="00AC0E96">
          <w:rPr>
            <w:rFonts w:ascii="Times New Roman" w:hAnsi="Times New Roman" w:cs="Times New Roman"/>
          </w:rPr>
          <w:t xml:space="preserve">, and in </w:t>
        </w:r>
        <w:r>
          <w:rPr>
            <w:rFonts w:ascii="Times New Roman" w:hAnsi="Times New Roman" w:cs="Times New Roman"/>
          </w:rPr>
          <w:t>plants and microbes</w:t>
        </w:r>
        <w:r w:rsidRPr="00AC0E96">
          <w:rPr>
            <w:rFonts w:ascii="Times New Roman" w:hAnsi="Times New Roman" w:cs="Times New Roman"/>
          </w:rPr>
          <w:t xml:space="preserve">, the concentration of HOOH was higher at lower temperatures </w:t>
        </w:r>
        <w:r w:rsidRPr="00AC0E96">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&lt;EndNote&gt;&lt;Cite&gt;&lt;Author&gt;Prasad&lt;/Author&gt;&lt;Year&gt;1994&lt;/Year&gt;&lt;RecNum&gt;629&lt;/RecNum&gt;&lt;DisplayText&gt;[63]&lt;/DisplayText&gt;&lt;record&gt;&lt;rec-number&gt;629&lt;/rec-number&gt;&lt;foreign-keys&gt;&lt;key app="EN" db-id="9tfrr5sewazepeew22qvv5fk5z2zts2defzz"&gt;629&lt;/key&gt;&lt;/foreign-keys&gt;&lt;ref-type name="Journal Article"&gt;17&lt;/ref-type&gt;&lt;contributors&gt;&lt;authors&gt;&lt;author&gt;Prasad, T. K.&lt;/author&gt;&lt;author&gt;Anderson, M. D.&lt;/author&gt;&lt;author&gt;Martin, B. A.&lt;/author&gt;&lt;author&gt;Stewart, C. R.&lt;/author&gt;&lt;/authors&gt;&lt;/contributors&gt;&lt;auth-address&gt;Iowa State Univ Sci &amp;amp; Technol,Dept Bot,Ames,Ia 50011&amp;#xD;Pioneer Hi Bred Int Inc,Johnston,Ia 50131&lt;/auth-address&gt;&lt;titles&gt;&lt;title&gt;Evidence for Chilling-Induced Oxidative Stress in Maize Seedlings and a Regulatory Role for Hydrogen-Peroxide&lt;/title&gt;&lt;secondary-title&gt;Plant Cell&lt;/secondary-title&gt;&lt;alt-title&gt;Plant Cell&lt;/alt-title&gt;&lt;/titles&gt;&lt;periodical&gt;&lt;full-title&gt;Plant Cell&lt;/full-title&gt;&lt;abbr-1&gt;The Plant cell&lt;/abbr-1&gt;&lt;/periodical&gt;&lt;alt-periodical&gt;&lt;full-title&gt;Plant Cell&lt;/full-title&gt;&lt;abbr-1&gt;The Plant cell&lt;/abbr-1&gt;&lt;/alt-periodical&gt;&lt;pages&gt;65-74&lt;/pages&gt;&lt;volume&gt;6&lt;/volume&gt;&lt;number&gt;1&lt;/number&gt;&lt;keywords&gt;&lt;keyword&gt;soybean embryonic axes&lt;/keyword&gt;&lt;keyword&gt;nf-kappa-b&lt;/keyword&gt;&lt;keyword&gt;positive control&lt;/keyword&gt;&lt;keyword&gt;plants&lt;/keyword&gt;&lt;keyword&gt;metabolism&lt;/keyword&gt;&lt;keyword&gt;catalase&lt;/keyword&gt;&lt;keyword&gt;injury&lt;/keyword&gt;&lt;keyword&gt;germination&lt;/keyword&gt;&lt;keyword&gt;expression&lt;/keyword&gt;&lt;keyword&gt;senescence&lt;/keyword&gt;&lt;/keywords&gt;&lt;dates&gt;&lt;year&gt;1994&lt;/year&gt;&lt;pub-dates&gt;&lt;date&gt;Jan&lt;/date&gt;&lt;/pub-dates&gt;&lt;/dates&gt;&lt;isbn&gt;1040-4651&lt;/isbn&gt;&lt;accession-num&gt;WOS:A1994MZ10100007&lt;/accession-num&gt;&lt;urls&gt;&lt;related-urls&gt;&lt;url&gt;&amp;lt;Go to ISI&amp;gt;://WOS:A1994MZ10100007&lt;/url&gt;&lt;/related-urls&gt;&lt;/urls&gt;&lt;electronic-resource-num&gt;Doi 10.1105/Tpc.6.1.65&lt;/electronic-resource-num&gt;&lt;language&gt;English&lt;/language&gt;&lt;/record&gt;&lt;/Cite&gt;&lt;/EndNote&gt;</w:instrText>
      </w:r>
      <w:ins w:id="2881" w:author="Author">
        <w:r w:rsidRPr="00AC0E96">
          <w:rPr>
            <w:rFonts w:ascii="Times New Roman" w:hAnsi="Times New Roman" w:cs="Times New Roman"/>
          </w:rPr>
          <w:fldChar w:fldCharType="separate"/>
        </w:r>
      </w:ins>
      <w:r w:rsidR="00BB0030">
        <w:rPr>
          <w:rFonts w:ascii="Times New Roman" w:hAnsi="Times New Roman" w:cs="Times New Roman"/>
          <w:noProof/>
        </w:rPr>
        <w:t>[63]</w:t>
      </w:r>
      <w:ins w:id="2882" w:author="Author">
        <w:r w:rsidRPr="00AC0E96">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&lt;EndNote&gt;&lt;Cite&gt;&lt;Author&gt;Smirnova&lt;/Author&gt;&lt;Year&gt;2007&lt;/Year&gt;&lt;RecNum&gt;154&lt;/RecNum&gt;&lt;DisplayText&gt;[64]&lt;/DisplayText&gt;&lt;record&gt;&lt;rec-number&gt;154&lt;/rec-number&gt;&lt;foreign-keys&gt;&lt;key app="EN" db-id="ta92sw9edxs95uevpr7xdpf6a9td2wvarp5w" timestamp="1408992402"&gt;154&lt;/key&gt;&lt;/foreign-keys&gt;&lt;ref-type name="Journal Article"&gt;17&lt;/ref-type&gt;&lt;contributors&gt;&lt;authors&gt;&lt;author&gt;Smirnova, G.V.&lt;/author&gt;&lt;author&gt;Muzyka, N.G.&lt;/author&gt;&lt;author&gt;Oktyabrsky, O.N.&lt;/author&gt;&lt;/authors&gt;&lt;/contributors&gt;&lt;titles&gt;&lt;title&gt;&lt;style face="normal" font="default" size="100%"&gt;Enhanced resistance to peroxide stress in &lt;/style&gt;&lt;style face="italic" font="default" size="100%"&gt;Escherichia coli&lt;/style&gt;&lt;style face="normal" font="default" size="100%"&gt; grown outside their niche temperatures&lt;/style&gt;&lt;/title&gt;&lt;secondary-title&gt;J. Thermal Biol.&lt;/secondary-title&gt;&lt;/titles&gt;&lt;periodical&gt;&lt;full-title&gt;J. Thermal Biol.&lt;/full-title&gt;&lt;/periodical&gt;&lt;pages&gt;321-327&lt;/pages&gt;&lt;volume&gt;32&lt;/volume&gt;&lt;dates&gt;&lt;year&gt;2007&lt;/year&gt;&lt;/dates&gt;&lt;urls&gt;&lt;/urls&gt;&lt;/record&gt;&lt;/Cite&gt;&lt;/EndNote&gt;</w:instrText>
      </w:r>
      <w:ins w:id="2883" w:author="Author">
        <w:r>
          <w:rPr>
            <w:rFonts w:ascii="Times New Roman" w:hAnsi="Times New Roman" w:cs="Times New Roman"/>
          </w:rPr>
          <w:fldChar w:fldCharType="separate"/>
        </w:r>
      </w:ins>
      <w:r w:rsidR="00BB0030">
        <w:rPr>
          <w:rFonts w:ascii="Times New Roman" w:hAnsi="Times New Roman" w:cs="Times New Roman"/>
          <w:noProof/>
        </w:rPr>
        <w:t>[64]</w:t>
      </w:r>
      <w:ins w:id="2884" w:author="Author">
        <w:r>
          <w:rPr>
            <w:rFonts w:ascii="Times New Roman" w:hAnsi="Times New Roman" w:cs="Times New Roman"/>
          </w:rPr>
          <w:fldChar w:fldCharType="end"/>
        </w:r>
        <w:r>
          <w:rPr>
            <w:rFonts w:ascii="Times New Roman" w:hAnsi="Times New Roman" w:cs="Times New Roman"/>
          </w:rPr>
          <w:t xml:space="preserve">. </w:t>
        </w:r>
        <w:r w:rsidRPr="00AC0E96">
          <w:rPr>
            <w:rFonts w:ascii="Times New Roman" w:hAnsi="Times New Roman" w:cs="Times New Roman"/>
          </w:rPr>
          <w:t xml:space="preserve"> </w:t>
        </w:r>
        <w:r w:rsidRPr="003221AE">
          <w:rPr>
            <w:rFonts w:ascii="Times New Roman" w:hAnsi="Times New Roman" w:cs="Times New Roman"/>
          </w:rPr>
          <w:t xml:space="preserve">Higher temperatures also generate excessive ROS </w:t>
        </w:r>
        <w:r>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&lt;EndNote&gt;&lt;Cite&gt;&lt;Author&gt;Smirnova&lt;/Author&gt;&lt;Year&gt;2007&lt;/Year&gt;&lt;RecNum&gt;154&lt;/RecNum&gt;&lt;DisplayText&gt;[64]&lt;/DisplayText&gt;&lt;record&gt;&lt;rec-number&gt;154&lt;/rec-number&gt;&lt;foreign-keys&gt;&lt;key app="EN" db-id="ta92sw9edxs95uevpr7xdpf6a9td2wvarp5w" timestamp="1408992402"&gt;154&lt;/key&gt;&lt;/foreign-keys&gt;&lt;ref-type name="Journal Article"&gt;17&lt;/ref-type&gt;&lt;contributors&gt;&lt;authors&gt;&lt;author&gt;Smirnova, G.V.&lt;/author&gt;&lt;author&gt;Muzyka, N.G.&lt;/author&gt;&lt;author&gt;Oktyabrsky, O.N.&lt;/author&gt;&lt;/authors&gt;&lt;/contributors&gt;&lt;titles&gt;&lt;title&gt;&lt;style face="normal" font="default" size="100%"&gt;Enhanced resistance to peroxide stress in &lt;/style&gt;&lt;style face="italic" font="default" size="100%"&gt;Escherichia coli&lt;/style&gt;&lt;style face="normal" font="default" size="100%"&gt; grown outside their niche temperatures&lt;/style&gt;&lt;/title&gt;&lt;secondary-title&gt;J. Thermal Biol.&lt;/secondary-title&gt;&lt;/titles&gt;&lt;periodical&gt;&lt;full-title&gt;J. Thermal Biol.&lt;/full-title&gt;&lt;/periodical&gt;&lt;pages&gt;321-327&lt;/pages&gt;&lt;volume&gt;32&lt;/volume&gt;&lt;dates&gt;&lt;year&gt;2007&lt;/year&gt;&lt;/dates&gt;&lt;urls&gt;&lt;/urls&gt;&lt;/record&gt;&lt;/Cite&gt;&lt;/EndNote&gt;</w:instrText>
      </w:r>
      <w:ins w:id="2885" w:author="Author">
        <w:r>
          <w:rPr>
            <w:rFonts w:ascii="Times New Roman" w:hAnsi="Times New Roman" w:cs="Times New Roman"/>
          </w:rPr>
          <w:fldChar w:fldCharType="separate"/>
        </w:r>
      </w:ins>
      <w:r w:rsidR="00BB0030">
        <w:rPr>
          <w:rFonts w:ascii="Times New Roman" w:hAnsi="Times New Roman" w:cs="Times New Roman"/>
          <w:noProof/>
        </w:rPr>
        <w:t>[64]</w:t>
      </w:r>
      <w:ins w:id="2886" w:author="Author">
        <w:r>
          <w:rPr>
            <w:rFonts w:ascii="Times New Roman" w:hAnsi="Times New Roman" w:cs="Times New Roman"/>
          </w:rPr>
          <w:fldChar w:fldCharType="end"/>
        </w:r>
        <w:r w:rsidRPr="003221AE">
          <w:rPr>
            <w:rFonts w:ascii="Times New Roman" w:hAnsi="Times New Roman" w:cs="Times New Roman"/>
          </w:rPr>
          <w:t xml:space="preserve">, leading to oxidative stress </w:t>
        </w:r>
        <w:r>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&lt;EndNote&gt;&lt;Cite&gt;&lt;Author&gt;Lesser&lt;/Author&gt;&lt;Year&gt;1996&lt;/Year&gt;&lt;RecNum&gt;147&lt;/RecNum&gt;&lt;DisplayText&gt;[65]&lt;/DisplayText&gt;&lt;record&gt;&lt;rec-number&gt;147&lt;/rec-number&gt;&lt;foreign-keys&gt;&lt;key app="EN" db-id="ta92sw9edxs95uevpr7xdpf6a9td2wvarp5w" timestamp="1408988708"&gt;147&lt;/key&gt;&lt;/foreign-keys&gt;&lt;ref-type name="Journal Article"&gt;17&lt;/ref-type&gt;&lt;contributors&gt;&lt;authors&gt;&lt;author&gt;Lesser, M.P.&lt;/author&gt;&lt;/authors&gt;&lt;/contributors&gt;&lt;titles&gt;&lt;title&gt;Elevated temperatures and ultraviolet radiation cause oxidative stress and inhibit photosynthesis in symbiotic dinoflagellates&lt;/title&gt;&lt;secondary-title&gt;Limnol. Oceanogr.&lt;/secondary-title&gt;&lt;/titles&gt;&lt;periodical&gt;&lt;full-title&gt;Limnol. Oceanogr.&lt;/full-title&gt;&lt;/periodical&gt;&lt;pages&gt;271-283&lt;/pages&gt;&lt;volume&gt;41&lt;/volume&gt;&lt;dates&gt;&lt;year&gt;1996&lt;/year&gt;&lt;/dates&gt;&lt;urls&gt;&lt;/urls&gt;&lt;/record&gt;&lt;/Cite&gt;&lt;/EndNote&gt;</w:instrText>
      </w:r>
      <w:ins w:id="2887" w:author="Author">
        <w:r>
          <w:rPr>
            <w:rFonts w:ascii="Times New Roman" w:hAnsi="Times New Roman" w:cs="Times New Roman"/>
          </w:rPr>
          <w:fldChar w:fldCharType="separate"/>
        </w:r>
      </w:ins>
      <w:r w:rsidR="00BB0030">
        <w:rPr>
          <w:rFonts w:ascii="Times New Roman" w:hAnsi="Times New Roman" w:cs="Times New Roman"/>
          <w:noProof/>
        </w:rPr>
        <w:t>[65]</w:t>
      </w:r>
      <w:ins w:id="2888" w:author="Author">
        <w:r>
          <w:rPr>
            <w:rFonts w:ascii="Times New Roman" w:hAnsi="Times New Roman" w:cs="Times New Roman"/>
          </w:rPr>
          <w:fldChar w:fldCharType="end"/>
        </w:r>
        <w:r>
          <w:rPr>
            <w:rFonts w:ascii="Times New Roman" w:hAnsi="Times New Roman" w:cs="Times New Roman"/>
          </w:rPr>
          <w:t xml:space="preserve"> </w:t>
        </w:r>
        <w:r w:rsidRPr="003221AE">
          <w:rPr>
            <w:rFonts w:ascii="Times New Roman" w:hAnsi="Times New Roman" w:cs="Times New Roman"/>
          </w:rPr>
          <w:t xml:space="preserve">and cell mortality </w:t>
        </w:r>
        <w:r>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&lt;EndNote&gt;&lt;Cite&gt;&lt;Author&gt;Davidson&lt;/Author&gt;&lt;Year&gt;1996&lt;/Year&gt;&lt;RecNum&gt;25&lt;/RecNum&gt;&lt;DisplayText&gt;[66]&lt;/DisplayText&gt;&lt;record&gt;&lt;rec-number&gt;25&lt;/rec-number&gt;&lt;foreign-keys&gt;&lt;key app="EN" db-id="ta92sw9edxs95uevpr7xdpf6a9td2wvarp5w" timestamp="1408645206"&gt;25&lt;/key&gt;&lt;/foreign-keys&gt;&lt;ref-type name="Journal Article"&gt;17&lt;/ref-type&gt;&lt;contributors&gt;&lt;authors&gt;&lt;author&gt;Davidson, J.F.&lt;/author&gt;&lt;author&gt;Whyte, B.&lt;/author&gt;&lt;author&gt;Bissinger, P.H.&lt;/author&gt;&lt;author&gt;Schiestl, R.H.&lt;/author&gt;&lt;/authors&gt;&lt;/contributors&gt;&lt;titles&gt;&lt;title&gt;&lt;style face="normal" font="default" size="100%"&gt;Oxidative stress is involved in heat-induced cell death in &lt;/style&gt;&lt;style face="italic" font="default" size="100%"&gt;Saccharomyces cerevisiae&lt;/style&gt;&lt;/title&gt;&lt;secondary-title&gt;Proc. Natl. Acad. Sci. USA&lt;/secondary-title&gt;&lt;/titles&gt;&lt;periodical&gt;&lt;full-title&gt;Proc. Natl. Acad. Sci. USA&lt;/full-title&gt;&lt;/periodical&gt;&lt;pages&gt;5116-5121&lt;/pages&gt;&lt;volume&gt;93&lt;/volume&gt;&lt;dates&gt;&lt;year&gt;1996&lt;/year&gt;&lt;/dates&gt;&lt;urls&gt;&lt;/urls&gt;&lt;/record&gt;&lt;/Cite&gt;&lt;/EndNote&gt;</w:instrText>
      </w:r>
      <w:ins w:id="2889" w:author="Author">
        <w:r>
          <w:rPr>
            <w:rFonts w:ascii="Times New Roman" w:hAnsi="Times New Roman" w:cs="Times New Roman"/>
          </w:rPr>
          <w:fldChar w:fldCharType="separate"/>
        </w:r>
      </w:ins>
      <w:r w:rsidR="00BB0030">
        <w:rPr>
          <w:rFonts w:ascii="Times New Roman" w:hAnsi="Times New Roman" w:cs="Times New Roman"/>
          <w:noProof/>
        </w:rPr>
        <w:t>[66]</w:t>
      </w:r>
      <w:ins w:id="2890" w:author="Author">
        <w:r>
          <w:rPr>
            <w:rFonts w:ascii="Times New Roman" w:hAnsi="Times New Roman" w:cs="Times New Roman"/>
          </w:rPr>
          <w:fldChar w:fldCharType="end"/>
        </w:r>
        <w:r w:rsidRPr="003221AE">
          <w:rPr>
            <w:rFonts w:ascii="Times New Roman" w:hAnsi="Times New Roman" w:cs="Times New Roman"/>
          </w:rPr>
          <w:t>.  In phytoplankton, high temperatures inactivate Rubisco activase, leading to a decline in Rubisco and Calvin Cycle activity, that, as for cold temperatures, can generate an imbalance in NADPH/NADP</w:t>
        </w:r>
        <w:r w:rsidRPr="003221AE">
          <w:rPr>
            <w:rFonts w:ascii="Times New Roman" w:hAnsi="Times New Roman" w:cs="Times New Roman"/>
            <w:vertAlign w:val="superscript"/>
          </w:rPr>
          <w:t>+</w:t>
        </w:r>
        <w:r w:rsidRPr="003221AE">
          <w:rPr>
            <w:rFonts w:ascii="Times New Roman" w:hAnsi="Times New Roman" w:cs="Times New Roman"/>
          </w:rPr>
          <w:t xml:space="preserve"> which can allow the generation of ROS by the reduction of O</w:t>
        </w:r>
        <w:r w:rsidRPr="003221AE">
          <w:rPr>
            <w:rFonts w:ascii="Times New Roman" w:hAnsi="Times New Roman" w:cs="Times New Roman"/>
            <w:vertAlign w:val="subscript"/>
          </w:rPr>
          <w:t>2</w:t>
        </w:r>
        <w:r w:rsidRPr="003221AE">
          <w:rPr>
            <w:rFonts w:ascii="Times New Roman" w:hAnsi="Times New Roman" w:cs="Times New Roman"/>
          </w:rPr>
          <w:t xml:space="preserve"> by </w:t>
        </w:r>
        <w:r>
          <w:rPr>
            <w:rFonts w:ascii="Times New Roman" w:hAnsi="Times New Roman" w:cs="Times New Roman"/>
          </w:rPr>
          <w:t>photosystem I</w:t>
        </w:r>
        <w:r w:rsidRPr="003221AE">
          <w:rPr>
            <w:rFonts w:ascii="Times New Roman" w:hAnsi="Times New Roman" w:cs="Times New Roman"/>
          </w:rPr>
          <w:t xml:space="preserve"> </w:t>
        </w:r>
        <w:r>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&lt;EndNote&gt;&lt;Cite&gt;&lt;Author&gt;Takahashi&lt;/Author&gt;&lt;Year&gt;2008&lt;/Year&gt;&lt;RecNum&gt;112&lt;/RecNum&gt;&lt;DisplayText&gt;[29]&lt;/DisplayText&gt;&lt;record&gt;&lt;rec-number&gt;112&lt;/rec-number&gt;&lt;foreign-keys&gt;&lt;key app="EN" db-id="ta92sw9edxs95uevpr7xdpf6a9td2wvarp5w" timestamp="1408646457"&gt;112&lt;/key&gt;&lt;/foreign-keys&gt;&lt;ref-type name="Journal Article"&gt;17&lt;/ref-type&gt;&lt;contributors&gt;&lt;authors&gt;&lt;author&gt;Takahashi, S.&lt;/author&gt;&lt;author&gt;Murata, N.&lt;/author&gt;&lt;/authors&gt;&lt;/contributors&gt;&lt;titles&gt;&lt;title&gt;How do environmental stresses accelerate photoinhibition?&lt;/title&gt;&lt;secondary-title&gt;Trends Plant Sci.&lt;/secondary-title&gt;&lt;/titles&gt;&lt;periodical&gt;&lt;full-title&gt;Trends Plant Sci.&lt;/full-title&gt;&lt;/periodical&gt;&lt;pages&gt;178-182&lt;/pages&gt;&lt;volume&gt;13&lt;/volume&gt;&lt;dates&gt;&lt;year&gt;2008&lt;/year&gt;&lt;/dates&gt;&lt;urls&gt;&lt;/urls&gt;&lt;/record&gt;&lt;/Cite&gt;&lt;/EndNote&gt;</w:instrText>
      </w:r>
      <w:ins w:id="2891" w:author="Author">
        <w:r>
          <w:rPr>
            <w:rFonts w:ascii="Times New Roman" w:hAnsi="Times New Roman" w:cs="Times New Roman"/>
          </w:rPr>
          <w:fldChar w:fldCharType="separate"/>
        </w:r>
      </w:ins>
      <w:r w:rsidR="00BB0030">
        <w:rPr>
          <w:rFonts w:ascii="Times New Roman" w:hAnsi="Times New Roman" w:cs="Times New Roman"/>
          <w:noProof/>
        </w:rPr>
        <w:t>[29]</w:t>
      </w:r>
      <w:ins w:id="2892" w:author="Author">
        <w:r>
          <w:rPr>
            <w:rFonts w:ascii="Times New Roman" w:hAnsi="Times New Roman" w:cs="Times New Roman"/>
          </w:rPr>
          <w:fldChar w:fldCharType="end"/>
        </w:r>
        <w:r w:rsidRPr="003221AE">
          <w:rPr>
            <w:rFonts w:ascii="Times New Roman" w:hAnsi="Times New Roman" w:cs="Times New Roman"/>
          </w:rPr>
          <w:t xml:space="preserve">.  As a result, higher temperatures contribute to a loss in photosynthesis by inhibiting photosystem II repair </w:t>
        </w:r>
        <w:r>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&lt;EndNote&gt;&lt;Cite&gt;&lt;Author&gt;Takahashi&lt;/Author&gt;&lt;Year&gt;2008&lt;/Year&gt;&lt;RecNum&gt;112&lt;/RecNum&gt;&lt;DisplayText&gt;[29, 30]&lt;/DisplayText&gt;&lt;record&gt;&lt;rec-number&gt;112&lt;/rec-number&gt;&lt;foreign-keys&gt;&lt;key app="EN" db-id="ta92sw9edxs95uevpr7xdpf6a9td2wvarp5w" timestamp="1408646457"&gt;112&lt;/key&gt;&lt;/foreign-keys&gt;&lt;ref-type name="Journal Article"&gt;17&lt;/ref-type&gt;&lt;contributors&gt;&lt;authors&gt;&lt;author&gt;Takahashi, S.&lt;/author&gt;&lt;author&gt;Murata, N.&lt;/author&gt;&lt;/authors&gt;&lt;/contributors&gt;&lt;titles&gt;&lt;title&gt;How do environmental stresses accelerate photoinhibition?&lt;/title&gt;&lt;secondary-title&gt;Trends Plant Sci.&lt;/secondary-title&gt;&lt;/titles&gt;&lt;periodical&gt;&lt;full-title&gt;Trends Plant Sci.&lt;/full-title&gt;&lt;/periodical&gt;&lt;pages&gt;178-182&lt;/pages&gt;&lt;volume&gt;13&lt;/volume&gt;&lt;dates&gt;&lt;year&gt;2008&lt;/year&gt;&lt;/dates&gt;&lt;urls&gt;&lt;/urls&gt;&lt;/record&gt;&lt;/Cite&gt;&lt;Cite&gt;&lt;Author&gt;Kanesaki&lt;/Author&gt;&lt;Year&gt;2007&lt;/Year&gt;&lt;RecNum&gt;629&lt;/RecNum&gt;&lt;record&gt;&lt;rec-number&gt;629&lt;/rec-number&gt;&lt;foreign-keys&gt;&lt;key app="EN" db-id="ta92sw9edxs95uevpr7xdpf6a9td2wvarp5w" timestamp="1410299202"&gt;629&lt;/key&gt;&lt;/foreign-keys&gt;&lt;ref-type name="Journal Article"&gt;17&lt;/ref-type&gt;&lt;contributors&gt;&lt;authors&gt;&lt;author&gt;Kanesaki, Y.&lt;/author&gt;&lt;author&gt;Yamamoto, H.&lt;/author&gt;&lt;author&gt;Paitoonrangsarid, K.&lt;/author&gt;&lt;author&gt;Shoumskaya, M.&lt;/author&gt;&lt;author&gt;Suzuki, I.&lt;/author&gt;&lt;author&gt;Hayashi, H.&lt;/author&gt;&lt;author&gt;Murata, N.&lt;/author&gt;&lt;/authors&gt;&lt;/contributors&gt;&lt;titles&gt;&lt;title&gt;&lt;style face="normal" font="default" size="100%"&gt;Histidine kinases play important roles in the perception and signla transduction of hydrogen peroxide in the cyanobacterium, &lt;/style&gt;&lt;style face="italic" font="default" size="100%"&gt;Synechocystis&lt;/style&gt;&lt;style face="normal" font="default" size="100%"&gt; sp. PCC 6803&lt;/style&gt;&lt;/title&gt;&lt;secondary-title&gt;Plant J.&lt;/secondary-title&gt;&lt;/titles&gt;&lt;periodical&gt;&lt;full-title&gt;Plant J.&lt;/full-title&gt;&lt;/periodical&gt;&lt;pages&gt;313-324&lt;/pages&gt;&lt;volume&gt;49&lt;/volume&gt;&lt;dates&gt;&lt;year&gt;2007&lt;/year&gt;&lt;/dates&gt;&lt;urls&gt;&lt;/urls&gt;&lt;/record&gt;&lt;/Cite&gt;&lt;/EndNote&gt;</w:instrText>
      </w:r>
      <w:ins w:id="2893" w:author="Author">
        <w:r>
          <w:rPr>
            <w:rFonts w:ascii="Times New Roman" w:hAnsi="Times New Roman" w:cs="Times New Roman"/>
          </w:rPr>
          <w:fldChar w:fldCharType="separate"/>
        </w:r>
      </w:ins>
      <w:r w:rsidR="00BB0030">
        <w:rPr>
          <w:rFonts w:ascii="Times New Roman" w:hAnsi="Times New Roman" w:cs="Times New Roman"/>
          <w:noProof/>
        </w:rPr>
        <w:t>[29, 30]</w:t>
      </w:r>
      <w:ins w:id="2894" w:author="Author">
        <w:r>
          <w:rPr>
            <w:rFonts w:ascii="Times New Roman" w:hAnsi="Times New Roman" w:cs="Times New Roman"/>
          </w:rPr>
          <w:fldChar w:fldCharType="end"/>
        </w:r>
        <w:r w:rsidRPr="003221AE">
          <w:rPr>
            <w:rFonts w:ascii="Times New Roman" w:hAnsi="Times New Roman" w:cs="Times New Roman"/>
          </w:rPr>
          <w:t>, an in some cases</w:t>
        </w:r>
        <w:r>
          <w:rPr>
            <w:rFonts w:ascii="Times New Roman" w:hAnsi="Times New Roman" w:cs="Times New Roman"/>
          </w:rPr>
          <w:t xml:space="preserve"> by causing direct photodamage </w:t>
        </w:r>
        <w:r w:rsidRPr="00BD48E6">
          <w:rPr>
            <w:rFonts w:ascii="Times New Roman" w:hAnsi="Times New Roman" w:cs="Times New Roman"/>
          </w:rPr>
          <w:fldChar w:fldCharType="begin"/>
        </w:r>
      </w:ins>
      <w:r w:rsidR="00BB0030">
        <w:rPr>
          <w:rFonts w:ascii="Times New Roman" w:hAnsi="Times New Roman" w:cs="Times New Roman"/>
        </w:rPr>
        <w:instrText xml:space="preserve"> ADDIN EN.CITE &lt;EndNote&gt;&lt;Cite&gt;&lt;Author&gt;Warner&lt;/Author&gt;&lt;Year&gt;1999&lt;/Year&gt;&lt;RecNum&gt;1326&lt;/RecNum&gt;&lt;DisplayText&gt;[67]&lt;/DisplayText&gt;&lt;record&gt;&lt;rec-number&gt;1326&lt;/rec-number&gt;&lt;foreign-keys&gt;&lt;key app="EN" db-id="ta92sw9edxs95uevpr7xdpf6a9td2wvarp5w" timestamp="1435846976"&gt;1326&lt;/key&gt;&lt;/foreign-keys&gt;&lt;ref-type name="Journal Article"&gt;17&lt;/ref-type&gt;&lt;contributors&gt;&lt;authors&gt;&lt;author&gt;Warner, M. E.&lt;/author&gt;&lt;author&gt;Fitt, W. K.&lt;/author&gt;&lt;author&gt;Schmidt, G. W.&lt;/author&gt;&lt;/authors&gt;&lt;/contributors&gt;&lt;auth-address&gt;Warner, ME&amp;#xD;Univ Georgia, Dept Bot, Athens, GA 30602 USA&amp;#xD;Univ Georgia, Dept Bot, Athens, GA 30602 USA&amp;#xD;Univ Georgia, Dept Bot, Athens, GA 30602 USA&amp;#xD;Univ Georgia, Inst Ecol, Athens, GA 30602 USA&lt;/auth-address&gt;&lt;titles&gt;&lt;title&gt;Damage to photosystem II in symbiotic dinoflagellates: A determinant of coral bleaching&lt;/title&gt;&lt;secondary-title&gt;Proceedings of the National Academy of Sciences of the United States of America&lt;/secondary-title&gt;&lt;alt-title&gt;P Natl Acad Sci USA&lt;/alt-title&gt;&lt;/titles&gt;&lt;periodical&gt;&lt;full-title&gt;Proc Natl Acad Sci U S A&lt;/full-title&gt;&lt;abbr-1&gt;Proceedings of the National Academy of Sciences of the United States of America&lt;/abbr-1&gt;&lt;/periodical&gt;&lt;pages&gt;8007-8012&lt;/pages&gt;&lt;volume&gt;96&lt;/volume&gt;&lt;number&gt;14&lt;/number&gt;&lt;keywords&gt;&lt;keyword&gt;photosynthetic electron-transport&lt;/keyword&gt;&lt;keyword&gt;chlorophyll fluorescence&lt;/keyword&gt;&lt;keyword&gt;elevated-temperature&lt;/keyword&gt;&lt;keyword&gt;reef corals&lt;/keyword&gt;&lt;keyword&gt;d1 polypeptide&lt;/keyword&gt;&lt;keyword&gt;photoinhibition&lt;/keyword&gt;&lt;keyword&gt;degradation&lt;/keyword&gt;&lt;keyword&gt;protein&lt;/keyword&gt;&lt;keyword&gt;plants&lt;/keyword&gt;&lt;keyword&gt;zooxanthellae&lt;/keyword&gt;&lt;/keywords&gt;&lt;dates&gt;&lt;year&gt;1999&lt;/year&gt;&lt;pub-dates&gt;&lt;date&gt;Jul 6&lt;/date&gt;&lt;/pub-dates&gt;&lt;/dates&gt;&lt;isbn&gt;0027-8424&lt;/isbn&gt;&lt;accession-num&gt;WOS:000081342100075&lt;/accession-num&gt;&lt;urls&gt;&lt;related-urls&gt;&lt;url&gt;&amp;lt;Go to ISI&amp;gt;://WOS:000081342100075&lt;/url&gt;&lt;/related-urls&gt;&lt;/urls&gt;&lt;electronic-resource-num&gt;Doi 10.1073/Pnas.96.14.8007&lt;/electronic-resource-num&gt;&lt;language&gt;English&lt;/language&gt;&lt;/record&gt;&lt;/Cite&gt;&lt;/EndNote&gt;</w:instrText>
      </w:r>
      <w:ins w:id="2895" w:author="Author">
        <w:r w:rsidRPr="00BD48E6">
          <w:rPr>
            <w:rFonts w:ascii="Times New Roman" w:hAnsi="Times New Roman" w:cs="Times New Roman"/>
          </w:rPr>
          <w:fldChar w:fldCharType="separate"/>
        </w:r>
      </w:ins>
      <w:r w:rsidR="00BB0030">
        <w:rPr>
          <w:rFonts w:ascii="Times New Roman" w:hAnsi="Times New Roman" w:cs="Times New Roman"/>
          <w:noProof/>
        </w:rPr>
        <w:t>[67]</w:t>
      </w:r>
      <w:ins w:id="2896" w:author="Author">
        <w:r w:rsidRPr="00BD48E6">
          <w:rPr>
            <w:rFonts w:ascii="Times New Roman" w:hAnsi="Times New Roman" w:cs="Times New Roman"/>
          </w:rPr>
          <w:fldChar w:fldCharType="end"/>
        </w:r>
        <w:r>
          <w:rPr>
            <w:rFonts w:ascii="Times New Roman" w:hAnsi="Times New Roman" w:cs="Times New Roman"/>
          </w:rPr>
          <w:t xml:space="preserve">.  </w:t>
        </w:r>
      </w:ins>
    </w:p>
    <w:p w14:paraId="7AE80D4C" w14:textId="7DF36E74" w:rsidR="007F52AB" w:rsidRDefault="007F52AB" w:rsidP="007F52AB">
      <w:pPr>
        <w:spacing w:line="480" w:lineRule="auto"/>
        <w:ind w:firstLine="720"/>
        <w:rPr>
          <w:ins w:id="2897" w:author="Author"/>
          <w:rFonts w:ascii="Times New Roman" w:hAnsi="Times New Roman" w:cs="Times New Roman"/>
          <w:sz w:val="28"/>
          <w:szCs w:val="28"/>
        </w:rPr>
      </w:pPr>
      <w:ins w:id="2898" w:author="Author">
        <w:r>
          <w:rPr>
            <w:rFonts w:ascii="Times New Roman" w:hAnsi="Times New Roman" w:cs="Times New Roman"/>
          </w:rPr>
          <w:t xml:space="preserve">Interestingly, we observed that both temperature and elevated HOOH stress can change the chlorophyll-based red fluorescence in </w:t>
        </w:r>
        <w:r w:rsidRPr="007F52AB">
          <w:rPr>
            <w:rFonts w:ascii="Times New Roman" w:hAnsi="Times New Roman" w:cs="Times New Roman"/>
            <w:i/>
            <w:rPrChange w:id="2899" w:author="Author">
              <w:rPr>
                <w:rFonts w:ascii="Times New Roman" w:hAnsi="Times New Roman" w:cs="Times New Roman"/>
              </w:rPr>
            </w:rPrChange>
          </w:rPr>
          <w:t>Prochlorococcus</w:t>
        </w:r>
        <w:r>
          <w:rPr>
            <w:rFonts w:ascii="Times New Roman" w:hAnsi="Times New Roman" w:cs="Times New Roman"/>
          </w:rPr>
          <w:t xml:space="preserve">.  The molecular basis for this phenomenon is entirely unclear, but given that heterotrophs can abolish this relationship, it suggests that there is some link between chlorophyll fluorescence and reactive oxygen species.  Since red fluorescence is a common parameter for the quantification of natural populations of </w:t>
        </w:r>
        <w:r w:rsidRPr="007F52AB">
          <w:rPr>
            <w:rFonts w:ascii="Times New Roman" w:hAnsi="Times New Roman" w:cs="Times New Roman"/>
            <w:i/>
            <w:rPrChange w:id="2900" w:author="Author">
              <w:rPr>
                <w:rFonts w:ascii="Times New Roman" w:hAnsi="Times New Roman" w:cs="Times New Roman"/>
              </w:rPr>
            </w:rPrChange>
          </w:rPr>
          <w:t>Prochlorococcus</w:t>
        </w:r>
        <w:r>
          <w:rPr>
            <w:rFonts w:ascii="Times New Roman" w:hAnsi="Times New Roman" w:cs="Times New Roman"/>
            <w:i/>
          </w:rPr>
          <w:t xml:space="preserve"> </w:t>
        </w:r>
        <w:r>
          <w:rPr>
            <w:rFonts w:ascii="Times New Roman" w:hAnsi="Times New Roman" w:cs="Times New Roman"/>
          </w:rPr>
          <w:fldChar w:fldCharType="begin">
            <w:fldData xml:space="preserve">PEVuZE5vdGU+PENpdGU+PEF1dGhvcj5CbGFuY2hvdDwvQXV0aG9yPjxZZWFyPjE5OTY8L1llYXI+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</w:fldData>
          </w:fldChar>
        </w:r>
      </w:ins>
      <w:r w:rsidR="005612AD">
        <w:rPr>
          <w:rFonts w:ascii="Times New Roman" w:hAnsi="Times New Roman" w:cs="Times New Roman"/>
        </w:rPr>
        <w:instrText xml:space="preserve"> ADDIN EN.CITE </w:instrText>
      </w:r>
      <w:r w:rsidR="005612AD">
        <w:rPr>
          <w:rFonts w:ascii="Times New Roman" w:hAnsi="Times New Roman" w:cs="Times New Roman"/>
        </w:rPr>
        <w:fldChar w:fldCharType="begin">
          <w:fldData xml:space="preserve">PEVuZE5vdGU+PENpdGU+PEF1dGhvcj5CbGFuY2hvdDwvQXV0aG9yPjxZZWFyPjE5OTY8L1llYXI+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</w:fldData>
        </w:fldChar>
      </w:r>
      <w:r w:rsidR="005612AD">
        <w:rPr>
          <w:rFonts w:ascii="Times New Roman" w:hAnsi="Times New Roman" w:cs="Times New Roman"/>
        </w:rPr>
        <w:instrText xml:space="preserve"> ADDIN EN.CITE.DATA </w:instrText>
      </w:r>
      <w:r w:rsidR="005612AD">
        <w:rPr>
          <w:rFonts w:ascii="Times New Roman" w:hAnsi="Times New Roman" w:cs="Times New Roman"/>
        </w:rPr>
      </w:r>
      <w:r w:rsidR="005612AD">
        <w:rPr>
          <w:rFonts w:ascii="Times New Roman" w:hAnsi="Times New Roman" w:cs="Times New Roman"/>
        </w:rPr>
        <w:fldChar w:fldCharType="end"/>
      </w:r>
      <w:ins w:id="2901" w:author="Author">
        <w:r>
          <w:rPr>
            <w:rFonts w:ascii="Times New Roman" w:hAnsi="Times New Roman" w:cs="Times New Roman"/>
          </w:rPr>
          <w:fldChar w:fldCharType="separate"/>
        </w:r>
      </w:ins>
      <w:r w:rsidR="005612AD">
        <w:rPr>
          <w:rFonts w:ascii="Times New Roman" w:hAnsi="Times New Roman" w:cs="Times New Roman"/>
          <w:noProof/>
        </w:rPr>
        <w:t>[125-128]</w:t>
      </w:r>
      <w:ins w:id="2902" w:author="Author">
        <w:r>
          <w:rPr>
            <w:rFonts w:ascii="Times New Roman" w:hAnsi="Times New Roman" w:cs="Times New Roman"/>
          </w:rPr>
          <w:fldChar w:fldCharType="end"/>
        </w:r>
        <w:r>
          <w:rPr>
            <w:rFonts w:ascii="Times New Roman" w:hAnsi="Times New Roman" w:cs="Times New Roman"/>
          </w:rPr>
          <w:t xml:space="preserve">, these results might a priori cause concern for the gating of the flow cytometers for such applications, especially in transects through varying temperatures or HOOH concentrations.  However, in that heterotrophs remove this effect, and that heterotrophs are always co-existent with </w:t>
        </w:r>
        <w:r w:rsidRPr="007F52AB">
          <w:rPr>
            <w:rFonts w:ascii="Times New Roman" w:hAnsi="Times New Roman" w:cs="Times New Roman"/>
            <w:i/>
            <w:rPrChange w:id="2903" w:author="Author">
              <w:rPr>
                <w:rFonts w:ascii="Times New Roman" w:hAnsi="Times New Roman" w:cs="Times New Roman"/>
              </w:rPr>
            </w:rPrChange>
          </w:rPr>
          <w:t>Prochlorococcus</w:t>
        </w:r>
        <w:r>
          <w:rPr>
            <w:rFonts w:ascii="Times New Roman" w:hAnsi="Times New Roman" w:cs="Times New Roman"/>
          </w:rPr>
          <w:t xml:space="preserve">, this worry is diminished. </w:t>
        </w:r>
      </w:ins>
    </w:p>
    <w:p w14:paraId="33531026" w14:textId="77777777" w:rsidR="007F52AB" w:rsidDel="00E02AA0" w:rsidRDefault="007F52AB">
      <w:pPr>
        <w:widowControl w:val="0"/>
        <w:autoSpaceDE w:val="0"/>
        <w:autoSpaceDN w:val="0"/>
        <w:adjustRightInd w:val="0"/>
        <w:spacing w:after="240" w:line="480" w:lineRule="auto"/>
        <w:ind w:firstLine="720"/>
        <w:rPr>
          <w:del w:id="2904" w:author="Author"/>
          <w:rFonts w:ascii="Times New Roman" w:hAnsi="Times New Roman" w:cs="Times New Roman"/>
        </w:rPr>
        <w:pPrChange w:id="2905" w:author="e z" w:date="2015-09-19T16:20:00Z">
          <w:pPr>
            <w:widowControl w:val="0"/>
            <w:autoSpaceDE w:val="0"/>
            <w:autoSpaceDN w:val="0"/>
            <w:adjustRightInd w:val="0"/>
            <w:spacing w:after="240" w:line="480" w:lineRule="auto"/>
          </w:pPr>
        </w:pPrChange>
      </w:pPr>
      <w:del w:id="2906" w:author="Author">
        <w:r w:rsidDel="00716588">
          <w:rPr>
            <w:rFonts w:ascii="Times New Roman" w:hAnsi="Times New Roman" w:cs="Times New Roman"/>
          </w:rPr>
          <w:delText xml:space="preserve"> </w:delText>
        </w:r>
        <w:r w:rsidDel="00ED162A">
          <w:rPr>
            <w:rFonts w:ascii="Times New Roman" w:hAnsi="Times New Roman" w:cs="Times New Roman"/>
          </w:rPr>
          <w:delText xml:space="preserve">Our results confirmed prior studies </w:delText>
        </w:r>
        <w:r w:rsidRPr="00606DDB" w:rsidDel="00ED162A">
          <w:rPr>
            <w:rFonts w:ascii="Times New Roman" w:hAnsi="Times New Roman" w:cs="Times New Roman"/>
          </w:rPr>
          <w:delText>that</w:delText>
        </w:r>
        <w:r w:rsidDel="00ED162A">
          <w:rPr>
            <w:rFonts w:ascii="Times New Roman" w:hAnsi="Times New Roman" w:cs="Times New Roman"/>
          </w:rPr>
          <w:delText xml:space="preserve"> HOOH can lead to significant drops in Fv/Fm at optimal temperatures</w:delText>
        </w:r>
        <w:r w:rsidDel="00E02AA0">
          <w:rPr>
            <w:rFonts w:ascii="Times New Roman" w:hAnsi="Times New Roman" w:cs="Times New Roman"/>
          </w:rPr>
          <w:delText xml:space="preserve"> </w:delText>
        </w:r>
        <w:r w:rsidDel="00606DDB">
          <w:rPr>
            <w:rFonts w:ascii="Times New Roman" w:hAnsi="Times New Roman" w:cs="Times New Roman"/>
          </w:rPr>
          <w:delText>(</w:delText>
        </w:r>
        <w:r w:rsidRPr="007F52AB" w:rsidDel="00606DDB">
          <w:rPr>
            <w:rFonts w:ascii="Times New Roman" w:hAnsi="Times New Roman" w:cs="Times New Roman"/>
            <w:highlight w:val="yellow"/>
            <w:rPrChange w:id="2907" w:author="Author">
              <w:rPr>
                <w:rFonts w:ascii="Times New Roman" w:hAnsi="Times New Roman" w:cs="Times New Roman"/>
              </w:rPr>
            </w:rPrChange>
          </w:rPr>
          <w:delText>Morris 11, mella-flores 12?).</w:delText>
        </w:r>
        <w:r w:rsidDel="00606DDB">
          <w:rPr>
            <w:rFonts w:ascii="Times New Roman" w:hAnsi="Times New Roman" w:cs="Times New Roman"/>
          </w:rPr>
          <w:delText xml:space="preserve">  </w:delText>
        </w:r>
        <w:r w:rsidDel="008E6D6F">
          <w:rPr>
            <w:rFonts w:ascii="Times New Roman" w:hAnsi="Times New Roman" w:cs="Times New Roman"/>
          </w:rPr>
          <w:delText xml:space="preserve">Consistent with prior reports, temperature </w:delText>
        </w:r>
        <w:r w:rsidDel="00E02AA0">
          <w:rPr>
            <w:rFonts w:ascii="Times New Roman" w:hAnsi="Times New Roman" w:cs="Times New Roman"/>
          </w:rPr>
          <w:delText xml:space="preserve">did not </w:delText>
        </w:r>
        <w:r w:rsidDel="00C83963">
          <w:rPr>
            <w:rFonts w:ascii="Times New Roman" w:hAnsi="Times New Roman" w:cs="Times New Roman"/>
          </w:rPr>
          <w:delText xml:space="preserve">have </w:delText>
        </w:r>
        <w:r w:rsidDel="00E02AA0">
          <w:rPr>
            <w:rFonts w:ascii="Times New Roman" w:hAnsi="Times New Roman" w:cs="Times New Roman"/>
          </w:rPr>
          <w:delText>significant impact</w:delText>
        </w:r>
        <w:r w:rsidDel="00C83963">
          <w:rPr>
            <w:rFonts w:ascii="Times New Roman" w:hAnsi="Times New Roman" w:cs="Times New Roman"/>
          </w:rPr>
          <w:delText>s on MED4’s</w:delText>
        </w:r>
        <w:r w:rsidDel="00E02AA0">
          <w:rPr>
            <w:rFonts w:ascii="Times New Roman" w:hAnsi="Times New Roman" w:cs="Times New Roman"/>
          </w:rPr>
          <w:delText xml:space="preserve"> Fv/Fm (</w:delText>
        </w:r>
        <w:r w:rsidRPr="007F52AB" w:rsidDel="00E02AA0">
          <w:rPr>
            <w:rFonts w:ascii="Times New Roman" w:hAnsi="Times New Roman" w:cs="Times New Roman"/>
            <w:highlight w:val="yellow"/>
            <w:rPrChange w:id="2908" w:author="Author">
              <w:rPr>
                <w:rFonts w:ascii="Times New Roman" w:hAnsi="Times New Roman" w:cs="Times New Roman"/>
              </w:rPr>
            </w:rPrChange>
          </w:rPr>
          <w:delText>Kulk XX</w:delText>
        </w:r>
        <w:r w:rsidDel="00E02AA0">
          <w:rPr>
            <w:rFonts w:ascii="Times New Roman" w:hAnsi="Times New Roman" w:cs="Times New Roman"/>
          </w:rPr>
          <w:delText>)</w:delText>
        </w:r>
        <w:r w:rsidDel="00C83963">
          <w:rPr>
            <w:rFonts w:ascii="Times New Roman" w:hAnsi="Times New Roman" w:cs="Times New Roman"/>
          </w:rPr>
          <w:delText xml:space="preserve">, and only decreased Fv/Fm for MIT9312 at its </w:delText>
        </w:r>
        <w:r w:rsidDel="00E02AA0">
          <w:rPr>
            <w:rFonts w:ascii="Times New Roman" w:hAnsi="Times New Roman" w:cs="Times New Roman"/>
          </w:rPr>
          <w:delText xml:space="preserve">low temperature limit.   Hence, </w:delText>
        </w:r>
        <w:r w:rsidRPr="003221AE" w:rsidDel="00E02AA0">
          <w:rPr>
            <w:rFonts w:ascii="Times New Roman" w:hAnsi="Times New Roman" w:cs="Times New Roman"/>
            <w:i/>
          </w:rPr>
          <w:delText>Prochlorococcus</w:delText>
        </w:r>
        <w:r w:rsidDel="00E02AA0">
          <w:rPr>
            <w:rFonts w:ascii="Times New Roman" w:hAnsi="Times New Roman" w:cs="Times New Roman"/>
          </w:rPr>
          <w:delText xml:space="preserve"> appears to maintain photosynthetic efficiency over the majority of its temperature range, suggesting only minimal impacts of temperature on the repair of PSII.  However, </w:delText>
        </w:r>
        <w:r w:rsidDel="000B6B05">
          <w:rPr>
            <w:rFonts w:ascii="Times New Roman" w:hAnsi="Times New Roman" w:cs="Times New Roman"/>
          </w:rPr>
          <w:delText>growth at</w:delText>
        </w:r>
        <w:r w:rsidDel="00E02AA0">
          <w:rPr>
            <w:rFonts w:ascii="Times New Roman" w:hAnsi="Times New Roman" w:cs="Times New Roman"/>
          </w:rPr>
          <w:delText xml:space="preserve"> </w:delText>
        </w:r>
        <w:r w:rsidDel="000B6B05">
          <w:rPr>
            <w:rFonts w:ascii="Times New Roman" w:hAnsi="Times New Roman" w:cs="Times New Roman"/>
          </w:rPr>
          <w:delText xml:space="preserve">the </w:delText>
        </w:r>
        <w:r w:rsidDel="00E02AA0">
          <w:rPr>
            <w:rFonts w:ascii="Times New Roman" w:hAnsi="Times New Roman" w:cs="Times New Roman"/>
          </w:rPr>
          <w:delText xml:space="preserve">temperature extremes, particularly lower temperatures, appeared to sensitize </w:delText>
        </w:r>
        <w:r w:rsidRPr="007F52AB" w:rsidDel="00E02AA0">
          <w:rPr>
            <w:rFonts w:ascii="Times New Roman" w:hAnsi="Times New Roman" w:cs="Times New Roman"/>
            <w:i/>
            <w:rPrChange w:id="2909" w:author="Author">
              <w:rPr>
                <w:rFonts w:ascii="Times New Roman" w:hAnsi="Times New Roman" w:cs="Times New Roman"/>
              </w:rPr>
            </w:rPrChange>
          </w:rPr>
          <w:delText>Prochlorococcus</w:delText>
        </w:r>
        <w:r w:rsidDel="00E02AA0">
          <w:rPr>
            <w:rFonts w:ascii="Times New Roman" w:hAnsi="Times New Roman" w:cs="Times New Roman"/>
          </w:rPr>
          <w:delText xml:space="preserve"> for a drop in Fv/Fm mediated by oxidative damage.  This effect was most pronounced for MIT9312; the reasons why MED4 did not show a strong temperature-dependence of HOOH sensitivity for photosynthetic efficiency are not known</w:delText>
        </w:r>
        <w:r w:rsidDel="00C83963">
          <w:rPr>
            <w:rFonts w:ascii="Times New Roman" w:hAnsi="Times New Roman" w:cs="Times New Roman"/>
          </w:rPr>
          <w:delText>.  [</w:delText>
        </w:r>
        <w:r w:rsidRPr="003221AE" w:rsidDel="00C83963">
          <w:rPr>
            <w:rFonts w:ascii="Times New Roman" w:hAnsi="Times New Roman" w:cs="Times New Roman"/>
            <w:highlight w:val="yellow"/>
          </w:rPr>
          <w:delText>do ANOVA on temps including or not including lethal temperatures: is the response at lethal temps driving the significance of the data?].</w:delText>
        </w:r>
      </w:del>
    </w:p>
    <w:p w14:paraId="149F5F3E" w14:textId="5137E33C" w:rsidR="007F52AB" w:rsidDel="00996DE4" w:rsidRDefault="007F52AB">
      <w:pPr>
        <w:widowControl w:val="0"/>
        <w:autoSpaceDE w:val="0"/>
        <w:autoSpaceDN w:val="0"/>
        <w:adjustRightInd w:val="0"/>
        <w:spacing w:after="240" w:line="480" w:lineRule="auto"/>
        <w:ind w:firstLine="720"/>
        <w:rPr>
          <w:del w:id="2910" w:author="Author"/>
          <w:rFonts w:ascii="Times New Roman" w:hAnsi="Times New Roman" w:cs="Times New Roman"/>
        </w:rPr>
        <w:pPrChange w:id="2911" w:author="e z" w:date="2015-09-19T15:38:00Z">
          <w:pPr>
            <w:widowControl w:val="0"/>
            <w:autoSpaceDE w:val="0"/>
            <w:autoSpaceDN w:val="0"/>
            <w:adjustRightInd w:val="0"/>
            <w:spacing w:after="240" w:line="480" w:lineRule="auto"/>
          </w:pPr>
        </w:pPrChange>
      </w:pPr>
      <w:del w:id="2912" w:author="Author">
        <w:r w:rsidDel="00996DE4">
          <w:rPr>
            <w:rFonts w:ascii="Times New Roman" w:hAnsi="Times New Roman" w:cs="Times New Roman"/>
          </w:rPr>
          <w:delText xml:space="preserve">Temperature extremes and high extracellular HOOH concentration independently </w:delText>
        </w:r>
        <w:r w:rsidDel="00C83963">
          <w:rPr>
            <w:rFonts w:ascii="Times New Roman" w:hAnsi="Times New Roman" w:cs="Times New Roman"/>
          </w:rPr>
          <w:delText xml:space="preserve">reduce </w:delText>
        </w:r>
        <w:r w:rsidDel="00996DE4">
          <w:rPr>
            <w:rFonts w:ascii="Times New Roman" w:hAnsi="Times New Roman" w:cs="Times New Roman"/>
          </w:rPr>
          <w:delText xml:space="preserve">the photosynthetic efficiency of phytoplankton, and our results extend those observations to </w:delText>
        </w:r>
        <w:r w:rsidRPr="00291E41" w:rsidDel="00996DE4">
          <w:rPr>
            <w:rFonts w:ascii="Times New Roman" w:hAnsi="Times New Roman" w:cs="Times New Roman"/>
            <w:i/>
          </w:rPr>
          <w:delText>Prochlorococcus</w:delText>
        </w:r>
        <w:r w:rsidDel="00996DE4">
          <w:rPr>
            <w:rFonts w:ascii="Times New Roman" w:hAnsi="Times New Roman" w:cs="Times New Roman"/>
          </w:rPr>
          <w:delText xml:space="preserve"> and show that for this organism photosynthetic efficiency can be further reduced when temperature and oxidative stresses occur simultaneously.    Exposure to elevated HOOH led to significant declines in Fv/Fm for both </w:delText>
        </w:r>
        <w:r w:rsidRPr="00291E41" w:rsidDel="00996DE4">
          <w:rPr>
            <w:rFonts w:ascii="Times New Roman" w:hAnsi="Times New Roman" w:cs="Times New Roman"/>
            <w:i/>
          </w:rPr>
          <w:delText>Prochlorococcus</w:delText>
        </w:r>
        <w:r w:rsidDel="00996DE4">
          <w:rPr>
            <w:rFonts w:ascii="Times New Roman" w:hAnsi="Times New Roman" w:cs="Times New Roman"/>
          </w:rPr>
          <w:delText xml:space="preserve"> strains, consistent with prior studies on </w:delText>
        </w:r>
        <w:r w:rsidRPr="00291E41" w:rsidDel="00996DE4">
          <w:rPr>
            <w:rFonts w:ascii="Times New Roman" w:hAnsi="Times New Roman" w:cs="Times New Roman"/>
            <w:i/>
          </w:rPr>
          <w:delText>Prochlorococcus</w:delText>
        </w:r>
        <w:r w:rsidDel="00996DE4">
          <w:rPr>
            <w:rFonts w:ascii="Times New Roman" w:hAnsi="Times New Roman" w:cs="Times New Roman"/>
          </w:rPr>
          <w:delText xml:space="preserve"> (</w:delText>
        </w:r>
        <w:r w:rsidRPr="007F52AB" w:rsidDel="00996DE4">
          <w:rPr>
            <w:rFonts w:ascii="Times New Roman" w:hAnsi="Times New Roman" w:cs="Times New Roman"/>
            <w:highlight w:val="yellow"/>
            <w:rPrChange w:id="2913" w:author="Author">
              <w:rPr>
                <w:rFonts w:ascii="Times New Roman" w:hAnsi="Times New Roman" w:cs="Times New Roman"/>
              </w:rPr>
            </w:rPrChange>
          </w:rPr>
          <w:delText>Morris 11; mella-flores 12?)</w:delText>
        </w:r>
        <w:r w:rsidDel="00996DE4">
          <w:rPr>
            <w:rFonts w:ascii="Times New Roman" w:hAnsi="Times New Roman" w:cs="Times New Roman"/>
          </w:rPr>
          <w:delText xml:space="preserve"> and in other cyanobacteria (</w:delText>
        </w:r>
        <w:r w:rsidRPr="002920A9" w:rsidDel="00996DE4">
          <w:rPr>
            <w:rFonts w:ascii="Times New Roman" w:hAnsi="Times New Roman" w:cs="Times New Roman"/>
            <w:i/>
          </w:rPr>
          <w:delText>Microcystis</w:delText>
        </w:r>
        <w:r w:rsidDel="00996DE4">
          <w:rPr>
            <w:rFonts w:ascii="Times New Roman" w:hAnsi="Times New Roman" w:cs="Times New Roman"/>
            <w:i/>
          </w:rPr>
          <w:delText xml:space="preserve"> </w:delText>
        </w:r>
        <w:r w:rsidRPr="002920A9" w:rsidDel="00996DE4">
          <w:rPr>
            <w:rFonts w:ascii="Times New Roman" w:hAnsi="Times New Roman" w:cs="Times New Roman"/>
            <w:i/>
          </w:rPr>
          <w:delText>aeruginosa</w:delText>
        </w:r>
        <w:r w:rsidDel="00996DE4">
          <w:rPr>
            <w:rFonts w:ascii="Times New Roman" w:hAnsi="Times New Roman" w:cs="Times New Roman"/>
            <w:i/>
          </w:rPr>
          <w:delText>, Synechococcus nidulans, Aphanothece clathrata, Cyanobium gracil</w:delText>
        </w:r>
        <w:r w:rsidDel="00996DE4">
          <w:rPr>
            <w:rFonts w:ascii="Times New Roman" w:hAnsi="Times New Roman" w:cs="Times New Roman"/>
          </w:rPr>
          <w:delText>)</w:delText>
        </w:r>
        <w:r w:rsidDel="00996DE4">
          <w:rPr>
            <w:rFonts w:ascii="Times New Roman" w:hAnsi="Times New Roman" w:cs="Times New Roman"/>
            <w:i/>
          </w:rPr>
          <w:delText xml:space="preserve"> </w:delText>
        </w:r>
        <w:r w:rsidDel="00996DE4">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&lt;EndNote&gt;&lt;Cite&gt;&lt;Author&gt;Drabkova&lt;/Author&gt;&lt;Year&gt;2007&lt;/Year&gt;&lt;RecNum&gt;612&lt;/RecNum&gt;&lt;DisplayText&gt;[130]&lt;/DisplayText&gt;&lt;record&gt;&lt;rec-number&gt;612&lt;/rec-number&gt;&lt;foreign-keys&gt;&lt;key app="EN" db-id="ta92sw9edxs95uevpr7xdpf6a9td2wvarp5w" timestamp="1410299198"&gt;612&lt;/key&gt;&lt;/foreign-keys&gt;&lt;ref-type name="Journal Article"&gt;17&lt;/ref-type&gt;&lt;contributors&gt;&lt;authors&gt;&lt;author&gt;Drabkova, M.&lt;/author&gt;&lt;author&gt;Matthijs, H.C.P.&lt;/author&gt;&lt;author&gt;Admiraal, W.&lt;/author&gt;&lt;author&gt;Marsalek, B.&lt;/author&gt;&lt;/authors&gt;&lt;/contributors&gt;&lt;titles&gt;&lt;title&gt;&lt;style face="normal" font="default" size="100%"&gt;Selective effects of H&lt;/style&gt;&lt;style face="subscript" font="default" size="100%"&gt;2&lt;/style&gt;&lt;style face="normal" font="default" size="100%"&gt;O&lt;/style&gt;&lt;style face="subscript" font="default" size="100%"&gt;2 &lt;/style&gt;&lt;style face="normal" font="default" size="100%"&gt;on cyanobacterial photosynthesis&lt;/style&gt;&lt;/title&gt;&lt;secondary-title&gt;Photosynthetica&lt;/secondary-title&gt;&lt;/titles&gt;&lt;periodical&gt;&lt;full-title&gt;Photosynthetica&lt;/full-title&gt;&lt;/periodical&gt;&lt;pages&gt;363-369&lt;/pages&gt;&lt;volume&gt;45&lt;/volume&gt;&lt;dates&gt;&lt;year&gt;2007&lt;/year&gt;&lt;/dates&gt;&lt;urls&gt;&lt;/urls&gt;&lt;/record&gt;&lt;/Cite&gt;&lt;/EndNote&gt;</w:instrText>
      </w:r>
      <w:del w:id="2914" w:author="Author">
        <w:r w:rsidDel="00996DE4">
          <w:rPr>
            <w:rFonts w:ascii="Times New Roman" w:hAnsi="Times New Roman" w:cs="Times New Roman"/>
          </w:rPr>
          <w:fldChar w:fldCharType="separate"/>
        </w:r>
      </w:del>
      <w:r w:rsidR="00BB0030">
        <w:rPr>
          <w:rFonts w:ascii="Times New Roman" w:hAnsi="Times New Roman" w:cs="Times New Roman"/>
          <w:noProof/>
        </w:rPr>
        <w:t>[130]</w:t>
      </w:r>
      <w:del w:id="2915" w:author="Author">
        <w:r w:rsidDel="00996DE4">
          <w:rPr>
            <w:rFonts w:ascii="Times New Roman" w:hAnsi="Times New Roman" w:cs="Times New Roman"/>
          </w:rPr>
          <w:fldChar w:fldCharType="end"/>
        </w:r>
        <w:r w:rsidDel="00996DE4">
          <w:rPr>
            <w:rFonts w:ascii="Times New Roman" w:hAnsi="Times New Roman" w:cs="Times New Roman"/>
          </w:rPr>
          <w:delText xml:space="preserve">.  And, as Lesser et al. showed for the coral symbiont </w:delText>
        </w:r>
        <w:r w:rsidRPr="00AD31A7" w:rsidDel="00996DE4">
          <w:rPr>
            <w:rFonts w:ascii="Times New Roman" w:hAnsi="Times New Roman" w:cs="Times New Roman"/>
            <w:i/>
          </w:rPr>
          <w:delText>Symbiodimium bermudense</w:delText>
        </w:r>
        <w:r w:rsidDel="00996DE4">
          <w:rPr>
            <w:rFonts w:ascii="Times New Roman" w:hAnsi="Times New Roman" w:cs="Times New Roman"/>
          </w:rPr>
          <w:delText xml:space="preserve"> </w:delText>
        </w:r>
        <w:r w:rsidDel="00996DE4">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&lt;EndNote&gt;&lt;Cite&gt;&lt;Author&gt;Lesser&lt;/Author&gt;&lt;Year&gt;1996&lt;/Year&gt;&lt;RecNum&gt;147&lt;/RecNum&gt;&lt;DisplayText&gt;[65]&lt;/DisplayText&gt;&lt;record&gt;&lt;rec-number&gt;147&lt;/rec-number&gt;&lt;foreign-keys&gt;&lt;key app="EN" db-id="ta92sw9edxs95uevpr7xdpf6a9td2wvarp5w" timestamp="1408988708"&gt;147&lt;/key&gt;&lt;/foreign-keys&gt;&lt;ref-type name="Journal Article"&gt;17&lt;/ref-type&gt;&lt;contributors&gt;&lt;authors&gt;&lt;author&gt;Lesser, M.P.&lt;/author&gt;&lt;/authors&gt;&lt;/contributors&gt;&lt;titles&gt;&lt;title&gt;Elevated temperatures and ultraviolet radiation cause oxidative stress and inhibit photosynthesis in symbiotic dinoflagellates&lt;/title&gt;&lt;secondary-title&gt;Limnol. Oceanogr.&lt;/secondary-title&gt;&lt;/titles&gt;&lt;periodical&gt;&lt;full-title&gt;Limnol. Oceanogr.&lt;/full-title&gt;&lt;/periodical&gt;&lt;pages&gt;271-283&lt;/pages&gt;&lt;volume&gt;41&lt;/volume&gt;&lt;dates&gt;&lt;year&gt;1996&lt;/year&gt;&lt;/dates&gt;&lt;urls&gt;&lt;/urls&gt;&lt;/record&gt;&lt;/Cite&gt;&lt;/EndNote&gt;</w:instrText>
      </w:r>
      <w:del w:id="2916" w:author="Author">
        <w:r w:rsidDel="00996DE4">
          <w:rPr>
            <w:rFonts w:ascii="Times New Roman" w:hAnsi="Times New Roman" w:cs="Times New Roman"/>
          </w:rPr>
          <w:fldChar w:fldCharType="separate"/>
        </w:r>
      </w:del>
      <w:r w:rsidR="00BB0030">
        <w:rPr>
          <w:rFonts w:ascii="Times New Roman" w:hAnsi="Times New Roman" w:cs="Times New Roman"/>
          <w:noProof/>
        </w:rPr>
        <w:t>[65]</w:t>
      </w:r>
      <w:del w:id="2917" w:author="Author">
        <w:r w:rsidDel="00996DE4">
          <w:rPr>
            <w:rFonts w:ascii="Times New Roman" w:hAnsi="Times New Roman" w:cs="Times New Roman"/>
          </w:rPr>
          <w:fldChar w:fldCharType="end"/>
        </w:r>
        <w:r w:rsidDel="00996DE4">
          <w:rPr>
            <w:rFonts w:ascii="Times New Roman" w:hAnsi="Times New Roman" w:cs="Times New Roman"/>
          </w:rPr>
          <w:delText xml:space="preserve">, </w:delText>
        </w:r>
        <w:r w:rsidRPr="00291E41" w:rsidDel="00996DE4">
          <w:rPr>
            <w:rFonts w:ascii="Times New Roman" w:hAnsi="Times New Roman" w:cs="Times New Roman"/>
            <w:highlight w:val="yellow"/>
          </w:rPr>
          <w:delText xml:space="preserve">elevated temperature also led to </w:delText>
        </w:r>
        <w:r w:rsidDel="00996DE4">
          <w:rPr>
            <w:rFonts w:ascii="Times New Roman" w:hAnsi="Times New Roman" w:cs="Times New Roman"/>
            <w:highlight w:val="yellow"/>
          </w:rPr>
          <w:delText xml:space="preserve">a </w:delText>
        </w:r>
        <w:r w:rsidRPr="00291E41" w:rsidDel="00996DE4">
          <w:rPr>
            <w:rFonts w:ascii="Times New Roman" w:hAnsi="Times New Roman" w:cs="Times New Roman"/>
            <w:highlight w:val="yellow"/>
          </w:rPr>
          <w:delText>drop in Fv/Fm</w:delText>
        </w:r>
        <w:r w:rsidDel="00996DE4">
          <w:rPr>
            <w:rFonts w:ascii="Times New Roman" w:hAnsi="Times New Roman" w:cs="Times New Roman"/>
          </w:rPr>
          <w:delText xml:space="preserve"> for </w:delText>
        </w:r>
        <w:r w:rsidRPr="00291E41" w:rsidDel="00996DE4">
          <w:rPr>
            <w:rFonts w:ascii="Times New Roman" w:hAnsi="Times New Roman" w:cs="Times New Roman"/>
            <w:i/>
          </w:rPr>
          <w:delText>Prochlorococcus</w:delText>
        </w:r>
        <w:r w:rsidDel="00996DE4">
          <w:rPr>
            <w:rFonts w:ascii="Times New Roman" w:hAnsi="Times New Roman" w:cs="Times New Roman"/>
          </w:rPr>
          <w:delText xml:space="preserve">.   </w:delText>
        </w:r>
        <w:r w:rsidRPr="0078238A" w:rsidDel="00996DE4">
          <w:rPr>
            <w:rFonts w:ascii="Times New Roman" w:hAnsi="Times New Roman" w:cs="Times New Roman"/>
            <w:highlight w:val="green"/>
          </w:rPr>
          <w:delText xml:space="preserve">the fact that higher temperature leads to significant higher cellular concentration of HOOH </w:delText>
        </w:r>
        <w:r w:rsidRPr="0078238A" w:rsidDel="00996DE4">
          <w:rPr>
            <w:rFonts w:ascii="Times New Roman" w:hAnsi="Times New Roman" w:cs="Times New Roman"/>
            <w:highlight w:val="green"/>
          </w:rPr>
          <w:fldChar w:fldCharType="begin"/>
        </w:r>
      </w:del>
      <w:r w:rsidR="00BB0030">
        <w:rPr>
          <w:rFonts w:ascii="Times New Roman" w:hAnsi="Times New Roman" w:cs="Times New Roman"/>
          <w:highlight w:val="green"/>
        </w:rPr>
        <w:instrText xml:space="preserve"> ADDIN EN.CITE &lt;EndNote&gt;&lt;Cite&gt;&lt;Author&gt;Lesser&lt;/Author&gt;&lt;Year&gt;1996&lt;/Year&gt;&lt;RecNum&gt;147&lt;/RecNum&gt;&lt;DisplayText&gt;[65]&lt;/DisplayText&gt;&lt;record&gt;&lt;rec-number&gt;147&lt;/rec-number&gt;&lt;foreign-keys&gt;&lt;key app="EN" db-id="ta92sw9edxs95uevpr7xdpf6a9td2wvarp5w" timestamp="1408988708"&gt;147&lt;/key&gt;&lt;/foreign-keys&gt;&lt;ref-type name="Journal Article"&gt;17&lt;/ref-type&gt;&lt;contributors&gt;&lt;authors&gt;&lt;author&gt;Lesser, M.P.&lt;/author&gt;&lt;/authors&gt;&lt;/contributors&gt;&lt;titles&gt;&lt;title&gt;Elevated temperatures and ultraviolet radiation cause oxidative stress and inhibit photosynthesis in symbiotic dinoflagellates&lt;/title&gt;&lt;secondary-title&gt;Limnol. Oceanogr.&lt;/secondary-title&gt;&lt;/titles&gt;&lt;periodical&gt;&lt;full-title&gt;Limnol. Oceanogr.&lt;/full-title&gt;&lt;/periodical&gt;&lt;pages&gt;271-283&lt;/pages&gt;&lt;volume&gt;41&lt;/volume&gt;&lt;dates&gt;&lt;year&gt;1996&lt;/year&gt;&lt;/dates&gt;&lt;urls&gt;&lt;/urls&gt;&lt;/record&gt;&lt;/Cite&gt;&lt;/EndNote&gt;</w:instrText>
      </w:r>
      <w:del w:id="2918" w:author="Author">
        <w:r w:rsidRPr="0078238A" w:rsidDel="00996DE4">
          <w:rPr>
            <w:rFonts w:ascii="Times New Roman" w:hAnsi="Times New Roman" w:cs="Times New Roman"/>
            <w:highlight w:val="green"/>
          </w:rPr>
          <w:fldChar w:fldCharType="separate"/>
        </w:r>
      </w:del>
      <w:r w:rsidR="00BB0030">
        <w:rPr>
          <w:rFonts w:ascii="Times New Roman" w:hAnsi="Times New Roman" w:cs="Times New Roman"/>
          <w:noProof/>
          <w:highlight w:val="green"/>
        </w:rPr>
        <w:t>[65]</w:t>
      </w:r>
      <w:del w:id="2919" w:author="Author">
        <w:r w:rsidRPr="0078238A" w:rsidDel="00996DE4">
          <w:rPr>
            <w:rFonts w:ascii="Times New Roman" w:hAnsi="Times New Roman" w:cs="Times New Roman"/>
            <w:highlight w:val="green"/>
          </w:rPr>
          <w:fldChar w:fldCharType="end"/>
        </w:r>
        <w:r w:rsidRPr="0078238A" w:rsidDel="00996DE4">
          <w:rPr>
            <w:rFonts w:ascii="Times New Roman" w:hAnsi="Times New Roman" w:cs="Times New Roman"/>
            <w:highlight w:val="green"/>
          </w:rPr>
          <w:delText>.</w:delText>
        </w:r>
        <w:r w:rsidDel="00996DE4">
          <w:rPr>
            <w:rFonts w:ascii="Times New Roman" w:hAnsi="Times New Roman" w:cs="Times New Roman"/>
          </w:rPr>
          <w:delText xml:space="preserve">  </w:delText>
        </w:r>
      </w:del>
    </w:p>
    <w:p w14:paraId="41159468" w14:textId="3B4C193A" w:rsidR="007F52AB" w:rsidDel="00E02AA0" w:rsidRDefault="007F52AB" w:rsidP="007F52AB">
      <w:pPr>
        <w:widowControl w:val="0"/>
        <w:tabs>
          <w:tab w:val="left" w:pos="2160"/>
        </w:tabs>
        <w:autoSpaceDE w:val="0"/>
        <w:autoSpaceDN w:val="0"/>
        <w:adjustRightInd w:val="0"/>
        <w:spacing w:after="240" w:line="480" w:lineRule="auto"/>
        <w:rPr>
          <w:del w:id="2920" w:author="Author"/>
          <w:rFonts w:ascii="Times New Roman" w:hAnsi="Times New Roman" w:cs="Times New Roman"/>
        </w:rPr>
      </w:pPr>
      <w:del w:id="2921" w:author="Author">
        <w:r w:rsidDel="00E02AA0">
          <w:rPr>
            <w:rFonts w:ascii="Times New Roman" w:hAnsi="Times New Roman" w:cs="Times New Roman"/>
          </w:rPr>
          <w:delText xml:space="preserve">However, the decline in Fv/Fm was most evident when both stressors were operating at the same time, and suggested that elevated temperatures may perhaps sensitize the </w:delText>
        </w:r>
        <w:r w:rsidRPr="00291E41" w:rsidDel="00E02AA0">
          <w:rPr>
            <w:rFonts w:ascii="Times New Roman" w:hAnsi="Times New Roman" w:cs="Times New Roman"/>
            <w:i/>
          </w:rPr>
          <w:delText>Prochlorococcus</w:delText>
        </w:r>
        <w:r w:rsidDel="00E02AA0">
          <w:rPr>
            <w:rFonts w:ascii="Times New Roman" w:hAnsi="Times New Roman" w:cs="Times New Roman"/>
          </w:rPr>
          <w:delText xml:space="preserve"> strains to HOOH-mediated oxidative damage (Fig. 5B,C).  The comparison of Fv/Fm between 800nM HOOH treatment and ambient HOOH (Fig. 6A) has confirmed this phenomena. This could be explained as following: Firstly, it is due to the HOOH and temperature effects on D1protein translation as above </w:delText>
        </w:r>
        <w:r w:rsidDel="00E02AA0">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&lt;EndNote&gt;&lt;Cite&gt;&lt;Author&gt;Nishiyama&lt;/Author&gt;&lt;Year&gt;2006&lt;/Year&gt;&lt;RecNum&gt;188&lt;/RecNum&gt;&lt;DisplayText&gt;[59, 108]&lt;/DisplayText&gt;&lt;record&gt;&lt;rec-number&gt;188&lt;/rec-number&gt;&lt;foreign-keys&gt;&lt;key app="EN" db-id="ta92sw9edxs95uevpr7xdpf6a9td2wvarp5w" timestamp="1409088203"&gt;188&lt;/key&gt;&lt;/foreign-keys&gt;&lt;ref-type name="Journal Article"&gt;17&lt;/ref-type&gt;&lt;contributors&gt;&lt;authors&gt;&lt;author&gt;Nishiyama, Y&lt;/author&gt;&lt;author&gt;Allakhverdiev, S. I.&lt;/author&gt;&lt;author&gt;Murata, N.&lt;/author&gt;&lt;/authors&gt;&lt;/contributors&gt;&lt;titles&gt;&lt;title&gt;A new paradigm for the action of reactive oxygen species in the photoinhibition of photosystem II&lt;/title&gt;&lt;secondary-title&gt;Biochimica et Biophysica Acta&lt;/secondary-title&gt;&lt;/titles&gt;&lt;periodical&gt;&lt;full-title&gt;Biochimica et Biophysica Acta&lt;/full-title&gt;&lt;/periodical&gt;&lt;pages&gt;742-749&lt;/pages&gt;&lt;volume&gt;1757&lt;/volume&gt;&lt;dates&gt;&lt;year&gt;2006&lt;/year&gt;&lt;/dates&gt;&lt;urls&gt;&lt;/urls&gt;&lt;/record&gt;&lt;/Cite&gt;&lt;Cite&gt;&lt;Author&gt;Chaloub&lt;/Author&gt;&lt;Year&gt;2003&lt;/Year&gt;&lt;RecNum&gt;21&lt;/RecNum&gt;&lt;record&gt;&lt;rec-number&gt;21&lt;/rec-number&gt;&lt;foreign-keys&gt;&lt;key app="EN" db-id="ta92sw9edxs95uevpr7xdpf6a9td2wvarp5w" timestamp="1408645206"&gt;21&lt;/key&gt;&lt;/foreign-keys&gt;&lt;ref-type name="Journal Article"&gt;17&lt;/ref-type&gt;&lt;contributors&gt;&lt;authors&gt;&lt;author&gt;Chaloub, RM&lt;/author&gt;&lt;author&gt;Silva, LMT&lt;/author&gt;&lt;author&gt;Rodrigues, MA&lt;/author&gt;&lt;author&gt;Dos Santos, CP&lt;/author&gt;&lt;/authors&gt;&lt;/contributors&gt;&lt;titles&gt;&lt;title&gt;&lt;style face="normal" font="default" size="100%"&gt;Phase transition of thylakoid membranes modulates photoinhibition in the cyanobacterium &lt;/style&gt;&lt;style face="italic" font="default" size="100%"&gt;Anabaena siamensis&lt;/style&gt;&lt;/title&gt;&lt;secondary-title&gt;Photosynth. Res.&lt;/secondary-title&gt;&lt;/titles&gt;&lt;periodical&gt;&lt;full-title&gt;Photosynth. Res.&lt;/full-title&gt;&lt;/periodical&gt;&lt;pages&gt;143-152&lt;/pages&gt;&lt;volume&gt;78&lt;/volume&gt;&lt;dates&gt;&lt;year&gt;2003&lt;/year&gt;&lt;/dates&gt;&lt;urls&gt;&lt;/urls&gt;&lt;/record&gt;&lt;/Cite&gt;&lt;/EndNote&gt;</w:instrText>
      </w:r>
      <w:del w:id="2922" w:author="Author">
        <w:r w:rsidDel="00E02AA0">
          <w:rPr>
            <w:rFonts w:ascii="Times New Roman" w:hAnsi="Times New Roman" w:cs="Times New Roman"/>
          </w:rPr>
          <w:fldChar w:fldCharType="separate"/>
        </w:r>
      </w:del>
      <w:r w:rsidR="00BB0030">
        <w:rPr>
          <w:rFonts w:ascii="Times New Roman" w:hAnsi="Times New Roman" w:cs="Times New Roman"/>
          <w:noProof/>
        </w:rPr>
        <w:t>[59, 108]</w:t>
      </w:r>
      <w:del w:id="2923" w:author="Author">
        <w:r w:rsidDel="00E02AA0">
          <w:rPr>
            <w:rFonts w:ascii="Times New Roman" w:hAnsi="Times New Roman" w:cs="Times New Roman"/>
          </w:rPr>
          <w:fldChar w:fldCharType="end"/>
        </w:r>
        <w:r w:rsidDel="00E02AA0">
          <w:rPr>
            <w:rFonts w:ascii="Times New Roman" w:hAnsi="Times New Roman" w:cs="Times New Roman"/>
          </w:rPr>
          <w:delText xml:space="preserve">. </w:delText>
        </w:r>
        <w:r w:rsidRPr="00A37CB3" w:rsidDel="00E02AA0">
          <w:rPr>
            <w:rFonts w:ascii="Times New Roman" w:hAnsi="Times New Roman" w:cs="Times New Roman"/>
            <w:lang w:eastAsia="zh-CN"/>
          </w:rPr>
          <w:delText xml:space="preserve"> </w:delText>
        </w:r>
        <w:r w:rsidRPr="00787748" w:rsidDel="00E02AA0">
          <w:rPr>
            <w:rFonts w:ascii="Times New Roman" w:hAnsi="Times New Roman" w:cs="Times New Roman"/>
          </w:rPr>
          <w:delText xml:space="preserve"> </w:delText>
        </w:r>
      </w:del>
    </w:p>
    <w:p w14:paraId="73EB2D2C" w14:textId="30AA7E69" w:rsidR="007F52AB" w:rsidDel="00E02AA0" w:rsidRDefault="007F52AB" w:rsidP="007F52AB">
      <w:pPr>
        <w:widowControl w:val="0"/>
        <w:autoSpaceDE w:val="0"/>
        <w:autoSpaceDN w:val="0"/>
        <w:adjustRightInd w:val="0"/>
        <w:spacing w:after="240" w:line="480" w:lineRule="auto"/>
        <w:rPr>
          <w:del w:id="2924" w:author="Author"/>
          <w:rFonts w:ascii="Times New Roman" w:hAnsi="Times New Roman" w:cs="Times New Roman"/>
        </w:rPr>
      </w:pPr>
      <w:del w:id="2925" w:author="Author">
        <w:r w:rsidDel="00E02AA0">
          <w:rPr>
            <w:rFonts w:ascii="Times New Roman" w:hAnsi="Times New Roman" w:cs="Times New Roman"/>
          </w:rPr>
          <w:tab/>
        </w:r>
        <w:r w:rsidRPr="00787748" w:rsidDel="00E02AA0">
          <w:rPr>
            <w:rFonts w:ascii="Times New Roman" w:hAnsi="Times New Roman" w:cs="Times New Roman"/>
          </w:rPr>
          <w:delText xml:space="preserve">Secondly, the </w:delText>
        </w:r>
        <w:r w:rsidRPr="00291E41" w:rsidDel="00E02AA0">
          <w:rPr>
            <w:rFonts w:ascii="Times New Roman" w:hAnsi="Times New Roman" w:cs="Times New Roman"/>
            <w:highlight w:val="yellow"/>
          </w:rPr>
          <w:delText xml:space="preserve">enzyme activity </w:delText>
        </w:r>
        <w:r w:rsidDel="00E02AA0">
          <w:rPr>
            <w:rFonts w:ascii="Times New Roman" w:hAnsi="Times New Roman" w:cs="Times New Roman"/>
            <w:highlight w:val="yellow"/>
          </w:rPr>
          <w:delText xml:space="preserve">of the dark reaction </w:delText>
        </w:r>
        <w:r w:rsidRPr="00291E41" w:rsidDel="00E02AA0">
          <w:rPr>
            <w:rFonts w:ascii="Times New Roman" w:hAnsi="Times New Roman" w:cs="Times New Roman"/>
            <w:highlight w:val="yellow"/>
          </w:rPr>
          <w:delText>is lower at suboptimal temperatures</w:delText>
        </w:r>
        <w:r w:rsidRPr="00787748" w:rsidDel="00E02AA0">
          <w:rPr>
            <w:rFonts w:ascii="Times New Roman" w:hAnsi="Times New Roman" w:cs="Times New Roman"/>
          </w:rPr>
          <w:delText xml:space="preserve"> while the electron transport does not heavily depend on the temperature. At suboptimal temperature with lower enzyme activity, </w:delText>
        </w:r>
        <w:r w:rsidDel="00E02AA0">
          <w:rPr>
            <w:rFonts w:ascii="Times New Roman" w:hAnsi="Times New Roman" w:cs="Times New Roman"/>
          </w:rPr>
          <w:delText xml:space="preserve">it </w:delText>
        </w:r>
        <w:r w:rsidRPr="00787748" w:rsidDel="00E02AA0">
          <w:rPr>
            <w:rFonts w:ascii="Times New Roman" w:hAnsi="Times New Roman" w:cs="Times New Roman"/>
          </w:rPr>
          <w:delText>leads to the accumulation of electrons at certain points of respiratory chain. Thus</w:delText>
        </w:r>
        <w:r w:rsidRPr="00291E41" w:rsidDel="00E02AA0">
          <w:rPr>
            <w:rFonts w:ascii="Times New Roman" w:hAnsi="Times New Roman" w:cs="Times New Roman"/>
            <w:highlight w:val="yellow"/>
          </w:rPr>
          <w:delText>, it leads to the increase of ROS</w:delText>
        </w:r>
        <w:r w:rsidRPr="00787748" w:rsidDel="00E02AA0">
          <w:rPr>
            <w:rFonts w:ascii="Times New Roman" w:hAnsi="Times New Roman" w:cs="Times New Roman"/>
          </w:rPr>
          <w:fldChar w:fldCharType="begin">
            <w:fldData xml:space="preserve">PEVuZE5vdGU+PENpdGU+PEF1dGhvcj5XaWxsaWFtczwvQXV0aG9yPjxZZWFyPjIwMTE8L1llYXI+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</w:fldData>
          </w:fldChar>
        </w:r>
      </w:del>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PEVuZE5vdGU+PENpdGU+PEF1dGhvcj5XaWxsaWFtczwvQXV0aG9yPjxZZWFyPjIwMTE8L1llYXI+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del w:id="2926" w:author="Author">
        <w:r w:rsidRPr="00787748" w:rsidDel="00E02AA0">
          <w:rPr>
            <w:rFonts w:ascii="Times New Roman" w:hAnsi="Times New Roman" w:cs="Times New Roman"/>
          </w:rPr>
        </w:r>
        <w:r w:rsidRPr="00787748" w:rsidDel="00E02AA0">
          <w:rPr>
            <w:rFonts w:ascii="Times New Roman" w:hAnsi="Times New Roman" w:cs="Times New Roman"/>
          </w:rPr>
          <w:fldChar w:fldCharType="separate"/>
        </w:r>
      </w:del>
      <w:r w:rsidR="00BB0030">
        <w:rPr>
          <w:rFonts w:ascii="Times New Roman" w:hAnsi="Times New Roman" w:cs="Times New Roman"/>
          <w:noProof/>
        </w:rPr>
        <w:t>[131]</w:t>
      </w:r>
      <w:del w:id="2927" w:author="Author">
        <w:r w:rsidRPr="00787748" w:rsidDel="00E02AA0">
          <w:rPr>
            <w:rFonts w:ascii="Times New Roman" w:hAnsi="Times New Roman" w:cs="Times New Roman"/>
          </w:rPr>
          <w:fldChar w:fldCharType="end"/>
        </w:r>
        <w:r w:rsidRPr="00787748" w:rsidDel="00E02AA0">
          <w:rPr>
            <w:rFonts w:ascii="Times New Roman" w:hAnsi="Times New Roman" w:cs="Times New Roman"/>
          </w:rPr>
          <w:delText xml:space="preserve">. </w:delText>
        </w:r>
        <w:r w:rsidDel="00E02AA0">
          <w:rPr>
            <w:rFonts w:ascii="Times New Roman" w:hAnsi="Times New Roman" w:cs="Times New Roman"/>
          </w:rPr>
          <w:delText xml:space="preserve">Taken into consideration of </w:delText>
        </w:r>
        <w:r w:rsidRPr="00787748" w:rsidDel="00E02AA0">
          <w:rPr>
            <w:rFonts w:ascii="Times New Roman" w:hAnsi="Times New Roman" w:cs="Times New Roman"/>
          </w:rPr>
          <w:delText xml:space="preserve">effects of HOOH to cells, such as damage to DNA </w:delText>
        </w:r>
        <w:r w:rsidRPr="00787748" w:rsidDel="00E02AA0">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&lt;EndNote&gt;&lt;Cite&gt;&lt;Author&gt;Imlay&lt;/Author&gt;&lt;Year&gt;1988&lt;/Year&gt;&lt;RecNum&gt;634&lt;/RecNum&gt;&lt;DisplayText&gt;[132]&lt;/DisplayText&gt;&lt;record&gt;&lt;rec-number&gt;634&lt;/rec-number&gt;&lt;foreign-keys&gt;&lt;key app="EN" db-id="9tfrr5sewazepeew22qvv5fk5z2zts2defzz"&gt;634&lt;/key&gt;&lt;/foreign-keys&gt;&lt;ref-type name="Journal Article"&gt;17&lt;/ref-type&gt;&lt;contributors&gt;&lt;authors&gt;&lt;author&gt;Imlay, J. A.&lt;/author&gt;&lt;author&gt;Chin, S. M.&lt;/author&gt;&lt;author&gt;Linn, S.&lt;/author&gt;&lt;/authors&gt;&lt;/contributors&gt;&lt;auth-address&gt;Univ Calif Berkeley,Dept Biochem,Berkeley,Ca 94720&lt;/auth-address&gt;&lt;titles&gt;&lt;title&gt;Toxic DNA Damage by Hydrogen-Peroxide through the Fenton Reaction Invivo and Invitro&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640-642&lt;/pages&gt;&lt;volume&gt;240&lt;/volume&gt;&lt;number&gt;4852&lt;/number&gt;&lt;dates&gt;&lt;year&gt;1988&lt;/year&gt;&lt;pub-dates&gt;&lt;date&gt;Apr 29&lt;/date&gt;&lt;/pub-dates&gt;&lt;/dates&gt;&lt;isbn&gt;0036-8075&lt;/isbn&gt;&lt;accession-num&gt;WOS:A1988N126500029&lt;/accession-num&gt;&lt;urls&gt;&lt;related-urls&gt;&lt;url&gt;&amp;lt;Go to ISI&amp;gt;://WOS:A1988N126500029&lt;/url&gt;&lt;/related-urls&gt;&lt;/urls&gt;&lt;electronic-resource-num&gt;Doi 10.1126/Science.2834821&lt;/electronic-resource-num&gt;&lt;language&gt;English&lt;/language&gt;&lt;/record&gt;&lt;/Cite&gt;&lt;/EndNote&gt;</w:instrText>
      </w:r>
      <w:del w:id="2928" w:author="Author">
        <w:r w:rsidRPr="00787748" w:rsidDel="00E02AA0">
          <w:rPr>
            <w:rFonts w:ascii="Times New Roman" w:hAnsi="Times New Roman" w:cs="Times New Roman"/>
          </w:rPr>
          <w:fldChar w:fldCharType="separate"/>
        </w:r>
      </w:del>
      <w:r w:rsidR="00BB0030">
        <w:rPr>
          <w:rFonts w:ascii="Times New Roman" w:hAnsi="Times New Roman" w:cs="Times New Roman"/>
          <w:noProof/>
        </w:rPr>
        <w:t>[132]</w:t>
      </w:r>
      <w:del w:id="2929" w:author="Author">
        <w:r w:rsidRPr="00787748" w:rsidDel="00E02AA0">
          <w:rPr>
            <w:rFonts w:ascii="Times New Roman" w:hAnsi="Times New Roman" w:cs="Times New Roman"/>
          </w:rPr>
          <w:fldChar w:fldCharType="end"/>
        </w:r>
        <w:r w:rsidRPr="00787748" w:rsidDel="00E02AA0">
          <w:rPr>
            <w:rFonts w:ascii="Times New Roman" w:hAnsi="Times New Roman" w:cs="Times New Roman"/>
          </w:rPr>
          <w:delText xml:space="preserve">, protein, it is possible to have synergistic effect of HOOH and temperatures.  </w:delText>
        </w:r>
        <w:r w:rsidDel="00E02AA0">
          <w:rPr>
            <w:rFonts w:ascii="Times New Roman" w:hAnsi="Times New Roman" w:cs="Times New Roman"/>
          </w:rPr>
          <w:delText xml:space="preserve"> </w:delText>
        </w:r>
      </w:del>
    </w:p>
    <w:p w14:paraId="2030F78F" w14:textId="77777777" w:rsidR="007F52AB" w:rsidDel="00E02AA0" w:rsidRDefault="007F52AB" w:rsidP="007F52AB">
      <w:pPr>
        <w:widowControl w:val="0"/>
        <w:autoSpaceDE w:val="0"/>
        <w:autoSpaceDN w:val="0"/>
        <w:adjustRightInd w:val="0"/>
        <w:spacing w:after="240" w:line="480" w:lineRule="auto"/>
        <w:rPr>
          <w:del w:id="2930" w:author="Author"/>
          <w:rFonts w:ascii="Times New Roman" w:hAnsi="Times New Roman" w:cs="Times New Roman"/>
        </w:rPr>
      </w:pPr>
    </w:p>
    <w:p w14:paraId="1195E51F" w14:textId="49CFFA5F" w:rsidR="007F52AB" w:rsidDel="00E02AA0" w:rsidRDefault="007F52AB" w:rsidP="007F52AB">
      <w:pPr>
        <w:widowControl w:val="0"/>
        <w:autoSpaceDE w:val="0"/>
        <w:autoSpaceDN w:val="0"/>
        <w:adjustRightInd w:val="0"/>
        <w:spacing w:after="240" w:line="480" w:lineRule="auto"/>
        <w:rPr>
          <w:del w:id="2931" w:author="Author"/>
          <w:rFonts w:ascii="Times New Roman" w:hAnsi="Times New Roman" w:cs="Times New Roman"/>
        </w:rPr>
      </w:pPr>
      <w:commentRangeStart w:id="2932"/>
      <w:del w:id="2933" w:author="Author">
        <w:r w:rsidDel="00E02AA0">
          <w:rPr>
            <w:rFonts w:ascii="Times New Roman" w:hAnsi="Times New Roman" w:cs="Times New Roman"/>
          </w:rPr>
          <w:delText xml:space="preserve">To be more specific, the </w:delText>
        </w:r>
        <w:r w:rsidRPr="00291E41" w:rsidDel="00E02AA0">
          <w:rPr>
            <w:rFonts w:ascii="Times New Roman" w:hAnsi="Times New Roman" w:cs="Times New Roman"/>
            <w:highlight w:val="yellow"/>
          </w:rPr>
          <w:delText>higher temperatures</w:delText>
        </w:r>
        <w:r w:rsidDel="00E02AA0">
          <w:rPr>
            <w:rFonts w:ascii="Times New Roman" w:hAnsi="Times New Roman" w:cs="Times New Roman"/>
          </w:rPr>
          <w:delText xml:space="preserve"> likely increase the enzyme activity while higher temperatures exceeding some threshold can weaken the hydrogen bonds which hold the enzymes together, leading to the shape change of enzymes and reducing the enzyme activity as catalysts in </w:delText>
        </w:r>
        <w:r w:rsidRPr="003221AE" w:rsidDel="00E02AA0">
          <w:rPr>
            <w:rFonts w:ascii="Times New Roman" w:hAnsi="Times New Roman" w:cs="Times New Roman"/>
            <w:i/>
          </w:rPr>
          <w:delText>Prochlorococcus</w:delText>
        </w:r>
        <w:r w:rsidDel="00E02AA0">
          <w:rPr>
            <w:rFonts w:ascii="Times New Roman" w:hAnsi="Times New Roman" w:cs="Times New Roman"/>
          </w:rPr>
          <w:delText xml:space="preserve">.  Based on the above reason, the catalytic rates are higher as the temperature goes up and fall down sharply after some point.  This is obvious shown on the growth rate of MIT9312 and MED4, which both fall off sharply at higher temperature range (higher than 24 </w:delText>
        </w:r>
        <w:r w:rsidRPr="008033ED" w:rsidDel="00E02AA0">
          <w:rPr>
            <w:rFonts w:ascii="Times New Roman" w:hAnsi="Times New Roman" w:cs="Times New Roman"/>
            <w:vertAlign w:val="superscript"/>
          </w:rPr>
          <w:delText>o</w:delText>
        </w:r>
        <w:r w:rsidRPr="008033ED" w:rsidDel="00E02AA0">
          <w:rPr>
            <w:rFonts w:ascii="Times New Roman" w:hAnsi="Times New Roman" w:cs="Times New Roman"/>
          </w:rPr>
          <w:delText xml:space="preserve">C) </w:delText>
        </w:r>
        <w:r w:rsidDel="00E02AA0">
          <w:rPr>
            <w:rFonts w:ascii="Times New Roman" w:hAnsi="Times New Roman" w:cs="Times New Roman"/>
          </w:rPr>
          <w:delText xml:space="preserve">(Fig. 2) </w:delText>
        </w:r>
        <w:r w:rsidRPr="008033ED" w:rsidDel="00E02AA0">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&lt;EndNote&gt;&lt;Cite&gt;&lt;Author&gt;Kordas&lt;/Author&gt;&lt;Year&gt;2011&lt;/Year&gt;&lt;RecNum&gt;861&lt;/RecNum&gt;&lt;DisplayText&gt;[133]&lt;/DisplayText&gt;&lt;record&gt;&lt;rec-number&gt;861&lt;/rec-number&gt;&lt;foreign-keys&gt;&lt;key app="EN" db-id="ta92sw9edxs95uevpr7xdpf6a9td2wvarp5w" timestamp="1410899395"&gt;861&lt;/key&gt;&lt;/foreign-keys&gt;&lt;ref-type name="Journal Article"&gt;17&lt;/ref-type&gt;&lt;contributors&gt;&lt;authors&gt;&lt;author&gt;Kordas, R.L.&lt;/author&gt;&lt;author&gt;Harley, C.D.G.&lt;/author&gt;&lt;author&gt;O&amp;apos;Connor, M.I.&lt;/author&gt;&lt;/authors&gt;&lt;/contributors&gt;&lt;titles&gt;&lt;title&gt;Community ecology in a warming world: The influence of temperature on interspecific interactions in marine systems&lt;/title&gt;&lt;secondary-title&gt;J. Exp. Mar. Biol. Ecol.&lt;/secondary-title&gt;&lt;/titles&gt;&lt;periodical&gt;&lt;full-title&gt;J. Exp. Mar. Biol. Ecol.&lt;/full-title&gt;&lt;/periodical&gt;&lt;pages&gt;218-226&lt;/pages&gt;&lt;volume&gt;400&lt;/volume&gt;&lt;dates&gt;&lt;year&gt;2011&lt;/year&gt;&lt;/dates&gt;&lt;urls&gt;&lt;/urls&gt;&lt;/record&gt;&lt;/Cite&gt;&lt;/EndNote&gt;</w:instrText>
      </w:r>
      <w:del w:id="2934" w:author="Author">
        <w:r w:rsidRPr="008033ED" w:rsidDel="00E02AA0">
          <w:rPr>
            <w:rFonts w:ascii="Times New Roman" w:hAnsi="Times New Roman" w:cs="Times New Roman"/>
          </w:rPr>
          <w:fldChar w:fldCharType="separate"/>
        </w:r>
      </w:del>
      <w:r w:rsidR="00BB0030">
        <w:rPr>
          <w:rFonts w:ascii="Times New Roman" w:hAnsi="Times New Roman" w:cs="Times New Roman"/>
          <w:noProof/>
        </w:rPr>
        <w:t>[133]</w:t>
      </w:r>
      <w:del w:id="2935" w:author="Author">
        <w:r w:rsidRPr="008033ED" w:rsidDel="00E02AA0">
          <w:rPr>
            <w:rFonts w:ascii="Times New Roman" w:hAnsi="Times New Roman" w:cs="Times New Roman"/>
          </w:rPr>
          <w:fldChar w:fldCharType="end"/>
        </w:r>
        <w:r w:rsidDel="00E02AA0">
          <w:rPr>
            <w:rFonts w:ascii="Times New Roman" w:hAnsi="Times New Roman" w:cs="Times New Roman"/>
          </w:rPr>
          <w:delText xml:space="preserve">.  </w:delText>
        </w:r>
        <w:commentRangeEnd w:id="2932"/>
        <w:r w:rsidDel="00E02AA0">
          <w:rPr>
            <w:rStyle w:val="CommentReference"/>
          </w:rPr>
          <w:commentReference w:id="2932"/>
        </w:r>
      </w:del>
    </w:p>
    <w:p w14:paraId="3E838445" w14:textId="6F06DEB8" w:rsidR="007F52AB" w:rsidDel="00C370EB" w:rsidRDefault="007F52AB" w:rsidP="007F52AB">
      <w:pPr>
        <w:widowControl w:val="0"/>
        <w:autoSpaceDE w:val="0"/>
        <w:autoSpaceDN w:val="0"/>
        <w:adjustRightInd w:val="0"/>
        <w:spacing w:after="240" w:line="480" w:lineRule="auto"/>
        <w:rPr>
          <w:del w:id="2936" w:author="Author"/>
          <w:rFonts w:ascii="Times New Roman" w:hAnsi="Times New Roman" w:cs="Times New Roman"/>
        </w:rPr>
      </w:pPr>
      <w:r>
        <w:rPr>
          <w:rFonts w:ascii="Times New Roman" w:hAnsi="Times New Roman" w:cs="Times New Roman"/>
          <w:lang w:eastAsia="zh-CN"/>
        </w:rPr>
        <w:tab/>
        <w:t xml:space="preserve">Unexpectedly, </w:t>
      </w:r>
      <w:ins w:id="2937" w:author="Author">
        <w:r>
          <w:rPr>
            <w:rFonts w:ascii="Times New Roman" w:hAnsi="Times New Roman" w:cs="Times New Roman"/>
            <w:lang w:eastAsia="zh-CN"/>
          </w:rPr>
          <w:t xml:space="preserve">we observed evidence of repair-independent damage to PSII upon HOOH exposure.  This was observed by the additional decrease in Fv/Fm by elevated HOOH, in cells with lincomycin already blocking the D1 repair pathway.  In general, this additional damage occurred at higher, rather than lower temperatures.  This might rule out one target of the </w:t>
        </w:r>
        <w:r w:rsidRPr="007F52AB">
          <w:rPr>
            <w:rFonts w:ascii="Times New Roman" w:hAnsi="Times New Roman" w:cs="Times New Roman"/>
            <w:i/>
            <w:lang w:eastAsia="zh-CN"/>
            <w:rPrChange w:id="2938" w:author="Author">
              <w:rPr>
                <w:rFonts w:ascii="Times New Roman" w:hAnsi="Times New Roman" w:cs="Times New Roman"/>
                <w:lang w:eastAsia="zh-CN"/>
              </w:rPr>
            </w:rPrChange>
          </w:rPr>
          <w:t>Prochlorococcus</w:t>
        </w:r>
        <w:r>
          <w:rPr>
            <w:rFonts w:ascii="Times New Roman" w:hAnsi="Times New Roman" w:cs="Times New Roman"/>
            <w:lang w:eastAsia="zh-CN"/>
          </w:rPr>
          <w:t xml:space="preserve"> cell that could indirectly influence PSII activity.  Microbes are unable to control temperature relative to ambient, and so to maintain membrane fluidity at low temperatures, increase the unsaturation of their fatty acids</w:t>
        </w:r>
        <w:r w:rsidRPr="00787748">
          <w:rPr>
            <w:rFonts w:ascii="Times New Roman" w:hAnsi="Times New Roman" w:cs="Times New Roman"/>
          </w:rPr>
          <w:fldChar w:fldCharType="begin">
            <w:fldData xml:space="preserve">PEVuZE5vdGU+PENpdGU+PEF1dGhvcj5TYXJjaW5hPC9BdXRob3I+PFllYXI+MjAwMzwvWWVhcj48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</w:fldData>
          </w:fldChar>
        </w:r>
      </w:ins>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PEVuZE5vdGU+PENpdGU+PEF1dGhvcj5TYXJjaW5hPC9BdXRob3I+PFllYXI+MjAwMzwvWWVhcj48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ins w:id="2939" w:author="Author">
        <w:r w:rsidRPr="00787748">
          <w:rPr>
            <w:rFonts w:ascii="Times New Roman" w:hAnsi="Times New Roman" w:cs="Times New Roman"/>
          </w:rPr>
        </w:r>
        <w:r w:rsidRPr="00787748">
          <w:rPr>
            <w:rFonts w:ascii="Times New Roman" w:hAnsi="Times New Roman" w:cs="Times New Roman"/>
          </w:rPr>
          <w:fldChar w:fldCharType="separate"/>
        </w:r>
      </w:ins>
      <w:r w:rsidR="00BB0030">
        <w:rPr>
          <w:rFonts w:ascii="Times New Roman" w:hAnsi="Times New Roman" w:cs="Times New Roman"/>
          <w:noProof/>
        </w:rPr>
        <w:t>[25]</w:t>
      </w:r>
      <w:ins w:id="2940" w:author="Author">
        <w:r w:rsidRPr="00787748">
          <w:rPr>
            <w:rFonts w:ascii="Times New Roman" w:hAnsi="Times New Roman" w:cs="Times New Roman"/>
          </w:rPr>
          <w:fldChar w:fldCharType="end"/>
        </w:r>
        <w:r>
          <w:rPr>
            <w:rFonts w:ascii="Times New Roman" w:hAnsi="Times New Roman" w:cs="Times New Roman"/>
            <w:lang w:eastAsia="zh-CN"/>
          </w:rPr>
          <w:t xml:space="preserve">.  HOOH can induce membrane damage for cells with di-unsaturated fatty acids via a process known as lipid peroxidation.  </w:t>
        </w:r>
        <w:r w:rsidRPr="007F52AB">
          <w:rPr>
            <w:rFonts w:ascii="Times New Roman" w:hAnsi="Times New Roman" w:cs="Times New Roman"/>
            <w:i/>
            <w:lang w:eastAsia="zh-CN"/>
            <w:rPrChange w:id="2941" w:author="Author">
              <w:rPr>
                <w:rFonts w:ascii="Times New Roman" w:hAnsi="Times New Roman" w:cs="Times New Roman"/>
                <w:lang w:eastAsia="zh-CN"/>
              </w:rPr>
            </w:rPrChange>
          </w:rPr>
          <w:t>Prochlorococcus</w:t>
        </w:r>
        <w:r>
          <w:rPr>
            <w:rFonts w:ascii="Times New Roman" w:hAnsi="Times New Roman" w:cs="Times New Roman"/>
            <w:lang w:eastAsia="zh-CN"/>
          </w:rPr>
          <w:t xml:space="preserve"> has di-unsaturated fatty acids in its membrane</w:t>
        </w:r>
      </w:ins>
      <w:r>
        <w:rPr>
          <w:rFonts w:ascii="Times New Roman" w:hAnsi="Times New Roman" w:cs="Times New Roman"/>
          <w:lang w:eastAsia="zh-CN"/>
        </w:rPr>
        <w:t xml:space="preserve"> </w:t>
      </w:r>
      <w:r>
        <w:rPr>
          <w:rFonts w:ascii="Times New Roman" w:hAnsi="Times New Roman" w:cs="Times New Roman"/>
          <w:lang w:eastAsia="zh-CN"/>
        </w:rPr>
        <w:fldChar w:fldCharType="begin"/>
      </w:r>
      <w:r w:rsidR="00BB0030">
        <w:rPr>
          <w:rFonts w:ascii="Times New Roman" w:hAnsi="Times New Roman" w:cs="Times New Roman"/>
          <w:lang w:eastAsia="zh-CN"/>
        </w:rPr>
        <w:instrText xml:space="preserve"> ADDIN EN.CITE &lt;EndNote&gt;&lt;Cite&gt;&lt;Author&gt;Biller&lt;/Author&gt;&lt;Year&gt;2014&lt;/Year&gt;&lt;RecNum&gt;1274&lt;/RecNum&gt;&lt;DisplayText&gt;[50]&lt;/DisplayText&gt;&lt;record&gt;&lt;rec-number&gt;1274&lt;/rec-number&gt;&lt;foreign-keys&gt;&lt;key app="EN" db-id="ta92sw9edxs95uevpr7xdpf6a9td2wvarp5w" timestamp="1412702057"&gt;1274&lt;/key&gt;&lt;key app="ENWeb" db-id=""&gt;0&lt;/key&gt;&lt;/foreign-keys&gt;&lt;ref-type name="Journal Article"&gt;17&lt;/ref-type&gt;&lt;contributors&gt;&lt;authors&gt;&lt;author&gt;Biller, S.J.&lt;/author&gt;&lt;author&gt;Berube, P.M.&lt;/author&gt;&lt;author&gt;Berta-Thompson, J.W.&lt;/author&gt;&lt;author&gt;Kelly, L.&lt;/author&gt;&lt;author&gt;Roggensack, S.E.&lt;/author&gt;&lt;author&gt;Awad, L.&lt;/author&gt;&lt;author&gt;Roache-Johnson, K.H.&lt;/author&gt;&lt;author&gt;Ding, H.&lt;/author&gt;&lt;author&gt;Giovannoni, S. J.&lt;/author&gt;&lt;author&gt;Rocap, G.&lt;/author&gt;&lt;author&gt;Moore, L. R.&lt;/author&gt;&lt;author&gt;Chisholm, S. W.&lt;/author&gt;&lt;/authors&gt;&lt;/contributors&gt;&lt;titles&gt;&lt;title&gt;&lt;style face="normal" font="default" size="100%"&gt;Genomes of diverse isolates of the marine cyanobacterium &lt;/style&gt;&lt;style face="italic" font="default" size="100%"&gt;Prochlorococcus&lt;/style&gt;&lt;/title&gt;&lt;secondary-title&gt;Sci. Data&lt;/secondary-title&gt;&lt;/titles&gt;&lt;periodical&gt;&lt;full-title&gt;Sci. Data&lt;/full-title&gt;&lt;/periodical&gt;&lt;pages&gt;140034&lt;/pages&gt;&lt;volume&gt;1&lt;/volume&gt;&lt;dates&gt;&lt;year&gt;2014&lt;/year&gt;&lt;/dates&gt;&lt;urls&gt;&lt;/urls&gt;&lt;electronic-resource-num&gt;10.1038/sdata.2014.34&lt;/electronic-resource-num&gt;&lt;/record&gt;&lt;/Cite&gt;&lt;/EndNote&gt;</w:instrText>
      </w:r>
      <w:r>
        <w:rPr>
          <w:rFonts w:ascii="Times New Roman" w:hAnsi="Times New Roman" w:cs="Times New Roman"/>
          <w:lang w:eastAsia="zh-CN"/>
        </w:rPr>
        <w:fldChar w:fldCharType="separate"/>
      </w:r>
      <w:r w:rsidR="00BB0030">
        <w:rPr>
          <w:rFonts w:ascii="Times New Roman" w:hAnsi="Times New Roman" w:cs="Times New Roman"/>
          <w:noProof/>
          <w:lang w:eastAsia="zh-CN"/>
        </w:rPr>
        <w:t>[50]</w:t>
      </w:r>
      <w:r>
        <w:rPr>
          <w:rFonts w:ascii="Times New Roman" w:hAnsi="Times New Roman" w:cs="Times New Roman"/>
          <w:lang w:eastAsia="zh-CN"/>
        </w:rPr>
        <w:fldChar w:fldCharType="end"/>
      </w:r>
      <w:ins w:id="2942" w:author="Author">
        <w:r>
          <w:rPr>
            <w:rFonts w:ascii="Times New Roman" w:hAnsi="Times New Roman" w:cs="Times New Roman"/>
            <w:lang w:eastAsia="zh-CN"/>
          </w:rPr>
          <w:t xml:space="preserve">, and these may indeed increase, but if they follow the rule for other microbes, will increase at colder temperatures.  Hence, lipids would be more susceptible to peroxidation at low temperatures, while we see in </w:t>
        </w:r>
        <w:r w:rsidRPr="007F52AB">
          <w:rPr>
            <w:rFonts w:ascii="Times New Roman" w:hAnsi="Times New Roman" w:cs="Times New Roman"/>
            <w:i/>
            <w:lang w:eastAsia="zh-CN"/>
            <w:rPrChange w:id="2943" w:author="Author">
              <w:rPr>
                <w:rFonts w:ascii="Times New Roman" w:hAnsi="Times New Roman" w:cs="Times New Roman"/>
                <w:lang w:eastAsia="zh-CN"/>
              </w:rPr>
            </w:rPrChange>
          </w:rPr>
          <w:t>Prochlorococcus</w:t>
        </w:r>
        <w:r>
          <w:rPr>
            <w:rFonts w:ascii="Times New Roman" w:hAnsi="Times New Roman" w:cs="Times New Roman"/>
            <w:lang w:eastAsia="zh-CN"/>
          </w:rPr>
          <w:t xml:space="preserve"> an increase in D1-independent PSII efficiency decline at higher temperatures.  Hence, the D1 repair-independent target remains elusive. </w:t>
        </w:r>
      </w:ins>
      <w:del w:id="2944" w:author="Author">
        <w:r w:rsidDel="00C370EB">
          <w:rPr>
            <w:rFonts w:ascii="Times New Roman" w:hAnsi="Times New Roman" w:cs="Times New Roman"/>
            <w:lang w:eastAsia="zh-CN"/>
          </w:rPr>
          <w:delText>in several cases co-treatment with lincomycin and 800 nM HOOH led to larger drops in Fv/Fm than lincomycin alone (Fig. 6B)  This indicates that for these conditions</w:delText>
        </w:r>
        <w:r w:rsidDel="00F068B6">
          <w:rPr>
            <w:rFonts w:ascii="Times New Roman" w:hAnsi="Times New Roman" w:cs="Times New Roman"/>
            <w:lang w:eastAsia="zh-CN"/>
          </w:rPr>
          <w:delText>,</w:delText>
        </w:r>
        <w:r w:rsidDel="00C370EB">
          <w:rPr>
            <w:rFonts w:ascii="Times New Roman" w:hAnsi="Times New Roman" w:cs="Times New Roman"/>
            <w:lang w:eastAsia="zh-CN"/>
          </w:rPr>
          <w:delText xml:space="preserve"> 16-28</w:delText>
        </w:r>
        <w:r w:rsidRPr="00E33DDF" w:rsidDel="00C370EB">
          <w:rPr>
            <w:rFonts w:ascii="Times New Roman" w:hAnsi="Times New Roman" w:cs="Times New Roman"/>
            <w:vertAlign w:val="superscript"/>
          </w:rPr>
          <w:delText xml:space="preserve"> </w:delText>
        </w:r>
        <w:r w:rsidRPr="004166B2" w:rsidDel="00C370EB">
          <w:rPr>
            <w:rFonts w:ascii="Times New Roman" w:hAnsi="Times New Roman" w:cs="Times New Roman"/>
            <w:vertAlign w:val="superscript"/>
          </w:rPr>
          <w:delText>o</w:delText>
        </w:r>
        <w:r w:rsidDel="00C370EB">
          <w:rPr>
            <w:rFonts w:ascii="Times New Roman" w:hAnsi="Times New Roman" w:cs="Times New Roman"/>
          </w:rPr>
          <w:delText>C</w:delText>
        </w:r>
        <w:r w:rsidDel="00F068B6">
          <w:rPr>
            <w:rFonts w:ascii="Times New Roman" w:hAnsi="Times New Roman" w:cs="Times New Roman"/>
          </w:rPr>
          <w:delText>,</w:delText>
        </w:r>
        <w:r w:rsidDel="00C370EB">
          <w:rPr>
            <w:rFonts w:ascii="Times New Roman" w:hAnsi="Times New Roman" w:cs="Times New Roman"/>
            <w:lang w:eastAsia="zh-CN"/>
          </w:rPr>
          <w:delText xml:space="preserve"> </w:delText>
        </w:r>
        <w:r w:rsidDel="00F068B6">
          <w:rPr>
            <w:rFonts w:ascii="Times New Roman" w:hAnsi="Times New Roman" w:cs="Times New Roman"/>
            <w:lang w:eastAsia="zh-CN"/>
          </w:rPr>
          <w:delText>that</w:delText>
        </w:r>
        <w:r w:rsidDel="00C370EB">
          <w:rPr>
            <w:rFonts w:ascii="Times New Roman" w:hAnsi="Times New Roman" w:cs="Times New Roman"/>
            <w:lang w:eastAsia="zh-CN"/>
          </w:rPr>
          <w:delText xml:space="preserve"> HOOH impacted PSII efficiency via an additional mechanism independent of blocking D1 replacement. It leads to the third reason that </w:delText>
        </w:r>
        <w:r w:rsidDel="00C370EB">
          <w:rPr>
            <w:rFonts w:ascii="Times New Roman" w:hAnsi="Times New Roman" w:cs="Times New Roman"/>
          </w:rPr>
          <w:delText xml:space="preserve">suboptimal temperatures may perhaps sensitize the </w:delText>
        </w:r>
        <w:r w:rsidRPr="00051353" w:rsidDel="00C370EB">
          <w:rPr>
            <w:rFonts w:ascii="Times New Roman" w:hAnsi="Times New Roman" w:cs="Times New Roman"/>
            <w:i/>
          </w:rPr>
          <w:delText>Prochlorococcus</w:delText>
        </w:r>
        <w:r w:rsidDel="00C370EB">
          <w:rPr>
            <w:rFonts w:ascii="Times New Roman" w:hAnsi="Times New Roman" w:cs="Times New Roman"/>
          </w:rPr>
          <w:delText xml:space="preserve"> strains to HOOH-mediated oxidative damage.  </w:delText>
        </w:r>
        <w:r w:rsidRPr="00291E41" w:rsidDel="00C370EB">
          <w:rPr>
            <w:rFonts w:ascii="Times New Roman" w:hAnsi="Times New Roman" w:cs="Times New Roman"/>
            <w:highlight w:val="yellow"/>
          </w:rPr>
          <w:delText>HOOH reacts with lipids</w:delText>
        </w:r>
        <w:r w:rsidRPr="00787748" w:rsidDel="00C370EB">
          <w:rPr>
            <w:rFonts w:ascii="Times New Roman" w:hAnsi="Times New Roman" w:cs="Times New Roman"/>
          </w:rPr>
          <w:delText xml:space="preserve"> by the process called lipid peroxidation while </w:delText>
        </w:r>
        <w:r w:rsidRPr="00291E41" w:rsidDel="00C370EB">
          <w:rPr>
            <w:rFonts w:ascii="Times New Roman" w:hAnsi="Times New Roman" w:cs="Times New Roman"/>
            <w:highlight w:val="yellow"/>
          </w:rPr>
          <w:delText>temperature affects the fatty acids</w:delText>
        </w:r>
        <w:r w:rsidRPr="00787748" w:rsidDel="00C370EB">
          <w:rPr>
            <w:rFonts w:ascii="Times New Roman" w:hAnsi="Times New Roman" w:cs="Times New Roman"/>
          </w:rPr>
          <w:delText xml:space="preserve"> unsaturation, which further influences the membrane fluidity </w:delText>
        </w:r>
        <w:r w:rsidRPr="00787748" w:rsidDel="00C370EB">
          <w:rPr>
            <w:rFonts w:ascii="Times New Roman" w:hAnsi="Times New Roman" w:cs="Times New Roman"/>
          </w:rPr>
          <w:fldChar w:fldCharType="begin">
            <w:fldData xml:space="preserve">PEVuZE5vdGU+PENpdGU+PEF1dGhvcj5TYXJjaW5hPC9BdXRob3I+PFllYXI+MjAwMzwvWWVhcj48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</w:fldData>
          </w:fldChar>
        </w:r>
      </w:del>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PEVuZE5vdGU+PENpdGU+PEF1dGhvcj5TYXJjaW5hPC9BdXRob3I+PFllYXI+MjAwMzwvWWVhcj48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del w:id="2945" w:author="Author">
        <w:r w:rsidRPr="00787748" w:rsidDel="00C370EB">
          <w:rPr>
            <w:rFonts w:ascii="Times New Roman" w:hAnsi="Times New Roman" w:cs="Times New Roman"/>
          </w:rPr>
        </w:r>
        <w:r w:rsidRPr="00787748" w:rsidDel="00C370EB">
          <w:rPr>
            <w:rFonts w:ascii="Times New Roman" w:hAnsi="Times New Roman" w:cs="Times New Roman"/>
          </w:rPr>
          <w:fldChar w:fldCharType="separate"/>
        </w:r>
      </w:del>
      <w:r w:rsidR="00BB0030">
        <w:rPr>
          <w:rFonts w:ascii="Times New Roman" w:hAnsi="Times New Roman" w:cs="Times New Roman"/>
          <w:noProof/>
        </w:rPr>
        <w:t>[25]</w:t>
      </w:r>
      <w:del w:id="2946" w:author="Author">
        <w:r w:rsidRPr="00787748" w:rsidDel="00C370EB">
          <w:rPr>
            <w:rFonts w:ascii="Times New Roman" w:hAnsi="Times New Roman" w:cs="Times New Roman"/>
          </w:rPr>
          <w:fldChar w:fldCharType="end"/>
        </w:r>
        <w:r w:rsidRPr="00787748" w:rsidDel="00C370EB">
          <w:rPr>
            <w:rFonts w:ascii="Times New Roman" w:hAnsi="Times New Roman" w:cs="Times New Roman"/>
          </w:rPr>
          <w:delText xml:space="preserve">. Membrane fluidity relates with many cell functions </w:delText>
        </w:r>
        <w:r w:rsidRPr="00787748" w:rsidDel="00C370EB">
          <w:rPr>
            <w:rFonts w:ascii="Times New Roman" w:hAnsi="Times New Roman" w:cs="Times New Roman"/>
          </w:rPr>
          <w:fldChar w:fldCharType="begin">
            <w:fldData xml:space="preserve">PEVuZE5vdGU+PENpdGU+PEF1dGhvcj5Lb2dhPC9BdXRob3I+PFllYXI+MjAxMjwvWWVhcj48UmVj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</w:fldData>
          </w:fldChar>
        </w:r>
      </w:del>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PEVuZE5vdGU+PENpdGU+PEF1dGhvcj5Lb2dhPC9BdXRob3I+PFllYXI+MjAxMjwvWWVhcj48UmVj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del w:id="2947" w:author="Author">
        <w:r w:rsidRPr="00787748" w:rsidDel="00C370EB">
          <w:rPr>
            <w:rFonts w:ascii="Times New Roman" w:hAnsi="Times New Roman" w:cs="Times New Roman"/>
          </w:rPr>
        </w:r>
        <w:r w:rsidRPr="00787748" w:rsidDel="00C370EB">
          <w:rPr>
            <w:rFonts w:ascii="Times New Roman" w:hAnsi="Times New Roman" w:cs="Times New Roman"/>
          </w:rPr>
          <w:fldChar w:fldCharType="separate"/>
        </w:r>
      </w:del>
      <w:r w:rsidR="00BB0030">
        <w:rPr>
          <w:rFonts w:ascii="Times New Roman" w:hAnsi="Times New Roman" w:cs="Times New Roman"/>
          <w:noProof/>
        </w:rPr>
        <w:t>[134, 135]</w:t>
      </w:r>
      <w:del w:id="2948" w:author="Author">
        <w:r w:rsidRPr="00787748" w:rsidDel="00C370EB">
          <w:rPr>
            <w:rFonts w:ascii="Times New Roman" w:hAnsi="Times New Roman" w:cs="Times New Roman"/>
          </w:rPr>
          <w:fldChar w:fldCharType="end"/>
        </w:r>
        <w:r w:rsidRPr="00787748" w:rsidDel="00C370EB">
          <w:rPr>
            <w:rFonts w:ascii="Times New Roman" w:hAnsi="Times New Roman" w:cs="Times New Roman"/>
          </w:rPr>
          <w:delText>.</w:delText>
        </w:r>
        <w:r w:rsidDel="00C370EB">
          <w:rPr>
            <w:rFonts w:ascii="Times New Roman" w:hAnsi="Times New Roman" w:cs="Times New Roman"/>
          </w:rPr>
          <w:delText xml:space="preserve">  As the </w:delText>
        </w:r>
        <w:r w:rsidRPr="00291E41" w:rsidDel="00C370EB">
          <w:rPr>
            <w:rFonts w:ascii="Times New Roman" w:hAnsi="Times New Roman" w:cs="Times New Roman"/>
            <w:highlight w:val="magenta"/>
          </w:rPr>
          <w:delText xml:space="preserve">unsaturation of fatty acids facilitates the fluidity of membrane, </w:delText>
        </w:r>
        <w:r w:rsidDel="00C370EB">
          <w:rPr>
            <w:rFonts w:ascii="Times New Roman" w:hAnsi="Times New Roman" w:cs="Times New Roman"/>
          </w:rPr>
          <w:delText xml:space="preserve">the </w:delText>
        </w:r>
        <w:r w:rsidRPr="00291E41" w:rsidDel="00C370EB">
          <w:rPr>
            <w:rFonts w:ascii="Times New Roman" w:hAnsi="Times New Roman" w:cs="Times New Roman"/>
            <w:highlight w:val="yellow"/>
          </w:rPr>
          <w:delText>membrane fluidity affects the recovery of photosynthesis</w:delText>
        </w:r>
        <w:r w:rsidDel="00C370EB">
          <w:rPr>
            <w:rFonts w:ascii="Times New Roman" w:hAnsi="Times New Roman" w:cs="Times New Roman"/>
          </w:rPr>
          <w:delText xml:space="preserve"> </w:delText>
        </w:r>
        <w:r w:rsidDel="00C370EB">
          <w:rPr>
            <w:rFonts w:ascii="Times New Roman" w:hAnsi="Times New Roman" w:cs="Times New Roman"/>
          </w:rPr>
          <w:fldChar w:fldCharType="begin">
            <w:fldData xml:space="preserve">PEVuZE5vdGU+PENpdGU+PEF1dGhvcj5Hb21ib3M8L0F1dGhvcj48WWVhcj4xOTk0PC9ZZWFyPjxS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</w:fldData>
          </w:fldChar>
        </w:r>
      </w:del>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PEVuZE5vdGU+PENpdGU+PEF1dGhvcj5Hb21ib3M8L0F1dGhvcj48WWVhcj4xOTk0PC9ZZWFyPjxS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del w:id="2949" w:author="Author">
        <w:r w:rsidDel="00C370EB">
          <w:rPr>
            <w:rFonts w:ascii="Times New Roman" w:hAnsi="Times New Roman" w:cs="Times New Roman"/>
          </w:rPr>
        </w:r>
        <w:r w:rsidDel="00C370EB">
          <w:rPr>
            <w:rFonts w:ascii="Times New Roman" w:hAnsi="Times New Roman" w:cs="Times New Roman"/>
          </w:rPr>
          <w:fldChar w:fldCharType="separate"/>
        </w:r>
      </w:del>
      <w:r w:rsidR="00BB0030">
        <w:rPr>
          <w:rFonts w:ascii="Times New Roman" w:hAnsi="Times New Roman" w:cs="Times New Roman"/>
          <w:noProof/>
        </w:rPr>
        <w:t>[136]</w:t>
      </w:r>
      <w:del w:id="2950" w:author="Author">
        <w:r w:rsidDel="00C370EB">
          <w:rPr>
            <w:rFonts w:ascii="Times New Roman" w:hAnsi="Times New Roman" w:cs="Times New Roman"/>
          </w:rPr>
          <w:fldChar w:fldCharType="end"/>
        </w:r>
        <w:r w:rsidDel="00C370EB">
          <w:rPr>
            <w:rFonts w:ascii="Times New Roman" w:hAnsi="Times New Roman" w:cs="Times New Roman"/>
          </w:rPr>
          <w:delText xml:space="preserve"> it is indicated suboptimal temperature might sensitized the effect of HOOH on </w:delText>
        </w:r>
        <w:r w:rsidRPr="005914F2" w:rsidDel="00C370EB">
          <w:rPr>
            <w:rFonts w:ascii="Times New Roman" w:hAnsi="Times New Roman" w:cs="Times New Roman"/>
            <w:i/>
          </w:rPr>
          <w:delText>Prochlorococcus</w:delText>
        </w:r>
        <w:r w:rsidDel="00C370EB">
          <w:rPr>
            <w:rFonts w:ascii="Times New Roman" w:hAnsi="Times New Roman" w:cs="Times New Roman"/>
          </w:rPr>
          <w:delText>. This also shed light on the stronger drop in Fv/Fm of MIT9312 than that of MED4 and the sharper change of MIT9312 growth rate than that of MED4.</w:delText>
        </w:r>
      </w:del>
    </w:p>
    <w:p w14:paraId="567612C6" w14:textId="77777777" w:rsidR="007F52AB" w:rsidDel="00C370EB" w:rsidRDefault="007F52AB">
      <w:pPr>
        <w:widowControl w:val="0"/>
        <w:autoSpaceDE w:val="0"/>
        <w:autoSpaceDN w:val="0"/>
        <w:adjustRightInd w:val="0"/>
        <w:spacing w:after="240" w:line="480" w:lineRule="auto"/>
        <w:rPr>
          <w:del w:id="2951" w:author="Author"/>
          <w:rFonts w:ascii="Times New Roman" w:hAnsi="Times New Roman" w:cs="Times New Roman"/>
        </w:rPr>
        <w:pPrChange w:id="2952" w:author="e z" w:date="2015-09-19T17:53:00Z">
          <w:pPr>
            <w:spacing w:line="480" w:lineRule="auto"/>
          </w:pPr>
        </w:pPrChange>
      </w:pPr>
      <w:del w:id="2953" w:author="Author">
        <w:r w:rsidDel="00C370EB">
          <w:rPr>
            <w:rFonts w:ascii="Times New Roman" w:hAnsi="Times New Roman" w:cs="Times New Roman"/>
          </w:rPr>
          <w:delText>Rapid loss of cells at t extremes with 400 nM suggest catastrophic loss of cell integrity, which is consistent with our prior analysis of high HOOH at optimal temperature, and implies lipid peroxidation</w:delText>
        </w:r>
      </w:del>
    </w:p>
    <w:p w14:paraId="0ABB0941" w14:textId="77777777" w:rsidR="007F52AB" w:rsidDel="00C370EB" w:rsidRDefault="007F52AB">
      <w:pPr>
        <w:widowControl w:val="0"/>
        <w:autoSpaceDE w:val="0"/>
        <w:autoSpaceDN w:val="0"/>
        <w:adjustRightInd w:val="0"/>
        <w:spacing w:after="240" w:line="480" w:lineRule="auto"/>
        <w:rPr>
          <w:del w:id="2954" w:author="Author"/>
          <w:rFonts w:ascii="Times New Roman" w:hAnsi="Times New Roman" w:cs="Times New Roman"/>
        </w:rPr>
        <w:pPrChange w:id="2955" w:author="e z" w:date="2015-09-19T17:53:00Z">
          <w:pPr>
            <w:spacing w:line="480" w:lineRule="auto"/>
          </w:pPr>
        </w:pPrChange>
      </w:pPr>
      <w:del w:id="2956" w:author="Author">
        <w:r w:rsidRPr="00AF51C8" w:rsidDel="00C370EB">
          <w:rPr>
            <w:rFonts w:ascii="Times New Roman" w:hAnsi="Times New Roman" w:cs="Times New Roman"/>
            <w:highlight w:val="cyan"/>
          </w:rPr>
          <w:delText xml:space="preserve">HOOH and another reactive oxygen species, singlet oxygen, can generate lipid peroxides in the membranes of phytoplankton, as it can react to the diunsaturated fatty acids (ref) that are common in phytoplankton (refs), and have been recently found in </w:delText>
        </w:r>
        <w:r w:rsidRPr="00AF51C8" w:rsidDel="00C370EB">
          <w:rPr>
            <w:rFonts w:ascii="Times New Roman" w:hAnsi="Times New Roman" w:cs="Times New Roman"/>
            <w:i/>
            <w:highlight w:val="cyan"/>
          </w:rPr>
          <w:delText>Prochlorococcus</w:delText>
        </w:r>
        <w:r w:rsidRPr="00AF51C8" w:rsidDel="00C370EB">
          <w:rPr>
            <w:rFonts w:ascii="Times New Roman" w:hAnsi="Times New Roman" w:cs="Times New Roman"/>
            <w:highlight w:val="cyan"/>
          </w:rPr>
          <w:delText xml:space="preserve"> (Biller 13).  Consistently, </w:delText>
        </w:r>
        <w:r w:rsidRPr="00AF51C8" w:rsidDel="00C370EB">
          <w:rPr>
            <w:rFonts w:ascii="Times New Roman" w:hAnsi="Times New Roman" w:cs="Times New Roman"/>
            <w:i/>
            <w:highlight w:val="cyan"/>
          </w:rPr>
          <w:delText>Prochlorococcus</w:delText>
        </w:r>
        <w:r w:rsidRPr="00AF51C8" w:rsidDel="00C370EB">
          <w:rPr>
            <w:rFonts w:ascii="Times New Roman" w:hAnsi="Times New Roman" w:cs="Times New Roman"/>
            <w:highlight w:val="cyan"/>
          </w:rPr>
          <w:delText xml:space="preserve"> cells exposed to large doses of HOOH show extreme cell damage, with holes in the cell envelope and cell envelope fragments resulting (Morris 11).</w:delText>
        </w:r>
        <w:r w:rsidDel="00C370EB">
          <w:rPr>
            <w:rFonts w:ascii="Times New Roman" w:hAnsi="Times New Roman" w:cs="Times New Roman"/>
          </w:rPr>
          <w:delText xml:space="preserve">  </w:delText>
        </w:r>
      </w:del>
    </w:p>
    <w:p w14:paraId="445EB57D" w14:textId="77777777" w:rsidR="007F52AB" w:rsidDel="00C370EB" w:rsidRDefault="007F52AB">
      <w:pPr>
        <w:widowControl w:val="0"/>
        <w:autoSpaceDE w:val="0"/>
        <w:autoSpaceDN w:val="0"/>
        <w:adjustRightInd w:val="0"/>
        <w:spacing w:after="240" w:line="480" w:lineRule="auto"/>
        <w:rPr>
          <w:del w:id="2957" w:author="Author"/>
          <w:rFonts w:ascii="Times New Roman" w:hAnsi="Times New Roman" w:cs="Times New Roman"/>
        </w:rPr>
        <w:pPrChange w:id="2958" w:author="e z" w:date="2015-09-19T17:53:00Z">
          <w:pPr>
            <w:spacing w:line="480" w:lineRule="auto"/>
          </w:pPr>
        </w:pPrChange>
      </w:pPr>
      <w:del w:id="2959" w:author="Author">
        <w:r w:rsidRPr="00AF51C8" w:rsidDel="00C370EB">
          <w:rPr>
            <w:rFonts w:ascii="Times New Roman" w:hAnsi="Times New Roman" w:cs="Times New Roman"/>
            <w:highlight w:val="cyan"/>
          </w:rPr>
          <w:delText>Temperature impacts membrane fluidity, and in microbes which cannot regulate cell temperature, the response to temperature drops is to increase the degree of saturation of the fatty acids in the membrane, which can, for phytoplankton, change the number of diunsaturated fatty acids.  Thus lower temperatures can increase the number of targets for lipid peroxidation</w:delText>
        </w:r>
        <w:r w:rsidRPr="00AC0E96" w:rsidDel="00C370EB">
          <w:rPr>
            <w:rFonts w:ascii="Times New Roman" w:hAnsi="Times New Roman" w:cs="Times New Roman"/>
          </w:rPr>
          <w:delText xml:space="preserve">.  </w:delText>
        </w:r>
      </w:del>
    </w:p>
    <w:p w14:paraId="00656311" w14:textId="77777777" w:rsidR="007F52AB" w:rsidRDefault="007F52AB" w:rsidP="007F52AB">
      <w:pPr>
        <w:widowControl w:val="0"/>
        <w:autoSpaceDE w:val="0"/>
        <w:autoSpaceDN w:val="0"/>
        <w:adjustRightInd w:val="0"/>
        <w:spacing w:after="240" w:line="480" w:lineRule="auto"/>
        <w:rPr>
          <w:rFonts w:ascii="Times New Roman" w:hAnsi="Times New Roman" w:cs="Times New Roman"/>
        </w:rPr>
      </w:pPr>
    </w:p>
    <w:p w14:paraId="4C9630CF" w14:textId="77777777" w:rsidR="007F52AB" w:rsidDel="00755095" w:rsidRDefault="007F52AB" w:rsidP="007F52AB">
      <w:pPr>
        <w:spacing w:line="480" w:lineRule="auto"/>
        <w:rPr>
          <w:del w:id="2960" w:author="Author"/>
          <w:rFonts w:ascii="Times New Roman" w:hAnsi="Times New Roman" w:cs="Times New Roman"/>
        </w:rPr>
      </w:pPr>
    </w:p>
    <w:p w14:paraId="38DB406E" w14:textId="0F7C5BB3" w:rsidR="007F52AB" w:rsidDel="00755095" w:rsidRDefault="007F52AB">
      <w:pPr>
        <w:spacing w:line="480" w:lineRule="auto"/>
        <w:ind w:firstLine="720"/>
        <w:rPr>
          <w:del w:id="2961" w:author="Author"/>
          <w:rFonts w:ascii="Times New Roman" w:hAnsi="Times New Roman" w:cs="Times New Roman"/>
        </w:rPr>
        <w:pPrChange w:id="2962" w:author="e z" w:date="2015-09-19T17:53:00Z">
          <w:pPr>
            <w:spacing w:line="480" w:lineRule="auto"/>
          </w:pPr>
        </w:pPrChange>
      </w:pPr>
      <w:del w:id="2963" w:author="Author">
        <w:r w:rsidRPr="00AD31A7" w:rsidDel="00755095">
          <w:rPr>
            <w:rFonts w:ascii="Times New Roman" w:hAnsi="Times New Roman" w:cs="Times New Roman"/>
          </w:rPr>
          <w:delText>Another</w:delText>
        </w:r>
        <w:r w:rsidDel="00755095">
          <w:rPr>
            <w:rFonts w:ascii="Times New Roman" w:hAnsi="Times New Roman" w:cs="Times New Roman"/>
          </w:rPr>
          <w:delText xml:space="preserve"> physiology change of </w:delText>
        </w:r>
        <w:r w:rsidRPr="004B1E63" w:rsidDel="00755095">
          <w:rPr>
            <w:rFonts w:ascii="Times New Roman" w:hAnsi="Times New Roman" w:cs="Times New Roman"/>
            <w:i/>
          </w:rPr>
          <w:delText>Prochlorococcus</w:delText>
        </w:r>
        <w:r w:rsidDel="00755095">
          <w:rPr>
            <w:rFonts w:ascii="Times New Roman" w:hAnsi="Times New Roman" w:cs="Times New Roman"/>
          </w:rPr>
          <w:delText xml:space="preserve"> due to temperature and HOOH is the </w:delText>
        </w:r>
        <w:r w:rsidRPr="00291E41" w:rsidDel="00755095">
          <w:rPr>
            <w:rFonts w:ascii="Times New Roman" w:hAnsi="Times New Roman" w:cs="Times New Roman"/>
            <w:highlight w:val="yellow"/>
          </w:rPr>
          <w:delText>change of chlorophyll fluorescence</w:delText>
        </w:r>
        <w:r w:rsidDel="00755095">
          <w:rPr>
            <w:rFonts w:ascii="Times New Roman" w:hAnsi="Times New Roman" w:cs="Times New Roman"/>
          </w:rPr>
          <w:delText xml:space="preserve"> (Fig 6,7,8). The higher temperature is (temperature tested in this study), the higher the chlorophyll fluorescence is.  The concentration of HOOH and presence of heterotroph also affect the chlorophyll red fluorescence.  It might be because the HOOH brings physical damage to </w:delText>
        </w:r>
        <w:r w:rsidRPr="00190D43" w:rsidDel="00755095">
          <w:rPr>
            <w:rFonts w:ascii="Times New Roman" w:hAnsi="Times New Roman" w:cs="Times New Roman"/>
            <w:i/>
          </w:rPr>
          <w:delText>Prochlorococcus</w:delText>
        </w:r>
        <w:r w:rsidDel="00755095">
          <w:rPr>
            <w:rFonts w:ascii="Times New Roman" w:hAnsi="Times New Roman" w:cs="Times New Roman"/>
          </w:rPr>
          <w:delText xml:space="preserve"> cell </w:delText>
        </w:r>
        <w:r w:rsidDel="00755095">
          <w:rPr>
            <w:rFonts w:ascii="Times New Roman" w:hAnsi="Times New Roman" w:cs="Times New Roman"/>
          </w:rPr>
          <w:fldChar w:fldCharType="begin"/>
        </w:r>
      </w:del>
      <w:r w:rsidR="00BB0030">
        <w:rPr>
          <w:rFonts w:ascii="Times New Roman" w:hAnsi="Times New Roman" w:cs="Times New Roman"/>
        </w:rPr>
        <w:instrText xml:space="preserve"> ADDIN EN.CITE &lt;EndNote&gt;&lt;Cite&gt;&lt;Author&gt;Morris&lt;/Author&gt;&lt;Year&gt;2011&lt;/Year&gt;&lt;RecNum&gt;83&lt;/RecNum&gt;&lt;DisplayText&gt;[55]&lt;/DisplayText&gt;&lt;record&gt;&lt;rec-number&gt;83&lt;/rec-number&gt;&lt;foreign-keys&gt;&lt;key app="EN" db-id="ta92sw9edxs95uevpr7xdpf6a9td2wvarp5w" timestamp="1408646455"&gt;83&lt;/key&gt;&lt;/foreign-keys&gt;&lt;ref-type name="Journal Article"&gt;17&lt;/ref-type&gt;&lt;contributors&gt;&lt;authors&gt;&lt;author&gt;Morris, J.J.&lt;/author&gt;&lt;author&gt;Johnson, Z.I.&lt;/author&gt;&lt;author&gt;Szul, M.J.&lt;/author&gt;&lt;author&gt;Keller, M.&lt;/author&gt;&lt;author&gt;Zinser, E.R.&lt;/author&gt;&lt;/authors&gt;&lt;/contributors&gt;&lt;titles&gt;&lt;title&gt;&lt;style face="normal" font="default" size="100%"&gt;Dependence of the cyanobacterium &lt;/style&gt;&lt;style face="italic" font="default" size="100%"&gt;Prochlorococcus&lt;/style&gt;&lt;style face="normal" font="default" size="100%"&gt; on hydrogen peroxide-scavenging microbes for growth at the ocean&amp;apos;s surface&lt;/style&gt;&lt;/title&gt;&lt;secondary-title&gt;PLoS ONE&lt;/secondary-title&gt;&lt;/titles&gt;&lt;periodical&gt;&lt;full-title&gt;PLoS ONE&lt;/full-title&gt;&lt;/periodical&gt;&lt;pages&gt;&lt;style face="italic" font="default" size="100%"&gt;e16805&lt;/style&gt;&lt;/pages&gt;&lt;volume&gt;6&lt;/volume&gt;&lt;dates&gt;&lt;year&gt;2011&lt;/year&gt;&lt;/dates&gt;&lt;urls&gt;&lt;/urls&gt;&lt;/record&gt;&lt;/Cite&gt;&lt;/EndNote&gt;</w:instrText>
      </w:r>
      <w:del w:id="2964" w:author="Author">
        <w:r w:rsidDel="00755095">
          <w:rPr>
            <w:rFonts w:ascii="Times New Roman" w:hAnsi="Times New Roman" w:cs="Times New Roman"/>
          </w:rPr>
          <w:fldChar w:fldCharType="separate"/>
        </w:r>
      </w:del>
      <w:r w:rsidR="00BB0030">
        <w:rPr>
          <w:rFonts w:ascii="Times New Roman" w:hAnsi="Times New Roman" w:cs="Times New Roman"/>
          <w:noProof/>
        </w:rPr>
        <w:t>[55]</w:t>
      </w:r>
      <w:del w:id="2965" w:author="Author">
        <w:r w:rsidDel="00755095">
          <w:rPr>
            <w:rFonts w:ascii="Times New Roman" w:hAnsi="Times New Roman" w:cs="Times New Roman"/>
          </w:rPr>
          <w:fldChar w:fldCharType="end"/>
        </w:r>
        <w:r w:rsidDel="00755095">
          <w:rPr>
            <w:rFonts w:ascii="Times New Roman" w:hAnsi="Times New Roman" w:cs="Times New Roman"/>
          </w:rPr>
          <w:delText xml:space="preserve">, which leads to the </w:delText>
        </w:r>
        <w:r w:rsidRPr="00291E41" w:rsidDel="00755095">
          <w:rPr>
            <w:rFonts w:ascii="Times New Roman" w:hAnsi="Times New Roman" w:cs="Times New Roman"/>
            <w:highlight w:val="magenta"/>
          </w:rPr>
          <w:delText>leak of chlorophyll</w:delText>
        </w:r>
        <w:r w:rsidDel="00755095">
          <w:rPr>
            <w:rFonts w:ascii="Times New Roman" w:hAnsi="Times New Roman" w:cs="Times New Roman"/>
          </w:rPr>
          <w:delText xml:space="preserve">.  This finding might help us to adjust the measurement of </w:delText>
        </w:r>
        <w:r w:rsidRPr="005F1DF4" w:rsidDel="00755095">
          <w:rPr>
            <w:rFonts w:ascii="Times New Roman" w:hAnsi="Times New Roman" w:cs="Times New Roman"/>
            <w:i/>
          </w:rPr>
          <w:delText>Prochlorococcus</w:delText>
        </w:r>
        <w:r w:rsidDel="00755095">
          <w:rPr>
            <w:rFonts w:ascii="Times New Roman" w:hAnsi="Times New Roman" w:cs="Times New Roman"/>
          </w:rPr>
          <w:delText xml:space="preserve"> by flow cytometry in the field as flow cytometry is so widely used in field study </w:delText>
        </w:r>
        <w:r w:rsidDel="00755095">
          <w:rPr>
            <w:rFonts w:ascii="Times New Roman" w:hAnsi="Times New Roman" w:cs="Times New Roman"/>
          </w:rPr>
          <w:fldChar w:fldCharType="begin">
            <w:fldData xml:space="preserve">PEVuZE5vdGU+PENpdGU+PEF1dGhvcj5CbGFuY2hvdDwvQXV0aG9yPjxZZWFyPjE5OTY8L1llYXI+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</w:fldData>
          </w:fldChar>
        </w:r>
      </w:del>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PEVuZE5vdGU+PENpdGU+PEF1dGhvcj5CbGFuY2hvdDwvQXV0aG9yPjxZZWFyPjE5OTY8L1llYXI+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del w:id="2966" w:author="Author">
        <w:r w:rsidDel="00755095">
          <w:rPr>
            <w:rFonts w:ascii="Times New Roman" w:hAnsi="Times New Roman" w:cs="Times New Roman"/>
          </w:rPr>
        </w:r>
        <w:r w:rsidDel="00755095">
          <w:rPr>
            <w:rFonts w:ascii="Times New Roman" w:hAnsi="Times New Roman" w:cs="Times New Roman"/>
          </w:rPr>
          <w:fldChar w:fldCharType="separate"/>
        </w:r>
      </w:del>
      <w:r w:rsidR="00BB0030">
        <w:rPr>
          <w:rFonts w:ascii="Times New Roman" w:hAnsi="Times New Roman" w:cs="Times New Roman"/>
          <w:noProof/>
        </w:rPr>
        <w:t>[126-129]</w:t>
      </w:r>
      <w:del w:id="2967" w:author="Author">
        <w:r w:rsidDel="00755095">
          <w:rPr>
            <w:rFonts w:ascii="Times New Roman" w:hAnsi="Times New Roman" w:cs="Times New Roman"/>
          </w:rPr>
          <w:fldChar w:fldCharType="end"/>
        </w:r>
        <w:r w:rsidDel="00755095">
          <w:rPr>
            <w:rFonts w:ascii="Times New Roman" w:hAnsi="Times New Roman" w:cs="Times New Roman"/>
          </w:rPr>
          <w:delText xml:space="preserve"> and in many cases, the reading of flow cytometry is exported without adjusting the gate.  </w:delText>
        </w:r>
      </w:del>
    </w:p>
    <w:p w14:paraId="4E438BE9" w14:textId="77777777" w:rsidR="007F52AB" w:rsidRPr="007F52AB" w:rsidRDefault="007F52AB" w:rsidP="007F52AB">
      <w:pPr>
        <w:spacing w:line="480" w:lineRule="auto"/>
        <w:rPr>
          <w:rFonts w:ascii="Times New Roman" w:hAnsi="Times New Roman" w:cs="Times New Roman"/>
          <w:i/>
          <w:rPrChange w:id="2968" w:author="Author">
            <w:rPr>
              <w:rFonts w:ascii="Times New Roman" w:hAnsi="Times New Roman" w:cs="Times New Roman"/>
            </w:rPr>
          </w:rPrChange>
        </w:rPr>
      </w:pPr>
      <w:ins w:id="2969" w:author="Author">
        <w:r w:rsidRPr="007F52AB">
          <w:rPr>
            <w:rFonts w:ascii="Times New Roman" w:hAnsi="Times New Roman" w:cs="Times New Roman"/>
            <w:i/>
            <w:rPrChange w:id="2970" w:author="Author">
              <w:rPr>
                <w:rFonts w:ascii="Times New Roman" w:hAnsi="Times New Roman" w:cs="Times New Roman"/>
              </w:rPr>
            </w:rPrChange>
          </w:rPr>
          <w:tab/>
          <w:t>The role of helper bacteria in protecting Prochlorococcus from interactive thermal and oxidative stresses</w:t>
        </w:r>
      </w:ins>
    </w:p>
    <w:p w14:paraId="105B3C38" w14:textId="13ED629A" w:rsidR="007F52AB" w:rsidRDefault="007F52AB" w:rsidP="007F52AB">
      <w:pPr>
        <w:spacing w:line="480" w:lineRule="auto"/>
        <w:ind w:firstLine="720"/>
        <w:rPr>
          <w:rFonts w:ascii="Times New Roman" w:hAnsi="Times New Roman" w:cs="Times New Roman"/>
        </w:rPr>
      </w:pPr>
      <w:r>
        <w:rPr>
          <w:rFonts w:ascii="Times New Roman" w:hAnsi="Times New Roman" w:cs="Times New Roman"/>
        </w:rPr>
        <w:t xml:space="preserve">Consistent with prior studies </w:t>
      </w:r>
      <w:r>
        <w:rPr>
          <w:rFonts w:ascii="Times New Roman" w:hAnsi="Times New Roman" w:cs="Times New Roman"/>
        </w:rPr>
        <w:fldChar w:fldCharType="begin">
          <w:fldData xml:space="preserve">PEVuZE5vdGU+PENpdGU+PEF1dGhvcj5Nb3JyaXM8L0F1dGhvcj48WWVhcj4yMDA4PC9ZZWFyPjxS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PEVuZE5vdGU+PENpdGU+PEF1dGhvcj5Nb3JyaXM8L0F1dGhvcj48WWVhcj4yMDA4PC9ZZWFyPjxS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[55, 56]</w:t>
      </w:r>
      <w:r>
        <w:rPr>
          <w:rFonts w:ascii="Times New Roman" w:hAnsi="Times New Roman" w:cs="Times New Roman"/>
        </w:rPr>
        <w:fldChar w:fldCharType="end"/>
      </w:r>
      <w:r>
        <w:rPr>
          <w:rFonts w:ascii="Times New Roman" w:hAnsi="Times New Roman" w:cs="Times New Roman"/>
        </w:rPr>
        <w:t xml:space="preserve"> we observed a growth benefit to </w:t>
      </w:r>
      <w:r w:rsidRPr="003221AE">
        <w:rPr>
          <w:rFonts w:ascii="Times New Roman" w:hAnsi="Times New Roman" w:cs="Times New Roman"/>
          <w:i/>
        </w:rPr>
        <w:t>Prochlorococcus</w:t>
      </w:r>
      <w:r>
        <w:rPr>
          <w:rFonts w:ascii="Times New Roman" w:hAnsi="Times New Roman" w:cs="Times New Roman"/>
        </w:rPr>
        <w:t xml:space="preserve"> during co-cultivation with the heterotroph </w:t>
      </w:r>
      <w:r w:rsidRPr="003221AE">
        <w:rPr>
          <w:rFonts w:ascii="Times New Roman" w:hAnsi="Times New Roman" w:cs="Times New Roman"/>
          <w:i/>
        </w:rPr>
        <w:t>Alteromonas</w:t>
      </w:r>
      <w:r>
        <w:rPr>
          <w:rFonts w:ascii="Times New Roman" w:hAnsi="Times New Roman" w:cs="Times New Roman"/>
        </w:rPr>
        <w:t xml:space="preserve"> sp. EZ55.  This helping phenomenon has two positive impacts on </w:t>
      </w:r>
      <w:r w:rsidRPr="003221AE">
        <w:rPr>
          <w:rFonts w:ascii="Times New Roman" w:hAnsi="Times New Roman" w:cs="Times New Roman"/>
          <w:i/>
        </w:rPr>
        <w:t>Prochlorococcus</w:t>
      </w:r>
      <w:r>
        <w:rPr>
          <w:rFonts w:ascii="Times New Roman" w:hAnsi="Times New Roman" w:cs="Times New Roman"/>
        </w:rPr>
        <w:t xml:space="preserve">, depending on the temperature: at suboptimal permissive temperatures, helpers generally increase growth rate, relative to the unamended (90 nM HOOH) control; while at the lethal high temperature, helpers slowed the death kinetics of MED4, relative to the unamended control.  Using pyruvate as an alternative treatment for HOOH degradation, we observed that the ability of </w:t>
      </w:r>
      <w:r w:rsidRPr="003221AE">
        <w:rPr>
          <w:rFonts w:ascii="Times New Roman" w:hAnsi="Times New Roman" w:cs="Times New Roman"/>
          <w:i/>
        </w:rPr>
        <w:t>Alteromonas</w:t>
      </w:r>
      <w:r>
        <w:rPr>
          <w:rFonts w:ascii="Times New Roman" w:hAnsi="Times New Roman" w:cs="Times New Roman"/>
        </w:rPr>
        <w:t xml:space="preserve"> cells to help </w:t>
      </w:r>
      <w:r w:rsidRPr="003221AE">
        <w:rPr>
          <w:rFonts w:ascii="Times New Roman" w:hAnsi="Times New Roman" w:cs="Times New Roman"/>
          <w:i/>
        </w:rPr>
        <w:t>Prochlorococcus</w:t>
      </w:r>
      <w:r>
        <w:rPr>
          <w:rFonts w:ascii="Times New Roman" w:hAnsi="Times New Roman" w:cs="Times New Roman"/>
        </w:rPr>
        <w:t xml:space="preserve"> is due, at least in part, to the removal of HOOH from the medium.  This consistent with our prior studies </w:t>
      </w:r>
      <w:r>
        <w:rPr>
          <w:rFonts w:ascii="Times New Roman" w:hAnsi="Times New Roman" w:cs="Times New Roman"/>
        </w:rPr>
        <w:fldChar w:fldCharType="begin">
          <w:fldData xml:space="preserve">PEVuZE5vdGU+PENpdGU+PEF1dGhvcj5Nb3JyaXM8L0F1dGhvcj48WWVhcj4yMDA4PC9ZZWFyPjxS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PEVuZE5vdGU+PENpdGU+PEF1dGhvcj5Nb3JyaXM8L0F1dGhvcj48WWVhcj4yMDA4PC9ZZWFyPjxS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[55, 56]</w:t>
      </w:r>
      <w:r>
        <w:rPr>
          <w:rFonts w:ascii="Times New Roman" w:hAnsi="Times New Roman" w:cs="Times New Roman"/>
        </w:rPr>
        <w:fldChar w:fldCharType="end"/>
      </w:r>
      <w:r>
        <w:rPr>
          <w:rFonts w:ascii="Times New Roman" w:hAnsi="Times New Roman" w:cs="Times New Roman"/>
        </w:rPr>
        <w:t xml:space="preserve">, and now suggests that this helping ability is even more important for </w:t>
      </w:r>
      <w:r w:rsidRPr="003221AE">
        <w:rPr>
          <w:rFonts w:ascii="Times New Roman" w:hAnsi="Times New Roman" w:cs="Times New Roman"/>
          <w:i/>
        </w:rPr>
        <w:t>Prochlorococcus</w:t>
      </w:r>
      <w:r>
        <w:rPr>
          <w:rFonts w:ascii="Times New Roman" w:hAnsi="Times New Roman" w:cs="Times New Roman"/>
        </w:rPr>
        <w:t xml:space="preserve"> cells exposed to temperatures above o</w:t>
      </w:r>
      <w:ins w:id="2971" w:author="Author">
        <w:r>
          <w:rPr>
            <w:rFonts w:ascii="Times New Roman" w:hAnsi="Times New Roman" w:cs="Times New Roman"/>
          </w:rPr>
          <w:t>r</w:t>
        </w:r>
      </w:ins>
      <w:del w:id="2972" w:author="Author">
        <w:r w:rsidDel="00C83963">
          <w:rPr>
            <w:rFonts w:ascii="Times New Roman" w:hAnsi="Times New Roman" w:cs="Times New Roman"/>
          </w:rPr>
          <w:delText>f</w:delText>
        </w:r>
      </w:del>
      <w:r>
        <w:rPr>
          <w:rFonts w:ascii="Times New Roman" w:hAnsi="Times New Roman" w:cs="Times New Roman"/>
        </w:rPr>
        <w:t xml:space="preserve"> below their growth optimum of 24 </w:t>
      </w:r>
      <w:r>
        <w:rPr>
          <w:rFonts w:ascii="Times New Roman" w:hAnsi="Times New Roman" w:cs="Times New Roman"/>
        </w:rPr>
        <w:sym w:font="Symbol" w:char="F0B0"/>
      </w:r>
      <w:r>
        <w:rPr>
          <w:rFonts w:ascii="Times New Roman" w:hAnsi="Times New Roman" w:cs="Times New Roman"/>
        </w:rPr>
        <w:t xml:space="preserve">C.  </w:t>
      </w:r>
    </w:p>
    <w:p w14:paraId="1721EA44" w14:textId="77777777" w:rsidR="007F52AB" w:rsidRDefault="007F52AB" w:rsidP="007F52AB">
      <w:pPr>
        <w:spacing w:line="480" w:lineRule="auto"/>
        <w:rPr>
          <w:rFonts w:ascii="Times New Roman" w:hAnsi="Times New Roman" w:cs="Times New Roman"/>
        </w:rPr>
      </w:pPr>
      <w:r>
        <w:rPr>
          <w:rFonts w:ascii="Times New Roman" w:hAnsi="Times New Roman" w:cs="Times New Roman"/>
        </w:rPr>
        <w:tab/>
        <w:t xml:space="preserve">The mixed layer of the oligotrophic ocean, especially in the lower latitudes where it is highly stratified, is characterized as a fairly stable environment.  In such stable environments, the rate at which the cells die is of minimal consequence to the population at ecological timescales, so long as the rate is greater than zero.  However, in the context of HOOH concentration, the mixed layer is not stable:  rain is a significant source of HOOH, and rainfall events can provide acute elevations in HOOH concentration.  While this additional HOOH is eventually decomposed by the microbial community, it nonetheless can provides a situation in which slower death kinetics at lethal HOOH concentrations would provide a selective advantage for </w:t>
      </w:r>
      <w:r w:rsidRPr="0078238A">
        <w:rPr>
          <w:rFonts w:ascii="Times New Roman" w:hAnsi="Times New Roman" w:cs="Times New Roman"/>
          <w:i/>
        </w:rPr>
        <w:t>Prochlorococcus</w:t>
      </w:r>
      <w:r>
        <w:rPr>
          <w:rFonts w:ascii="Times New Roman" w:hAnsi="Times New Roman" w:cs="Times New Roman"/>
        </w:rPr>
        <w:t xml:space="preserve">, which are eventually decreased to the equilibrium concentrations by the action of the microbial community.  Therefore, one important role of the microbial community is to minimize the lethal exposure of </w:t>
      </w:r>
      <w:r w:rsidRPr="0078238A">
        <w:rPr>
          <w:rFonts w:ascii="Times New Roman" w:hAnsi="Times New Roman" w:cs="Times New Roman"/>
          <w:i/>
        </w:rPr>
        <w:t>Prochlorococcus</w:t>
      </w:r>
      <w:r>
        <w:rPr>
          <w:rFonts w:ascii="Times New Roman" w:hAnsi="Times New Roman" w:cs="Times New Roman"/>
        </w:rPr>
        <w:t xml:space="preserve"> to HOOH during such events, by decreasing both the dose and time of exposure.  And importantly, this impact is of increased magnitude at the temperature extremes, where they are especially sensitive to HOOH. </w:t>
      </w:r>
    </w:p>
    <w:p w14:paraId="0B24F5D8" w14:textId="7E78CA3E" w:rsidR="007F52AB" w:rsidDel="00B30837" w:rsidRDefault="007F52AB" w:rsidP="000425EE">
      <w:pPr>
        <w:spacing w:line="480" w:lineRule="auto"/>
        <w:ind w:firstLine="720"/>
        <w:rPr>
          <w:del w:id="2973" w:author="Author"/>
          <w:rFonts w:ascii="Times New Roman" w:hAnsi="Times New Roman" w:cs="Times New Roman"/>
        </w:rPr>
      </w:pPr>
      <w:r>
        <w:rPr>
          <w:rFonts w:ascii="Times New Roman" w:hAnsi="Times New Roman" w:cs="Times New Roman"/>
        </w:rPr>
        <w:t xml:space="preserve">In interpreting the data presented, it is important to recognize what the values of HOOH selected for this study represent in terms of concentrations found in the ocean.  In a sterile ocean, the HOOH concentration in the oligotrophic surface mixed layer could reach 800 nM, which is lethal to all ecotypes of </w:t>
      </w:r>
      <w:r w:rsidRPr="003221AE">
        <w:rPr>
          <w:rFonts w:ascii="Times New Roman" w:hAnsi="Times New Roman" w:cs="Times New Roman"/>
          <w:i/>
        </w:rPr>
        <w:t>Prochlorococcus</w:t>
      </w:r>
      <w:r>
        <w:rPr>
          <w:rFonts w:ascii="Times New Roman" w:hAnsi="Times New Roman" w:cs="Times New Roman"/>
        </w:rPr>
        <w:t xml:space="preserve"> in culture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&lt;EndNote&gt;&lt;Cite&gt;&lt;Author&gt;Morris&lt;/Author&gt;&lt;Year&gt;2011&lt;/Year&gt;&lt;RecNum&gt;83&lt;/RecNum&gt;&lt;DisplayText&gt;[55]&lt;/DisplayText&gt;&lt;record&gt;&lt;rec-number&gt;83&lt;/rec-number&gt;&lt;foreign-keys&gt;&lt;key app="EN" db-id="ta92sw9edxs95uevpr7xdpf6a9td2wvarp5w" timestamp="1408646455"&gt;83&lt;/key&gt;&lt;/foreign-keys&gt;&lt;ref-type name="Journal Article"&gt;17&lt;/ref-type&gt;&lt;contributors&gt;&lt;authors&gt;&lt;author&gt;Morris, J.J.&lt;/author&gt;&lt;author&gt;Johnson, Z.I.&lt;/author&gt;&lt;author&gt;Szul, M.J.&lt;/author&gt;&lt;author&gt;Keller, M.&lt;/author&gt;&lt;author&gt;Zinser, E.R.&lt;/author&gt;&lt;/authors&gt;&lt;/contributors&gt;&lt;titles&gt;&lt;title&gt;&lt;style face="normal" font="default" size="100%"&gt;Dependence of the cyanobacterium &lt;/style&gt;&lt;style face="italic" font="default" size="100%"&gt;Prochlorococcus&lt;/style&gt;&lt;style face="normal" font="default" size="100%"&gt; on hydrogen peroxide-scavenging microbes for growth at the ocean&amp;apos;s surface&lt;/style&gt;&lt;/title&gt;&lt;secondary-title&gt;PLoS ONE&lt;/secondary-title&gt;&lt;/titles&gt;&lt;periodical&gt;&lt;full-title&gt;PLoS ONE&lt;/full-title&gt;&lt;/periodical&gt;&lt;pages&gt;&lt;style face="italic" font="default" size="100%"&gt;e16805&lt;/style&gt;&lt;/pages&gt;&lt;volume&gt;6&lt;/volume&gt;&lt;dates&gt;&lt;year&gt;2011&lt;/year&gt;&lt;/dates&gt;&lt;urls&gt;&lt;/urls&gt;&lt;/record&gt;&lt;/Cite&gt;&lt;/EndNote&gt;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[55]</w:t>
      </w:r>
      <w:r>
        <w:rPr>
          <w:rFonts w:ascii="Times New Roman" w:hAnsi="Times New Roman" w:cs="Times New Roman"/>
        </w:rPr>
        <w:fldChar w:fldCharType="end"/>
      </w:r>
      <w:r>
        <w:rPr>
          <w:rFonts w:ascii="Times New Roman" w:hAnsi="Times New Roman" w:cs="Times New Roman"/>
        </w:rPr>
        <w:t xml:space="preserve">.  However, the ocean is not sterile, and 90 and 200 nM HOOH treatments represent the typical range of net HOOH concentrations in the natural ocean: set by the balance between production (primarily though photochemistry) and degradation (primarily through microbial enzymes).  The intermediate value of 400 nM can be reached transiently during rainfall events (see below).  In this study we have used the marine heterotroph </w:t>
      </w:r>
      <w:r w:rsidRPr="003221AE">
        <w:rPr>
          <w:rFonts w:ascii="Times New Roman" w:hAnsi="Times New Roman" w:cs="Times New Roman"/>
          <w:i/>
        </w:rPr>
        <w:t>Alteromonas</w:t>
      </w:r>
      <w:r>
        <w:rPr>
          <w:rFonts w:ascii="Times New Roman" w:hAnsi="Times New Roman" w:cs="Times New Roman"/>
        </w:rPr>
        <w:t xml:space="preserve"> as a proxy for the natural mixed community that serves as the microbial sink.  However, in the laboratory culture conditions these cells operate without the primary producer of HOOH, the sun, and thus deplete the HOOH below detection, which is more related to waters below the surface mixed layer.  As these experiments have demonstrated, the ability of the microbial community to maintain the concentration of HOOH below 800 nM facilitates growth at optimal temperatures, while the ability of the community to maintain HOOH below 400 nM facilitates growth at all other temperatures.</w:t>
      </w:r>
    </w:p>
    <w:p w14:paraId="23F8095B" w14:textId="77777777" w:rsidR="007F52AB" w:rsidRDefault="007F52AB">
      <w:pPr>
        <w:spacing w:line="480" w:lineRule="auto"/>
        <w:ind w:firstLine="720"/>
        <w:rPr>
          <w:rFonts w:ascii="Times New Roman" w:hAnsi="Times New Roman" w:cs="Times New Roman"/>
        </w:rPr>
        <w:pPrChange w:id="2974" w:author="Author">
          <w:pPr>
            <w:spacing w:line="480" w:lineRule="auto"/>
          </w:pPr>
        </w:pPrChange>
      </w:pPr>
    </w:p>
    <w:p w14:paraId="7D8BB023" w14:textId="55835523" w:rsidR="007F52AB" w:rsidRDefault="007F52AB" w:rsidP="007F52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rPr>
        <w:tab/>
        <w:t>While still in its infancy for microbial interactions, the concept of facilitation is widely accepted in the ecology of macroorganisms</w:t>
      </w:r>
      <w:ins w:id="2975" w:author="Author">
        <w:r>
          <w:rPr>
            <w:rFonts w:ascii="Times New Roman" w:hAnsi="Times New Roman" w:cs="Times New Roman"/>
          </w:rPr>
          <w:t>.</w:t>
        </w:r>
      </w:ins>
      <w:del w:id="2976" w:author="Author">
        <w:r w:rsidDel="00B92510">
          <w:rPr>
            <w:rFonts w:ascii="Times New Roman" w:hAnsi="Times New Roman" w:cs="Times New Roman"/>
          </w:rPr>
          <w:delText>,</w:delText>
        </w:r>
      </w:del>
      <w:r>
        <w:rPr>
          <w:rFonts w:ascii="Times New Roman" w:hAnsi="Times New Roman" w:cs="Times New Roman"/>
        </w:rPr>
        <w:t xml:space="preserve">  </w:t>
      </w:r>
      <w:r>
        <w:rPr>
          <w:rFonts w:ascii="Times New Roman" w:hAnsi="Times New Roman" w:cs="Times New Roman"/>
          <w:color w:val="000000"/>
        </w:rPr>
        <w:t xml:space="preserve">In terrestrial environments, many examples have been observed whereby </w:t>
      </w:r>
      <w:r w:rsidRPr="00010DDE">
        <w:rPr>
          <w:rFonts w:ascii="Times New Roman" w:hAnsi="Times New Roman" w:cs="Times New Roman"/>
          <w:color w:val="000000"/>
        </w:rPr>
        <w:t xml:space="preserve">plants benefit from the presence of </w:t>
      </w:r>
      <w:r>
        <w:rPr>
          <w:rFonts w:ascii="Times New Roman" w:hAnsi="Times New Roman" w:cs="Times New Roman"/>
          <w:color w:val="000000"/>
        </w:rPr>
        <w:t>co-existing</w:t>
      </w:r>
      <w:r w:rsidRPr="00010DDE">
        <w:rPr>
          <w:rFonts w:ascii="Times New Roman" w:hAnsi="Times New Roman" w:cs="Times New Roman"/>
          <w:color w:val="000000"/>
        </w:rPr>
        <w:t xml:space="preserve"> </w:t>
      </w:r>
      <w:r>
        <w:rPr>
          <w:rFonts w:ascii="Times New Roman" w:hAnsi="Times New Roman" w:cs="Times New Roman"/>
          <w:color w:val="000000"/>
        </w:rPr>
        <w:t>plants</w:t>
      </w:r>
      <w:r w:rsidRPr="00010DDE">
        <w:rPr>
          <w:rFonts w:ascii="Times New Roman" w:hAnsi="Times New Roman" w:cs="Times New Roman"/>
          <w:color w:val="000000"/>
        </w:rPr>
        <w:t xml:space="preserve"> in areas of high environmental severity because the positive effects of enviro</w:t>
      </w:r>
      <w:r>
        <w:rPr>
          <w:rFonts w:ascii="Times New Roman" w:hAnsi="Times New Roman" w:cs="Times New Roman"/>
          <w:color w:val="000000"/>
        </w:rPr>
        <w:t>nmental modification by the neighbo</w:t>
      </w:r>
      <w:r w:rsidRPr="00010DDE">
        <w:rPr>
          <w:rFonts w:ascii="Times New Roman" w:hAnsi="Times New Roman" w:cs="Times New Roman"/>
          <w:color w:val="000000"/>
        </w:rPr>
        <w:t xml:space="preserve">rs outweigh the negative effects of competition for resources </w:t>
      </w:r>
      <w:r>
        <w:rPr>
          <w:rFonts w:ascii="Times New Roman" w:hAnsi="Times New Roman" w:cs="Times New Roman"/>
          <w:color w:val="000000"/>
        </w:rPr>
        <w:fldChar w:fldCharType="begin">
          <w:fldData xml:space="preserve">PEVuZE5vdGU+PENpdGU+PEF1dGhvcj5CZXJ0bmVzczwvQXV0aG9yPjxZZWFyPjE5OTQ8L1llYXI+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</w:fldData>
        </w:fldChar>
      </w:r>
      <w:r w:rsidR="00BB0030">
        <w:rPr>
          <w:rFonts w:ascii="Times New Roman" w:hAnsi="Times New Roman" w:cs="Times New Roman"/>
          <w:color w:val="000000"/>
        </w:rPr>
        <w:instrText xml:space="preserve"> ADDIN EN.CITE </w:instrText>
      </w:r>
      <w:r w:rsidR="00BB0030">
        <w:rPr>
          <w:rFonts w:ascii="Times New Roman" w:hAnsi="Times New Roman" w:cs="Times New Roman"/>
          <w:color w:val="000000"/>
        </w:rPr>
        <w:fldChar w:fldCharType="begin">
          <w:fldData xml:space="preserve">PEVuZE5vdGU+PENpdGU+PEF1dGhvcj5CZXJ0bmVzczwvQXV0aG9yPjxZZWFyPjE5OTQ8L1llYXI+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</w:fldData>
        </w:fldChar>
      </w:r>
      <w:r w:rsidR="00BB0030">
        <w:rPr>
          <w:rFonts w:ascii="Times New Roman" w:hAnsi="Times New Roman" w:cs="Times New Roman"/>
          <w:color w:val="000000"/>
        </w:rPr>
        <w:instrText xml:space="preserve"> ADDIN EN.CITE.DATA </w:instrText>
      </w:r>
      <w:r w:rsidR="00BB0030">
        <w:rPr>
          <w:rFonts w:ascii="Times New Roman" w:hAnsi="Times New Roman" w:cs="Times New Roman"/>
          <w:color w:val="000000"/>
        </w:rPr>
      </w:r>
      <w:r w:rsidR="00BB0030">
        <w:rPr>
          <w:rFonts w:ascii="Times New Roman" w:hAnsi="Times New Roman" w:cs="Times New Roman"/>
          <w:color w:val="000000"/>
        </w:rPr>
        <w:fldChar w:fldCharType="end"/>
      </w:r>
      <w:r>
        <w:rPr>
          <w:rFonts w:ascii="Times New Roman" w:hAnsi="Times New Roman" w:cs="Times New Roman"/>
          <w:color w:val="000000"/>
        </w:rPr>
      </w:r>
      <w:r>
        <w:rPr>
          <w:rFonts w:ascii="Times New Roman" w:hAnsi="Times New Roman" w:cs="Times New Roman"/>
          <w:color w:val="000000"/>
        </w:rPr>
        <w:fldChar w:fldCharType="separate"/>
      </w:r>
      <w:r w:rsidR="00BB0030">
        <w:rPr>
          <w:rFonts w:ascii="Times New Roman" w:hAnsi="Times New Roman" w:cs="Times New Roman"/>
          <w:noProof/>
          <w:color w:val="000000"/>
        </w:rPr>
        <w:t>[98, 99]</w:t>
      </w:r>
      <w:r>
        <w:rPr>
          <w:rFonts w:ascii="Times New Roman" w:hAnsi="Times New Roman" w:cs="Times New Roman"/>
          <w:color w:val="000000"/>
        </w:rPr>
        <w:fldChar w:fldCharType="end"/>
      </w:r>
      <w:ins w:id="2977" w:author="Author">
        <w:r>
          <w:rPr>
            <w:rFonts w:ascii="Times New Roman" w:hAnsi="Times New Roman" w:cs="Times New Roman"/>
            <w:color w:val="000000"/>
          </w:rPr>
          <w:t>.</w:t>
        </w:r>
      </w:ins>
      <w:r>
        <w:rPr>
          <w:rFonts w:ascii="Times New Roman" w:hAnsi="Times New Roman" w:cs="Times New Roman"/>
          <w:color w:val="000000"/>
        </w:rPr>
        <w:t xml:space="preserve">  These observations have led to the development of the </w:t>
      </w:r>
      <w:r w:rsidRPr="00010DDE">
        <w:rPr>
          <w:rFonts w:ascii="Times New Roman" w:hAnsi="Times New Roman" w:cs="Times New Roman"/>
          <w:color w:val="000000"/>
        </w:rPr>
        <w:t>stress-gradient hypothesis (SGH)</w:t>
      </w:r>
      <w:r>
        <w:rPr>
          <w:rFonts w:ascii="Times New Roman" w:hAnsi="Times New Roman" w:cs="Times New Roman"/>
          <w:color w:val="000000"/>
        </w:rPr>
        <w:t>, which</w:t>
      </w:r>
      <w:r w:rsidRPr="00010DDE">
        <w:rPr>
          <w:rFonts w:ascii="Times New Roman" w:hAnsi="Times New Roman" w:cs="Times New Roman"/>
          <w:color w:val="000000"/>
        </w:rPr>
        <w:t xml:space="preserve"> predicts that the community-wide </w:t>
      </w:r>
      <w:r>
        <w:rPr>
          <w:rFonts w:ascii="Times New Roman" w:hAnsi="Times New Roman" w:cs="Times New Roman"/>
          <w:color w:val="000000"/>
        </w:rPr>
        <w:t>prevalence of positive interac</w:t>
      </w:r>
      <w:r w:rsidRPr="00010DDE">
        <w:rPr>
          <w:rFonts w:ascii="Times New Roman" w:hAnsi="Times New Roman" w:cs="Times New Roman"/>
          <w:color w:val="000000"/>
        </w:rPr>
        <w:t>tions</w:t>
      </w:r>
      <w:r>
        <w:rPr>
          <w:rFonts w:ascii="Times New Roman" w:hAnsi="Times New Roman" w:cs="Times New Roman"/>
          <w:color w:val="000000"/>
        </w:rPr>
        <w:t xml:space="preserve"> </w:t>
      </w:r>
      <w:r w:rsidRPr="00010DDE">
        <w:rPr>
          <w:rFonts w:ascii="Times New Roman" w:hAnsi="Times New Roman" w:cs="Times New Roman"/>
          <w:color w:val="000000"/>
        </w:rPr>
        <w:t xml:space="preserve">is greater under more </w:t>
      </w:r>
      <w:r>
        <w:rPr>
          <w:rFonts w:ascii="Times New Roman" w:hAnsi="Times New Roman" w:cs="Times New Roman"/>
          <w:color w:val="000000"/>
        </w:rPr>
        <w:t>severe environmental conditions</w:t>
      </w:r>
      <w:r w:rsidRPr="00010DDE">
        <w:rPr>
          <w:rFonts w:ascii="Times New Roman" w:hAnsi="Times New Roman" w:cs="Times New Roman"/>
          <w:color w:val="000000"/>
        </w:rPr>
        <w:t xml:space="preserve"> </w:t>
      </w:r>
      <w:r>
        <w:rPr>
          <w:rFonts w:ascii="Times New Roman" w:hAnsi="Times New Roman" w:cs="Times New Roman"/>
          <w:color w:val="000000"/>
        </w:rPr>
        <w:fldChar w:fldCharType="begin">
          <w:fldData xml:space="preserve">PEVuZE5vdGU+PENpdGU+PEF1dGhvcj5Ccm9va2VyPC9BdXRob3I+PFllYXI+MjAwNTwvWWVhcj48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=
</w:fldData>
        </w:fldChar>
      </w:r>
      <w:r w:rsidR="005612AD">
        <w:rPr>
          <w:rFonts w:ascii="Times New Roman" w:hAnsi="Times New Roman" w:cs="Times New Roman"/>
          <w:color w:val="000000"/>
        </w:rPr>
        <w:instrText xml:space="preserve"> ADDIN EN.CITE </w:instrText>
      </w:r>
      <w:r w:rsidR="005612AD">
        <w:rPr>
          <w:rFonts w:ascii="Times New Roman" w:hAnsi="Times New Roman" w:cs="Times New Roman"/>
          <w:color w:val="000000"/>
        </w:rPr>
        <w:fldChar w:fldCharType="begin">
          <w:fldData xml:space="preserve">PEVuZE5vdGU+PENpdGU+PEF1dGhvcj5Ccm9va2VyPC9BdXRob3I+PFllYXI+MjAwNTwvWWVhcj48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=
</w:fldData>
        </w:fldChar>
      </w:r>
      <w:r w:rsidR="005612AD">
        <w:rPr>
          <w:rFonts w:ascii="Times New Roman" w:hAnsi="Times New Roman" w:cs="Times New Roman"/>
          <w:color w:val="000000"/>
        </w:rPr>
        <w:instrText xml:space="preserve"> ADDIN EN.CITE.DATA </w:instrText>
      </w:r>
      <w:r w:rsidR="005612AD">
        <w:rPr>
          <w:rFonts w:ascii="Times New Roman" w:hAnsi="Times New Roman" w:cs="Times New Roman"/>
          <w:color w:val="000000"/>
        </w:rPr>
      </w:r>
      <w:r w:rsidR="005612AD">
        <w:rPr>
          <w:rFonts w:ascii="Times New Roman" w:hAnsi="Times New Roman" w:cs="Times New Roman"/>
          <w:color w:val="000000"/>
        </w:rPr>
        <w:fldChar w:fldCharType="end"/>
      </w:r>
      <w:r>
        <w:rPr>
          <w:rFonts w:ascii="Times New Roman" w:hAnsi="Times New Roman" w:cs="Times New Roman"/>
          <w:color w:val="000000"/>
        </w:rPr>
        <w:fldChar w:fldCharType="separate"/>
      </w:r>
      <w:r w:rsidR="005612AD">
        <w:rPr>
          <w:rFonts w:ascii="Times New Roman" w:hAnsi="Times New Roman" w:cs="Times New Roman"/>
          <w:noProof/>
          <w:color w:val="000000"/>
        </w:rPr>
        <w:t>[102, 129]</w:t>
      </w:r>
      <w:r>
        <w:rPr>
          <w:rFonts w:ascii="Times New Roman" w:hAnsi="Times New Roman" w:cs="Times New Roman"/>
          <w:color w:val="000000"/>
        </w:rPr>
        <w:fldChar w:fldCharType="end"/>
      </w:r>
      <w:r>
        <w:rPr>
          <w:rFonts w:ascii="Times New Roman" w:hAnsi="Times New Roman" w:cs="Times New Roman"/>
          <w:color w:val="000000"/>
        </w:rPr>
        <w:t xml:space="preserve">.  Facilitation of growth of one plant species by another have been observed at the extremes of altitudinal, topographic, wind exposure, aridity, and temperature gradients </w:t>
      </w:r>
      <w:r>
        <w:rPr>
          <w:rFonts w:ascii="Times New Roman" w:hAnsi="Times New Roman" w:cs="Times New Roman"/>
          <w:color w:val="000000"/>
        </w:rPr>
        <w:fldChar w:fldCharType="begin">
          <w:fldData xml:space="preserve">PEVuZE5vdGU+PENpdGU+PEF1dGhvcj5NYWVzdHJlPC9BdXRob3I+PFllYXI+MjAwMzwvWWVhcj48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</w:fldData>
        </w:fldChar>
      </w:r>
      <w:r w:rsidR="005612AD">
        <w:rPr>
          <w:rFonts w:ascii="Times New Roman" w:hAnsi="Times New Roman" w:cs="Times New Roman"/>
          <w:color w:val="000000"/>
        </w:rPr>
        <w:instrText xml:space="preserve"> ADDIN EN.CITE </w:instrText>
      </w:r>
      <w:r w:rsidR="005612AD">
        <w:rPr>
          <w:rFonts w:ascii="Times New Roman" w:hAnsi="Times New Roman" w:cs="Times New Roman"/>
          <w:color w:val="000000"/>
        </w:rPr>
        <w:fldChar w:fldCharType="begin">
          <w:fldData xml:space="preserve">PEVuZE5vdGU+PENpdGU+PEF1dGhvcj5NYWVzdHJlPC9BdXRob3I+PFllYXI+MjAwMzwvWWVhcj48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</w:fldData>
        </w:fldChar>
      </w:r>
      <w:r w:rsidR="005612AD">
        <w:rPr>
          <w:rFonts w:ascii="Times New Roman" w:hAnsi="Times New Roman" w:cs="Times New Roman"/>
          <w:color w:val="000000"/>
        </w:rPr>
        <w:instrText xml:space="preserve"> ADDIN EN.CITE.DATA </w:instrText>
      </w:r>
      <w:r w:rsidR="005612AD">
        <w:rPr>
          <w:rFonts w:ascii="Times New Roman" w:hAnsi="Times New Roman" w:cs="Times New Roman"/>
          <w:color w:val="000000"/>
        </w:rPr>
      </w:r>
      <w:r w:rsidR="005612AD">
        <w:rPr>
          <w:rFonts w:ascii="Times New Roman" w:hAnsi="Times New Roman" w:cs="Times New Roman"/>
          <w:color w:val="000000"/>
        </w:rPr>
        <w:fldChar w:fldCharType="end"/>
      </w:r>
      <w:r>
        <w:rPr>
          <w:rFonts w:ascii="Times New Roman" w:hAnsi="Times New Roman" w:cs="Times New Roman"/>
          <w:color w:val="000000"/>
        </w:rPr>
        <w:fldChar w:fldCharType="separate"/>
      </w:r>
      <w:r w:rsidR="005612AD">
        <w:rPr>
          <w:rFonts w:ascii="Times New Roman" w:hAnsi="Times New Roman" w:cs="Times New Roman"/>
          <w:noProof/>
          <w:color w:val="000000"/>
        </w:rPr>
        <w:t>[100, 130-133]</w:t>
      </w:r>
      <w:r>
        <w:rPr>
          <w:rFonts w:ascii="Times New Roman" w:hAnsi="Times New Roman" w:cs="Times New Roman"/>
          <w:color w:val="000000"/>
        </w:rPr>
        <w:fldChar w:fldCharType="end"/>
      </w:r>
      <w:r>
        <w:rPr>
          <w:rFonts w:ascii="Times New Roman" w:hAnsi="Times New Roman" w:cs="Times New Roman"/>
          <w:color w:val="000000"/>
        </w:rPr>
        <w:t xml:space="preserve">.  Facilitation of growth at the high temperature extremes occurs via shading or otherwise affecting the microclimate of the sensitive species </w:t>
      </w:r>
      <w:r>
        <w:rPr>
          <w:rFonts w:ascii="Times New Roman" w:hAnsi="Times New Roman" w:cs="Times New Roman"/>
          <w:color w:val="000000"/>
        </w:rPr>
        <w:fldChar w:fldCharType="begin"/>
      </w:r>
      <w:r w:rsidR="005612AD">
        <w:rPr>
          <w:rFonts w:ascii="Times New Roman" w:hAnsi="Times New Roman" w:cs="Times New Roman"/>
          <w:color w:val="000000"/>
        </w:rPr>
        <w:instrText xml:space="preserve"> ADDIN EN.CITE &lt;EndNote&gt;&lt;Cite&gt;&lt;Author&gt;Maestre&lt;/Author&gt;&lt;Year&gt;2003&lt;/Year&gt;&lt;RecNum&gt;909&lt;/RecNum&gt;&lt;DisplayText&gt;[103, 130]&lt;/DisplayText&gt;&lt;record&gt;&lt;rec-number&gt;909&lt;/rec-number&gt;&lt;foreign-keys&gt;&lt;key app="EN" db-id="ta92sw9edxs95uevpr7xdpf6a9td2wvarp5w" timestamp="1410976878"&gt;909&lt;/key&gt;&lt;/foreign-keys&gt;&lt;ref-type name="Journal Article"&gt;17&lt;/ref-type&gt;&lt;contributors&gt;&lt;authors&gt;&lt;author&gt;Maestre, F. T.&lt;/author&gt;&lt;author&gt;Bautista, S.&lt;/author&gt;&lt;author&gt;Cortina, J.&lt;/author&gt;&lt;/authors&gt;&lt;/contributors&gt;&lt;titles&gt;&lt;title&gt;Positive, negative, and net effects in grass-shrub interactions in Mediterranean semiarid grasslands&lt;/title&gt;&lt;secondary-title&gt;Ecology&lt;/secondary-title&gt;&lt;/titles&gt;&lt;periodical&gt;&lt;full-title&gt;Ecology&lt;/full-title&gt;&lt;/periodical&gt;&lt;pages&gt;3186-3197&lt;/pages&gt;&lt;volume&gt;84&lt;/volume&gt;&lt;dates&gt;&lt;year&gt;2003&lt;/year&gt;&lt;/dates&gt;&lt;urls&gt;&lt;/urls&gt;&lt;/record&gt;&lt;/Cite&gt;&lt;Cite&gt;&lt;Author&gt;Bulleri&lt;/Author&gt;&lt;Year&gt;2009&lt;/Year&gt;&lt;RecNum&gt;907&lt;/RecNum&gt;&lt;record&gt;&lt;rec-number&gt;907&lt;/rec-number&gt;&lt;foreign-keys&gt;&lt;key app="EN" db-id="ta92sw9edxs95uevpr7xdpf6a9td2wvarp5w" timestamp="1410976143"&gt;907&lt;/key&gt;&lt;key app="ENWeb" db-id=""&gt;0&lt;/key&gt;&lt;/foreign-keys&gt;&lt;ref-type name="Journal Article"&gt;17&lt;/ref-type&gt;&lt;contributors&gt;&lt;authors&gt;&lt;author&gt;Bulleri, Fabio&lt;/author&gt;&lt;/authors&gt;&lt;/contributors&gt;&lt;titles&gt;&lt;title&gt;Facilitation research in marine systems: state of the art, emerging patterns and insights for future developments&lt;/title&gt;&lt;secondary-title&gt;Journal of Ecology&lt;/secondary-title&gt;&lt;/titles&gt;&lt;periodical&gt;&lt;full-title&gt;Journal of Ecology&lt;/full-title&gt;&lt;/periodical&gt;&lt;pages&gt;1121-1130&lt;/pages&gt;&lt;volume&gt;97&lt;/volume&gt;&lt;number&gt;6&lt;/number&gt;&lt;dates&gt;&lt;year&gt;2009&lt;/year&gt;&lt;/dates&gt;&lt;isbn&gt;00220477&amp;#xD;13652745&lt;/isbn&gt;&lt;urls&gt;&lt;/urls&gt;&lt;electronic-resource-num&gt;10.1111/j.1365-2745.2009.01567.x&lt;/electronic-resource-num&gt;&lt;/record&gt;&lt;/Cite&gt;&lt;/EndNote&gt;</w:instrText>
      </w:r>
      <w:r>
        <w:rPr>
          <w:rFonts w:ascii="Times New Roman" w:hAnsi="Times New Roman" w:cs="Times New Roman"/>
          <w:color w:val="000000"/>
        </w:rPr>
        <w:fldChar w:fldCharType="separate"/>
      </w:r>
      <w:r w:rsidR="005612AD">
        <w:rPr>
          <w:rFonts w:ascii="Times New Roman" w:hAnsi="Times New Roman" w:cs="Times New Roman"/>
          <w:noProof/>
          <w:color w:val="000000"/>
        </w:rPr>
        <w:t>[103, 130]</w:t>
      </w:r>
      <w:r>
        <w:rPr>
          <w:rFonts w:ascii="Times New Roman" w:hAnsi="Times New Roman" w:cs="Times New Roman"/>
          <w:color w:val="000000"/>
        </w:rPr>
        <w:fldChar w:fldCharType="end"/>
      </w:r>
      <w:r>
        <w:rPr>
          <w:rFonts w:ascii="Times New Roman" w:hAnsi="Times New Roman" w:cs="Times New Roman"/>
          <w:color w:val="000000"/>
        </w:rPr>
        <w:t xml:space="preserve">.  </w:t>
      </w:r>
      <w:ins w:id="2978" w:author="Author">
        <w:r>
          <w:rPr>
            <w:rFonts w:ascii="Times New Roman" w:hAnsi="Times New Roman" w:cs="Times New Roman"/>
            <w:color w:val="000000"/>
          </w:rPr>
          <w:t xml:space="preserve">Fungi have also been shown to facilitate tolerance and growth at elevated temperatures for plants </w:t>
        </w:r>
      </w:ins>
      <w:r>
        <w:rPr>
          <w:rFonts w:ascii="Times New Roman" w:hAnsi="Times New Roman" w:cs="Times New Roman"/>
          <w:color w:val="000000"/>
        </w:rPr>
        <w:fldChar w:fldCharType="begin">
          <w:fldData xml:space="preserve">PEVuZE5vdGU+PENpdGU+PEF1dGhvcj5LaGFuPC9BdXRob3I+PFllYXI+MjAxMjwvWWVhcj48UmVj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</w:fldData>
        </w:fldChar>
      </w:r>
      <w:r w:rsidR="005612AD">
        <w:rPr>
          <w:rFonts w:ascii="Times New Roman" w:hAnsi="Times New Roman" w:cs="Times New Roman"/>
          <w:color w:val="000000"/>
        </w:rPr>
        <w:instrText xml:space="preserve"> ADDIN EN.CITE </w:instrText>
      </w:r>
      <w:r w:rsidR="005612AD">
        <w:rPr>
          <w:rFonts w:ascii="Times New Roman" w:hAnsi="Times New Roman" w:cs="Times New Roman"/>
          <w:color w:val="000000"/>
        </w:rPr>
        <w:fldChar w:fldCharType="begin">
          <w:fldData xml:space="preserve">PEVuZE5vdGU+PENpdGU+PEF1dGhvcj5LaGFuPC9BdXRob3I+PFllYXI+MjAxMjwvWWVhcj48UmVj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</w:fldData>
        </w:fldChar>
      </w:r>
      <w:r w:rsidR="005612AD">
        <w:rPr>
          <w:rFonts w:ascii="Times New Roman" w:hAnsi="Times New Roman" w:cs="Times New Roman"/>
          <w:color w:val="000000"/>
        </w:rPr>
        <w:instrText xml:space="preserve"> ADDIN EN.CITE.DATA </w:instrText>
      </w:r>
      <w:r w:rsidR="005612AD">
        <w:rPr>
          <w:rFonts w:ascii="Times New Roman" w:hAnsi="Times New Roman" w:cs="Times New Roman"/>
          <w:color w:val="000000"/>
        </w:rPr>
      </w:r>
      <w:r w:rsidR="005612AD">
        <w:rPr>
          <w:rFonts w:ascii="Times New Roman" w:hAnsi="Times New Roman" w:cs="Times New Roman"/>
          <w:color w:val="000000"/>
        </w:rPr>
        <w:fldChar w:fldCharType="end"/>
      </w:r>
      <w:r>
        <w:rPr>
          <w:rFonts w:ascii="Times New Roman" w:hAnsi="Times New Roman" w:cs="Times New Roman"/>
          <w:color w:val="000000"/>
        </w:rPr>
        <w:fldChar w:fldCharType="separate"/>
      </w:r>
      <w:r w:rsidR="005612AD">
        <w:rPr>
          <w:rFonts w:ascii="Times New Roman" w:hAnsi="Times New Roman" w:cs="Times New Roman"/>
          <w:noProof/>
          <w:color w:val="000000"/>
        </w:rPr>
        <w:t>[134-137]</w:t>
      </w:r>
      <w:r>
        <w:rPr>
          <w:rFonts w:ascii="Times New Roman" w:hAnsi="Times New Roman" w:cs="Times New Roman"/>
          <w:color w:val="000000"/>
        </w:rPr>
        <w:fldChar w:fldCharType="end"/>
      </w:r>
      <w:r w:rsidRPr="00BD56A0">
        <w:rPr>
          <w:rFonts w:ascii="Times New Roman" w:hAnsi="Times New Roman" w:cs="Times New Roman"/>
          <w:color w:val="000000"/>
        </w:rPr>
        <w:t>,</w:t>
      </w:r>
      <w:ins w:id="2979" w:author="Author">
        <w:r>
          <w:rPr>
            <w:rFonts w:ascii="Times New Roman" w:hAnsi="Times New Roman" w:cs="Times New Roman"/>
            <w:color w:val="000000"/>
          </w:rPr>
          <w:t xml:space="preserve"> showing that in terrestrial systems inter</w:t>
        </w:r>
        <w:r w:rsidR="00B30837">
          <w:rPr>
            <w:rFonts w:ascii="Times New Roman" w:hAnsi="Times New Roman" w:cs="Times New Roman"/>
            <w:color w:val="000000"/>
          </w:rPr>
          <w:t>-</w:t>
        </w:r>
        <w:r>
          <w:rPr>
            <w:rFonts w:ascii="Times New Roman" w:hAnsi="Times New Roman" w:cs="Times New Roman"/>
            <w:color w:val="000000"/>
          </w:rPr>
          <w:t xml:space="preserve">trophic interactions can also facilitate range expansion.  In some cases, cross-protection against oxidative stress has been proposed as the mechanism of fungal facilitation of plant growth </w:t>
        </w:r>
      </w:ins>
      <w:r>
        <w:rPr>
          <w:rFonts w:ascii="Times New Roman" w:hAnsi="Times New Roman" w:cs="Times New Roman"/>
          <w:color w:val="000000"/>
        </w:rPr>
        <w:fldChar w:fldCharType="begin"/>
      </w:r>
      <w:r w:rsidR="005612AD">
        <w:rPr>
          <w:rFonts w:ascii="Times New Roman" w:hAnsi="Times New Roman" w:cs="Times New Roman"/>
          <w:color w:val="000000"/>
        </w:rPr>
        <w:instrText xml:space="preserve"> ADDIN EN.CITE &lt;EndNote&gt;&lt;Cite&gt;&lt;Author&gt;Redman&lt;/Author&gt;&lt;Year&gt;2002&lt;/Year&gt;&lt;RecNum&gt;1340&lt;/RecNum&gt;&lt;DisplayText&gt;[136]&lt;/DisplayText&gt;&lt;record&gt;&lt;rec-number&gt;1340&lt;/rec-number&gt;&lt;foreign-keys&gt;&lt;key app="EN" db-id="ta92sw9edxs95uevpr7xdpf6a9td2wvarp5w" timestamp="1443025618"&gt;1340&lt;/key&gt;&lt;/foreign-keys&gt;&lt;ref-type name="Journal Article"&gt;17&lt;/ref-type&gt;&lt;contributors&gt;&lt;authors&gt;&lt;author&gt;Redman, R. S.&lt;/author&gt;&lt;author&gt;Sheehan, K. B.&lt;/author&gt;&lt;author&gt;Stout, R. G.&lt;/author&gt;&lt;author&gt;Rodriguez, R. J.&lt;/author&gt;&lt;author&gt;Henson, J. M.&lt;/author&gt;&lt;/authors&gt;&lt;/contributors&gt;&lt;auth-address&gt;Rodriguez, RJ&amp;#xD;US Geol Survey, WFRC, 6505 NE 65th St, Seattle, WA 98115 USA&amp;#xD;US Geol Survey, WFRC, 6505 NE 65th St, Seattle, WA 98115 USA&amp;#xD;US Geol Survey, WFRC, Seattle, WA 98115 USA&amp;#xD;Univ Washington, Dept Bot, Seattle, WA 98195 USA&amp;#xD;Montana State Univ, Dept Plant Sci, Bozeman, MT 59717 USA&amp;#xD;Montana State Univ, Dept Microbiol, Bozeman, MT 59717 USA&amp;#xD;Montana State Univ, Thermal Biol Inst, Bozeman, MT 59717 USA&lt;/auth-address&gt;&lt;titles&gt;&lt;title&gt;Thermotolerance generated by plant/fungal symbiosis&lt;/title&gt;&lt;secondary-title&gt;Science&lt;/secondary-title&gt;&lt;alt-title&gt;Science&lt;/alt-title&gt;&lt;/titles&gt;&lt;periodical&gt;&lt;full-title&gt;Science&lt;/full-title&gt;&lt;/periodical&gt;&lt;alt-periodical&gt;&lt;full-title&gt;Science&lt;/full-title&gt;&lt;/alt-periodical&gt;&lt;pages&gt;1581-1581&lt;/pages&gt;&lt;volume&gt;298&lt;/volume&gt;&lt;number&gt;5598&lt;/number&gt;&lt;dates&gt;&lt;year&gt;2002&lt;/year&gt;&lt;pub-dates&gt;&lt;date&gt;Nov 22&lt;/date&gt;&lt;/pub-dates&gt;&lt;/dates&gt;&lt;isbn&gt;0036-8075&lt;/isbn&gt;&lt;accession-num&gt;WOS:000179361600038&lt;/accession-num&gt;&lt;urls&gt;&lt;related-urls&gt;&lt;url&gt;&amp;lt;Go to ISI&amp;gt;://WOS:000179361600038&lt;/url&gt;&lt;/related-urls&gt;&lt;/urls&gt;&lt;electronic-resource-num&gt;Doi 10.1126/Science.1072191&lt;/electronic-resource-num&gt;&lt;language&gt;English&lt;/language&gt;&lt;/record&gt;&lt;/Cite&gt;&lt;/EndNote&gt;</w:instrText>
      </w:r>
      <w:r>
        <w:rPr>
          <w:rFonts w:ascii="Times New Roman" w:hAnsi="Times New Roman" w:cs="Times New Roman"/>
          <w:color w:val="000000"/>
        </w:rPr>
        <w:fldChar w:fldCharType="separate"/>
      </w:r>
      <w:r w:rsidR="005612AD">
        <w:rPr>
          <w:rFonts w:ascii="Times New Roman" w:hAnsi="Times New Roman" w:cs="Times New Roman"/>
          <w:noProof/>
          <w:color w:val="000000"/>
        </w:rPr>
        <w:t>[136]</w:t>
      </w:r>
      <w:r>
        <w:rPr>
          <w:rFonts w:ascii="Times New Roman" w:hAnsi="Times New Roman" w:cs="Times New Roman"/>
          <w:color w:val="000000"/>
        </w:rPr>
        <w:fldChar w:fldCharType="end"/>
      </w:r>
      <w:r w:rsidRPr="0062192F">
        <w:rPr>
          <w:rFonts w:ascii="Times New Roman" w:hAnsi="Times New Roman" w:cs="Times New Roman"/>
          <w:color w:val="000000"/>
        </w:rPr>
        <w:t>.</w:t>
      </w:r>
    </w:p>
    <w:p w14:paraId="72F124E0" w14:textId="22E41CCC" w:rsidR="007F52AB" w:rsidRPr="007D031B" w:rsidRDefault="007F52AB" w:rsidP="007F52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t>In marine systems, facilitation</w:t>
      </w:r>
      <w:del w:id="2980" w:author="Author">
        <w:r w:rsidDel="00A418FA">
          <w:rPr>
            <w:rFonts w:ascii="Times New Roman" w:hAnsi="Times New Roman" w:cs="Times New Roman"/>
            <w:color w:val="000000"/>
          </w:rPr>
          <w:delText xml:space="preserve"> also occurs</w:delText>
        </w:r>
      </w:del>
      <w:r>
        <w:rPr>
          <w:rFonts w:ascii="Times New Roman" w:hAnsi="Times New Roman" w:cs="Times New Roman"/>
          <w:color w:val="000000"/>
        </w:rPr>
        <w:t xml:space="preserve"> between plants</w:t>
      </w:r>
      <w:ins w:id="2981" w:author="Author">
        <w:r>
          <w:rPr>
            <w:rFonts w:ascii="Times New Roman" w:hAnsi="Times New Roman" w:cs="Times New Roman"/>
            <w:color w:val="000000"/>
          </w:rPr>
          <w:t xml:space="preserve"> has been observed</w:t>
        </w:r>
      </w:ins>
      <w:r>
        <w:rPr>
          <w:rFonts w:ascii="Times New Roman" w:hAnsi="Times New Roman" w:cs="Times New Roman"/>
          <w:color w:val="000000"/>
        </w:rPr>
        <w:t xml:space="preserve">, but appears to be dominated by inter-trophic interactions (reviewed in </w:t>
      </w:r>
      <w:r>
        <w:rPr>
          <w:rFonts w:ascii="Times New Roman" w:hAnsi="Times New Roman" w:cs="Times New Roman"/>
          <w:color w:val="000000"/>
        </w:rPr>
        <w:fldChar w:fldCharType="begin"/>
      </w:r>
      <w:r w:rsidR="00BB0030">
        <w:rPr>
          <w:rFonts w:ascii="Times New Roman" w:hAnsi="Times New Roman" w:cs="Times New Roman"/>
          <w:color w:val="000000"/>
        </w:rPr>
        <w:instrText xml:space="preserve"> ADDIN EN.CITE &lt;EndNote&gt;&lt;Cite&gt;&lt;Author&gt;Bulleri&lt;/Author&gt;&lt;Year&gt;2009&lt;/Year&gt;&lt;RecNum&gt;907&lt;/RecNum&gt;&lt;DisplayText&gt;[103]&lt;/DisplayText&gt;&lt;record&gt;&lt;rec-number&gt;907&lt;/rec-number&gt;&lt;foreign-keys&gt;&lt;key app="EN" db-id="ta92sw9edxs95uevpr7xdpf6a9td2wvarp5w" timestamp="1410976143"&gt;907&lt;/key&gt;&lt;key app="ENWeb" db-id=""&gt;0&lt;/key&gt;&lt;/foreign-keys&gt;&lt;ref-type name="Journal Article"&gt;17&lt;/ref-type&gt;&lt;contributors&gt;&lt;authors&gt;&lt;author&gt;Bulleri, Fabio&lt;/author&gt;&lt;/authors&gt;&lt;/contributors&gt;&lt;titles&gt;&lt;title&gt;Facilitation research in marine systems: state of the art, emerging patterns and insights for future developments&lt;/title&gt;&lt;secondary-title&gt;Journal of Ecology&lt;/secondary-title&gt;&lt;/titles&gt;&lt;periodical&gt;&lt;full-title&gt;Journal of Ecology&lt;/full-title&gt;&lt;/periodical&gt;&lt;pages&gt;1121-1130&lt;/pages&gt;&lt;volume&gt;97&lt;/volume&gt;&lt;number&gt;6&lt;/number&gt;&lt;dates&gt;&lt;year&gt;2009&lt;/year&gt;&lt;/dates&gt;&lt;isbn&gt;00220477&amp;#xD;13652745&lt;/isbn&gt;&lt;urls&gt;&lt;/urls&gt;&lt;electronic-resource-num&gt;10.1111/j.1365-2745.2009.01567.x&lt;/electronic-resource-num&gt;&lt;/record&gt;&lt;/Cite&gt;&lt;/EndNote&gt;</w:instrText>
      </w:r>
      <w:r>
        <w:rPr>
          <w:rFonts w:ascii="Times New Roman" w:hAnsi="Times New Roman" w:cs="Times New Roman"/>
          <w:color w:val="000000"/>
        </w:rPr>
        <w:fldChar w:fldCharType="separate"/>
      </w:r>
      <w:r w:rsidR="00BB0030">
        <w:rPr>
          <w:rFonts w:ascii="Times New Roman" w:hAnsi="Times New Roman" w:cs="Times New Roman"/>
          <w:noProof/>
          <w:color w:val="000000"/>
        </w:rPr>
        <w:t>[103]</w:t>
      </w:r>
      <w:r>
        <w:rPr>
          <w:rFonts w:ascii="Times New Roman" w:hAnsi="Times New Roman" w:cs="Times New Roman"/>
          <w:color w:val="000000"/>
        </w:rPr>
        <w:fldChar w:fldCharType="end"/>
      </w:r>
      <w:r>
        <w:rPr>
          <w:rFonts w:ascii="Times New Roman" w:hAnsi="Times New Roman" w:cs="Times New Roman"/>
          <w:color w:val="000000"/>
        </w:rPr>
        <w:t xml:space="preserve">). For instance, in intertidal regions, canopy-forming macroalgae can facilitate the growth of animal species of undergrowth algae by amelioration of thermal stress </w:t>
      </w:r>
      <w:r>
        <w:rPr>
          <w:rFonts w:ascii="Times New Roman" w:hAnsi="Times New Roman" w:cs="Times New Roman"/>
          <w:color w:val="000000"/>
        </w:rPr>
        <w:fldChar w:fldCharType="begin">
          <w:fldData xml:space="preserve">PEVuZE5vdGU+PENpdGU+PEF1dGhvcj5CZXJ0bmVzczwvQXV0aG9yPjxZZWFyPjE5OTk8L1llYXI+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</w:fldData>
        </w:fldChar>
      </w:r>
      <w:r w:rsidR="005612AD">
        <w:rPr>
          <w:rFonts w:ascii="Times New Roman" w:hAnsi="Times New Roman" w:cs="Times New Roman"/>
          <w:color w:val="000000"/>
        </w:rPr>
        <w:instrText xml:space="preserve"> ADDIN EN.CITE </w:instrText>
      </w:r>
      <w:r w:rsidR="005612AD">
        <w:rPr>
          <w:rFonts w:ascii="Times New Roman" w:hAnsi="Times New Roman" w:cs="Times New Roman"/>
          <w:color w:val="000000"/>
        </w:rPr>
        <w:fldChar w:fldCharType="begin">
          <w:fldData xml:space="preserve">PEVuZE5vdGU+PENpdGU+PEF1dGhvcj5CZXJ0bmVzczwvQXV0aG9yPjxZZWFyPjE5OTk8L1llYXI+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</w:fldData>
        </w:fldChar>
      </w:r>
      <w:r w:rsidR="005612AD">
        <w:rPr>
          <w:rFonts w:ascii="Times New Roman" w:hAnsi="Times New Roman" w:cs="Times New Roman"/>
          <w:color w:val="000000"/>
        </w:rPr>
        <w:instrText xml:space="preserve"> ADDIN EN.CITE.DATA </w:instrText>
      </w:r>
      <w:r w:rsidR="005612AD">
        <w:rPr>
          <w:rFonts w:ascii="Times New Roman" w:hAnsi="Times New Roman" w:cs="Times New Roman"/>
          <w:color w:val="000000"/>
        </w:rPr>
      </w:r>
      <w:r w:rsidR="005612AD">
        <w:rPr>
          <w:rFonts w:ascii="Times New Roman" w:hAnsi="Times New Roman" w:cs="Times New Roman"/>
          <w:color w:val="000000"/>
        </w:rPr>
        <w:fldChar w:fldCharType="end"/>
      </w:r>
      <w:r>
        <w:rPr>
          <w:rFonts w:ascii="Times New Roman" w:hAnsi="Times New Roman" w:cs="Times New Roman"/>
          <w:color w:val="000000"/>
        </w:rPr>
        <w:fldChar w:fldCharType="separate"/>
      </w:r>
      <w:r w:rsidR="005612AD">
        <w:rPr>
          <w:rFonts w:ascii="Times New Roman" w:hAnsi="Times New Roman" w:cs="Times New Roman"/>
          <w:noProof/>
          <w:color w:val="000000"/>
        </w:rPr>
        <w:t>[138]</w:t>
      </w:r>
      <w:r>
        <w:rPr>
          <w:rFonts w:ascii="Times New Roman" w:hAnsi="Times New Roman" w:cs="Times New Roman"/>
          <w:color w:val="000000"/>
        </w:rPr>
        <w:fldChar w:fldCharType="end"/>
      </w:r>
      <w:r>
        <w:rPr>
          <w:rFonts w:ascii="Times New Roman" w:hAnsi="Times New Roman" w:cs="Times New Roman"/>
          <w:color w:val="000000"/>
        </w:rPr>
        <w:t xml:space="preserve">.  In subtidal regions sessile animals can provide grazing defenses for macroalgae by repelling herbivores, while macroalgae can provide camouflage for crabs </w:t>
      </w:r>
      <w:r>
        <w:rPr>
          <w:rFonts w:ascii="Times New Roman" w:hAnsi="Times New Roman" w:cs="Times New Roman"/>
          <w:color w:val="000000"/>
        </w:rPr>
        <w:fldChar w:fldCharType="begin">
          <w:fldData xml:space="preserve">PEVuZE5vdGU+PENpdGU+PEF1dGhvcj5TdGFjaG93aWN6PC9BdXRob3I+PFllYXI+MTk5OTwvWWVh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</w:fldData>
        </w:fldChar>
      </w:r>
      <w:r w:rsidR="005612AD">
        <w:rPr>
          <w:rFonts w:ascii="Times New Roman" w:hAnsi="Times New Roman" w:cs="Times New Roman"/>
          <w:color w:val="000000"/>
        </w:rPr>
        <w:instrText xml:space="preserve"> ADDIN EN.CITE </w:instrText>
      </w:r>
      <w:r w:rsidR="005612AD">
        <w:rPr>
          <w:rFonts w:ascii="Times New Roman" w:hAnsi="Times New Roman" w:cs="Times New Roman"/>
          <w:color w:val="000000"/>
        </w:rPr>
        <w:fldChar w:fldCharType="begin">
          <w:fldData xml:space="preserve">PEVuZE5vdGU+PENpdGU+PEF1dGhvcj5TdGFjaG93aWN6PC9BdXRob3I+PFllYXI+MTk5OTwvWWVh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</w:fldData>
        </w:fldChar>
      </w:r>
      <w:r w:rsidR="005612AD">
        <w:rPr>
          <w:rFonts w:ascii="Times New Roman" w:hAnsi="Times New Roman" w:cs="Times New Roman"/>
          <w:color w:val="000000"/>
        </w:rPr>
        <w:instrText xml:space="preserve"> ADDIN EN.CITE.DATA </w:instrText>
      </w:r>
      <w:r w:rsidR="005612AD">
        <w:rPr>
          <w:rFonts w:ascii="Times New Roman" w:hAnsi="Times New Roman" w:cs="Times New Roman"/>
          <w:color w:val="000000"/>
        </w:rPr>
      </w:r>
      <w:r w:rsidR="005612AD">
        <w:rPr>
          <w:rFonts w:ascii="Times New Roman" w:hAnsi="Times New Roman" w:cs="Times New Roman"/>
          <w:color w:val="000000"/>
        </w:rPr>
        <w:fldChar w:fldCharType="end"/>
      </w:r>
      <w:r>
        <w:rPr>
          <w:rFonts w:ascii="Times New Roman" w:hAnsi="Times New Roman" w:cs="Times New Roman"/>
          <w:color w:val="000000"/>
        </w:rPr>
        <w:fldChar w:fldCharType="separate"/>
      </w:r>
      <w:r w:rsidR="005612AD">
        <w:rPr>
          <w:rFonts w:ascii="Times New Roman" w:hAnsi="Times New Roman" w:cs="Times New Roman"/>
          <w:noProof/>
          <w:color w:val="000000"/>
        </w:rPr>
        <w:t>[139, 140]</w:t>
      </w:r>
      <w:r>
        <w:rPr>
          <w:rFonts w:ascii="Times New Roman" w:hAnsi="Times New Roman" w:cs="Times New Roman"/>
          <w:color w:val="000000"/>
        </w:rPr>
        <w:fldChar w:fldCharType="end"/>
      </w:r>
      <w:r>
        <w:rPr>
          <w:rFonts w:ascii="Times New Roman" w:hAnsi="Times New Roman" w:cs="Times New Roman"/>
          <w:color w:val="000000"/>
        </w:rPr>
        <w:t>.  Hence, severe conditions for metazoans of terrestrial and marine systems, positive interactions between species appear to be quite common in severe environments.</w:t>
      </w:r>
    </w:p>
    <w:p w14:paraId="28209073" w14:textId="77777777" w:rsidR="007F52AB" w:rsidRDefault="007F52AB" w:rsidP="007F52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Facilitation of growth via positive interactions under stressful conditions has been observed between microbes, though fewer examples exist. </w:t>
      </w:r>
      <w:r w:rsidRPr="00211F14">
        <w:rPr>
          <w:rFonts w:ascii="Times New Roman" w:hAnsi="Times New Roman" w:cs="Times New Roman"/>
        </w:rPr>
        <w:t xml:space="preserve">A recent </w:t>
      </w:r>
      <w:r>
        <w:rPr>
          <w:rFonts w:ascii="Times New Roman" w:hAnsi="Times New Roman" w:cs="Times New Roman"/>
        </w:rPr>
        <w:t>demonstration</w:t>
      </w:r>
      <w:r w:rsidRPr="00211F14">
        <w:rPr>
          <w:rFonts w:ascii="Times New Roman" w:hAnsi="Times New Roman" w:cs="Times New Roman"/>
        </w:rPr>
        <w:t xml:space="preserve"> of algal thermal range expansion mediated by heterotrophic bacteria involves the green alga </w:t>
      </w:r>
      <w:r w:rsidRPr="00211F14">
        <w:rPr>
          <w:rFonts w:ascii="Times New Roman" w:hAnsi="Times New Roman" w:cs="Times New Roman"/>
          <w:i/>
        </w:rPr>
        <w:t>Chlamydomonas reinhardtii</w:t>
      </w:r>
      <w:r w:rsidRPr="00211F14">
        <w:rPr>
          <w:rFonts w:ascii="Times New Roman" w:hAnsi="Times New Roman" w:cs="Times New Roman"/>
        </w:rPr>
        <w:t>.  This green alga has two isozymes for methionine synthase, which is required for methionine synthesis.  The first isozyme (METE), is temperature-sensitive, while the second (METH)</w:t>
      </w:r>
      <w:r>
        <w:rPr>
          <w:rFonts w:ascii="Times New Roman" w:hAnsi="Times New Roman" w:cs="Times New Roman"/>
        </w:rPr>
        <w:t xml:space="preserve"> </w:t>
      </w:r>
      <w:r w:rsidRPr="00211F14">
        <w:rPr>
          <w:rFonts w:ascii="Times New Roman" w:hAnsi="Times New Roman" w:cs="Times New Roman"/>
        </w:rPr>
        <w:t>is temperature-resistant, but requires vitamin B</w:t>
      </w:r>
      <w:r w:rsidRPr="00211F14">
        <w:rPr>
          <w:rFonts w:ascii="Times New Roman" w:hAnsi="Times New Roman" w:cs="Times New Roman"/>
          <w:vertAlign w:val="subscript"/>
        </w:rPr>
        <w:t>12</w:t>
      </w:r>
      <w:r w:rsidRPr="00211F14">
        <w:rPr>
          <w:rFonts w:ascii="Times New Roman" w:hAnsi="Times New Roman" w:cs="Times New Roman"/>
        </w:rPr>
        <w:t xml:space="preserve">, </w:t>
      </w:r>
      <w:r>
        <w:rPr>
          <w:rFonts w:ascii="Times New Roman" w:hAnsi="Times New Roman" w:cs="Times New Roman"/>
        </w:rPr>
        <w:t xml:space="preserve">and is the only enzyme in </w:t>
      </w:r>
      <w:r w:rsidRPr="00211F14">
        <w:rPr>
          <w:rFonts w:ascii="Times New Roman" w:hAnsi="Times New Roman" w:cs="Times New Roman"/>
          <w:i/>
        </w:rPr>
        <w:t>C. reinhardtii</w:t>
      </w:r>
      <w:r>
        <w:rPr>
          <w:rFonts w:ascii="Times New Roman" w:hAnsi="Times New Roman" w:cs="Times New Roman"/>
        </w:rPr>
        <w:t xml:space="preserve"> with that requirement.  B</w:t>
      </w:r>
      <w:r w:rsidRPr="00C21BE6">
        <w:rPr>
          <w:rFonts w:ascii="Times New Roman" w:hAnsi="Times New Roman" w:cs="Times New Roman"/>
          <w:vertAlign w:val="subscript"/>
        </w:rPr>
        <w:t>12</w:t>
      </w:r>
      <w:r>
        <w:rPr>
          <w:rFonts w:ascii="Times New Roman" w:hAnsi="Times New Roman" w:cs="Times New Roman"/>
        </w:rPr>
        <w:t xml:space="preserve"> is not produced by the algae, but growth in the presence of B</w:t>
      </w:r>
      <w:r w:rsidRPr="00211F14">
        <w:rPr>
          <w:rFonts w:ascii="Times New Roman" w:hAnsi="Times New Roman" w:cs="Times New Roman"/>
          <w:vertAlign w:val="subscript"/>
        </w:rPr>
        <w:t>12</w:t>
      </w:r>
      <w:r>
        <w:rPr>
          <w:rFonts w:ascii="Times New Roman" w:hAnsi="Times New Roman" w:cs="Times New Roman"/>
        </w:rPr>
        <w:t>-producing heterotrophic bacteria conferred an increased thermal tolerance for the alga by activating the thermal-tolerant METH enzyme.   While the molecule in question, B</w:t>
      </w:r>
      <w:r w:rsidRPr="00C21BE6">
        <w:rPr>
          <w:rFonts w:ascii="Times New Roman" w:hAnsi="Times New Roman" w:cs="Times New Roman"/>
          <w:vertAlign w:val="subscript"/>
        </w:rPr>
        <w:t>12</w:t>
      </w:r>
      <w:r>
        <w:rPr>
          <w:rFonts w:ascii="Times New Roman" w:hAnsi="Times New Roman" w:cs="Times New Roman"/>
        </w:rPr>
        <w:t>, is highly specific, the potential donors were phylogenetically diverse, suggesting that the alga could have multiple interacting partners in nature.</w:t>
      </w:r>
    </w:p>
    <w:p w14:paraId="045254FC" w14:textId="30F80DB5" w:rsidR="007F52AB" w:rsidRDefault="007F52AB" w:rsidP="007F52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rPr>
      </w:pPr>
      <w:r>
        <w:rPr>
          <w:rFonts w:ascii="Times New Roman" w:hAnsi="Times New Roman" w:cs="Times New Roman"/>
        </w:rPr>
        <w:tab/>
        <w:t>Our study represents a second demonstration of increased thermal range of phytoplankton mediated by heterotrophic bacteria.   While the mechanism of interaction is different – removal of a toxic molecule, rather than production of an essential one – the overall impact on the phytoplankton (</w:t>
      </w:r>
      <w:r w:rsidRPr="007D031B">
        <w:rPr>
          <w:rFonts w:ascii="Times New Roman" w:hAnsi="Times New Roman" w:cs="Times New Roman"/>
          <w:i/>
        </w:rPr>
        <w:t>Prochlorococcus</w:t>
      </w:r>
      <w:r>
        <w:rPr>
          <w:rFonts w:ascii="Times New Roman" w:hAnsi="Times New Roman" w:cs="Times New Roman"/>
        </w:rPr>
        <w:t xml:space="preserve">) is similar, as is the non-specific nature of this facilitation: many species of bacteria can eliminate the HOOH in the environment to facilitate </w:t>
      </w:r>
      <w:r w:rsidRPr="007D031B">
        <w:rPr>
          <w:rFonts w:ascii="Times New Roman" w:hAnsi="Times New Roman" w:cs="Times New Roman"/>
          <w:i/>
        </w:rPr>
        <w:t>Prochlorococcus</w:t>
      </w:r>
      <w:r>
        <w:rPr>
          <w:rFonts w:ascii="Times New Roman" w:hAnsi="Times New Roman" w:cs="Times New Roman"/>
        </w:rPr>
        <w:t xml:space="preserve"> growth </w:t>
      </w:r>
      <w:r>
        <w:rPr>
          <w:rFonts w:ascii="Times New Roman" w:hAnsi="Times New Roman" w:cs="Times New Roman"/>
        </w:rPr>
        <w:fldChar w:fldCharType="begin">
          <w:fldData xml:space="preserve">PEVuZE5vdGU+PENpdGU+PEF1dGhvcj5Nb3JyaXM8L0F1dGhvcj48WWVhcj4yMDA4PC9ZZWFyPjxS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PEVuZE5vdGU+PENpdGU+PEF1dGhvcj5Nb3JyaXM8L0F1dGhvcj48WWVhcj4yMDA4PC9ZZWFyPjxS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[55, 56]</w:t>
      </w:r>
      <w:r>
        <w:rPr>
          <w:rFonts w:ascii="Times New Roman" w:hAnsi="Times New Roman" w:cs="Times New Roman"/>
        </w:rPr>
        <w:fldChar w:fldCharType="end"/>
      </w:r>
      <w:r>
        <w:rPr>
          <w:rFonts w:ascii="Times New Roman" w:hAnsi="Times New Roman" w:cs="Times New Roman"/>
        </w:rPr>
        <w:t xml:space="preserve">, and it is likely that the removal of HOOH from the surface mixed layer of the ocean is a community-wide activity.   In contrast to thermal facilitation by metazoans, which can involve direct cooling of sensitive strain via shading, heterotrophs improve growth at temperature extremes for </w:t>
      </w:r>
      <w:r w:rsidRPr="007D031B">
        <w:rPr>
          <w:rFonts w:ascii="Times New Roman" w:hAnsi="Times New Roman" w:cs="Times New Roman"/>
          <w:i/>
        </w:rPr>
        <w:t>Prochlorococcus</w:t>
      </w:r>
      <w:r>
        <w:rPr>
          <w:rFonts w:ascii="Times New Roman" w:hAnsi="Times New Roman" w:cs="Times New Roman"/>
        </w:rPr>
        <w:t xml:space="preserve"> by eliminating a synergistic stress: oxidative stress.</w:t>
      </w:r>
    </w:p>
    <w:p w14:paraId="65930CC7" w14:textId="2EDD4561" w:rsidR="007F52AB" w:rsidDel="00B30837" w:rsidRDefault="007F52AB" w:rsidP="000425EE">
      <w:pPr>
        <w:spacing w:line="480" w:lineRule="auto"/>
        <w:ind w:firstLine="720"/>
        <w:rPr>
          <w:del w:id="2982" w:author="Author"/>
          <w:rFonts w:ascii="Times New Roman" w:hAnsi="Times New Roman" w:cs="Times New Roman"/>
        </w:rPr>
      </w:pPr>
      <w:r>
        <w:rPr>
          <w:rFonts w:ascii="Times New Roman" w:hAnsi="Times New Roman" w:cs="Times New Roman"/>
        </w:rPr>
        <w:t xml:space="preserve">The ability of pyruvate to help </w:t>
      </w:r>
      <w:r w:rsidRPr="003221AE">
        <w:rPr>
          <w:rFonts w:ascii="Times New Roman" w:hAnsi="Times New Roman" w:cs="Times New Roman"/>
          <w:i/>
        </w:rPr>
        <w:t>Prochlorococcus</w:t>
      </w:r>
      <w:r>
        <w:rPr>
          <w:rFonts w:ascii="Times New Roman" w:hAnsi="Times New Roman" w:cs="Times New Roman"/>
        </w:rPr>
        <w:t xml:space="preserve"> grow at higher temperatures confirmed the importance of HOOH decomposition in the helping phenomenon of the heterotrophic bacteria in co-culture.  However, as the help from live bacteria exceeded the help from pyruvate, this indicated additional helping mechanisms might be involved, consistent with the observations we have made in prior studies at optimal temperature </w:t>
      </w:r>
      <w:r>
        <w:rPr>
          <w:rFonts w:ascii="Times New Roman" w:hAnsi="Times New Roman" w:cs="Times New Roman"/>
        </w:rPr>
        <w:fldChar w:fldCharType="begin">
          <w:fldData xml:space="preserve">PEVuZE5vdGU+PENpdGU+PEF1dGhvcj5Nb3JyaXM8L0F1dGhvcj48WWVhcj4yMDA4PC9ZZWFyPjxS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</w:fldData>
        </w:fldChar>
      </w:r>
      <w:r w:rsidR="00BB0030">
        <w:rPr>
          <w:rFonts w:ascii="Times New Roman" w:hAnsi="Times New Roman" w:cs="Times New Roman"/>
        </w:rPr>
        <w:instrText xml:space="preserve"> ADDIN EN.CITE </w:instrText>
      </w:r>
      <w:r w:rsidR="00BB0030">
        <w:rPr>
          <w:rFonts w:ascii="Times New Roman" w:hAnsi="Times New Roman" w:cs="Times New Roman"/>
        </w:rPr>
        <w:fldChar w:fldCharType="begin">
          <w:fldData xml:space="preserve">PEVuZE5vdGU+PENpdGU+PEF1dGhvcj5Nb3JyaXM8L0F1dGhvcj48WWVhcj4yMDA4PC9ZZWFyPjxS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</w:fldData>
        </w:fldChar>
      </w:r>
      <w:r w:rsidR="00BB0030">
        <w:rPr>
          <w:rFonts w:ascii="Times New Roman" w:hAnsi="Times New Roman" w:cs="Times New Roman"/>
        </w:rPr>
        <w:instrText xml:space="preserve"> ADDIN EN.CITE.DATA </w:instrText>
      </w:r>
      <w:r w:rsidR="00BB0030">
        <w:rPr>
          <w:rFonts w:ascii="Times New Roman" w:hAnsi="Times New Roman" w:cs="Times New Roman"/>
        </w:rPr>
      </w:r>
      <w:r w:rsidR="00BB003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BB0030">
        <w:rPr>
          <w:rFonts w:ascii="Times New Roman" w:hAnsi="Times New Roman" w:cs="Times New Roman"/>
          <w:noProof/>
        </w:rPr>
        <w:t>[55, 56]</w:t>
      </w:r>
      <w:r>
        <w:rPr>
          <w:rFonts w:ascii="Times New Roman" w:hAnsi="Times New Roman" w:cs="Times New Roman"/>
        </w:rPr>
        <w:fldChar w:fldCharType="end"/>
      </w:r>
      <w:r>
        <w:rPr>
          <w:rFonts w:ascii="Times New Roman" w:hAnsi="Times New Roman" w:cs="Times New Roman"/>
        </w:rPr>
        <w:t>.  This additional mechanism(s) is tangential to the focus of this investigation (i.e. the interaction between temperature and oxidative stress), but is worthy of some additional attention.  In our earlier work we were able to rule out the beneficial effects of helpers of other algae that deplete oxygen, replenish inorganic carbon, stabilize pH, and/or provide an essential vitamin or other growth factor</w:t>
      </w:r>
      <w:r w:rsidRPr="003221AE">
        <w:rPr>
          <w:rFonts w:ascii="Times New Roman" w:hAnsi="Times New Roman" w:cs="Times New Roman"/>
        </w:rPr>
        <w:t xml:space="preserve"> </w:t>
      </w:r>
      <w:r w:rsidRPr="003221AE">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&lt;EndNote&gt;&lt;Cite&gt;&lt;Author&gt;Chirac&lt;/Author&gt;&lt;Year&gt;1985&lt;/Year&gt;&lt;RecNum&gt;946&lt;/RecNum&gt;&lt;DisplayText&gt;[104]&lt;/DisplayText&gt;&lt;record&gt;&lt;rec-number&gt;946&lt;/rec-number&gt;&lt;foreign-keys&gt;&lt;key app="EN" db-id="ta92sw9edxs95uevpr7xdpf6a9td2wvarp5w" timestamp="1411672689"&gt;946&lt;/key&gt;&lt;/foreign-keys&gt;&lt;ref-type name="Journal Article"&gt;17&lt;/ref-type&gt;&lt;contributors&gt;&lt;authors&gt;&lt;author&gt;Chirac, C.&lt;/author&gt;&lt;author&gt;Casadevall, E.&lt;/author&gt;&lt;author&gt;Largeau, C.&lt;/author&gt;&lt;author&gt;Metzger, P.&lt;/author&gt;&lt;/authors&gt;&lt;/contributors&gt;&lt;titles&gt;&lt;title&gt;&lt;style face="normal" font="default" size="100%"&gt;Bacterial influence upon growth and hydrocarbon production of the green alga &lt;/style&gt;&lt;style face="italic" font="default" size="100%"&gt;Botryococcus braunii&lt;/style&gt;&lt;/title&gt;&lt;secondary-title&gt;J. Phycol.&lt;/secondary-title&gt;&lt;/titles&gt;&lt;periodical&gt;&lt;full-title&gt;J. Phycol.&lt;/full-title&gt;&lt;/periodical&gt;&lt;pages&gt;380-387&lt;/pages&gt;&lt;volume&gt;21&lt;/volume&gt;&lt;dates&gt;&lt;year&gt;1985&lt;/year&gt;&lt;/dates&gt;&lt;urls&gt;&lt;/urls&gt;&lt;/record&gt;&lt;/Cite&gt;&lt;/EndNote&gt;</w:instrText>
      </w:r>
      <w:r w:rsidRPr="003221AE">
        <w:rPr>
          <w:rFonts w:ascii="Times New Roman" w:hAnsi="Times New Roman" w:cs="Times New Roman"/>
        </w:rPr>
        <w:fldChar w:fldCharType="separate"/>
      </w:r>
      <w:r w:rsidR="00BB0030">
        <w:rPr>
          <w:rFonts w:ascii="Times New Roman" w:hAnsi="Times New Roman" w:cs="Times New Roman"/>
          <w:noProof/>
        </w:rPr>
        <w:t>[104]</w:t>
      </w:r>
      <w:r w:rsidRPr="003221AE">
        <w:rPr>
          <w:rFonts w:ascii="Times New Roman" w:hAnsi="Times New Roman" w:cs="Times New Roman"/>
        </w:rPr>
        <w:fldChar w:fldCharType="end"/>
      </w:r>
      <w:r w:rsidRPr="003221AE">
        <w:rPr>
          <w:rFonts w:ascii="Times New Roman" w:hAnsi="Times New Roman" w:cs="Times New Roman"/>
        </w:rPr>
        <w:t xml:space="preserve"> </w:t>
      </w:r>
      <w:r w:rsidRPr="003221AE">
        <w:rPr>
          <w:rFonts w:ascii="Times New Roman" w:hAnsi="Times New Roman" w:cs="Times New Roman"/>
        </w:rPr>
        <w:fldChar w:fldCharType="begin">
          <w:fldData xml:space="preserve">PEVuZE5vdGU+PENpdGU+PEF1dGhvcj5HZW5nPC9BdXRob3I+PFllYXI+MjAxMDwvWWVhcj48UmVj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</w:fldData>
        </w:fldChar>
      </w:r>
      <w:r w:rsidR="005612AD">
        <w:rPr>
          <w:rFonts w:ascii="Times New Roman" w:hAnsi="Times New Roman" w:cs="Times New Roman"/>
        </w:rPr>
        <w:instrText xml:space="preserve"> ADDIN EN.CITE </w:instrText>
      </w:r>
      <w:r w:rsidR="005612AD">
        <w:rPr>
          <w:rFonts w:ascii="Times New Roman" w:hAnsi="Times New Roman" w:cs="Times New Roman"/>
        </w:rPr>
        <w:fldChar w:fldCharType="begin">
          <w:fldData xml:space="preserve">PEVuZE5vdGU+PENpdGU+PEF1dGhvcj5HZW5nPC9BdXRob3I+PFllYXI+MjAxMDwvWWVhcj48UmVj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</w:fldData>
        </w:fldChar>
      </w:r>
      <w:r w:rsidR="005612AD">
        <w:rPr>
          <w:rFonts w:ascii="Times New Roman" w:hAnsi="Times New Roman" w:cs="Times New Roman"/>
        </w:rPr>
        <w:instrText xml:space="preserve"> ADDIN EN.CITE.DATA </w:instrText>
      </w:r>
      <w:r w:rsidR="005612AD">
        <w:rPr>
          <w:rFonts w:ascii="Times New Roman" w:hAnsi="Times New Roman" w:cs="Times New Roman"/>
        </w:rPr>
      </w:r>
      <w:r w:rsidR="005612AD">
        <w:rPr>
          <w:rFonts w:ascii="Times New Roman" w:hAnsi="Times New Roman" w:cs="Times New Roman"/>
        </w:rPr>
        <w:fldChar w:fldCharType="end"/>
      </w:r>
      <w:r w:rsidRPr="003221AE">
        <w:rPr>
          <w:rFonts w:ascii="Times New Roman" w:hAnsi="Times New Roman" w:cs="Times New Roman"/>
        </w:rPr>
        <w:fldChar w:fldCharType="separate"/>
      </w:r>
      <w:r w:rsidR="005612AD">
        <w:rPr>
          <w:rFonts w:ascii="Times New Roman" w:hAnsi="Times New Roman" w:cs="Times New Roman"/>
          <w:noProof/>
        </w:rPr>
        <w:t>[106, 141, 142]</w:t>
      </w:r>
      <w:r w:rsidRPr="003221AE">
        <w:rPr>
          <w:rFonts w:ascii="Times New Roman" w:hAnsi="Times New Roman" w:cs="Times New Roman"/>
        </w:rPr>
        <w:fldChar w:fldCharType="end"/>
      </w:r>
      <w:r w:rsidRPr="006143FB">
        <w:rPr>
          <w:rFonts w:ascii="Times New Roman" w:hAnsi="Times New Roman" w:cs="Times New Roman"/>
        </w:rPr>
        <w:t xml:space="preserve"> </w:t>
      </w:r>
      <w:r w:rsidRPr="003221AE">
        <w:rPr>
          <w:rFonts w:ascii="Times New Roman" w:hAnsi="Times New Roman" w:cs="Times New Roman"/>
        </w:rPr>
        <w:t xml:space="preserve"> </w:t>
      </w:r>
      <w:r w:rsidRPr="003221AE">
        <w:rPr>
          <w:rFonts w:ascii="Times New Roman" w:hAnsi="Times New Roman" w:cs="Times New Roman"/>
        </w:rPr>
        <w:fldChar w:fldCharType="begin"/>
      </w:r>
      <w:r w:rsidR="005612AD">
        <w:rPr>
          <w:rFonts w:ascii="Times New Roman" w:hAnsi="Times New Roman" w:cs="Times New Roman"/>
        </w:rPr>
        <w:instrText xml:space="preserve"> ADDIN EN.CITE &lt;EndNote&gt;&lt;Cite&gt;&lt;Author&gt;Keshtacher-Liebson&lt;/Author&gt;&lt;Year&gt;1995&lt;/Year&gt;&lt;RecNum&gt;958&lt;/RecNum&gt;&lt;DisplayText&gt;[143]&lt;/DisplayText&gt;&lt;record&gt;&lt;rec-number&gt;958&lt;/rec-number&gt;&lt;foreign-keys&gt;&lt;key app="EN" db-id="ta92sw9edxs95uevpr7xdpf6a9td2wvarp5w" timestamp="1411672691"&gt;958&lt;/key&gt;&lt;/foreign-keys&gt;&lt;ref-type name="Journal Article"&gt;17&lt;/ref-type&gt;&lt;contributors&gt;&lt;authors&gt;&lt;author&gt;Keshtacher-Liebson, E.&lt;/author&gt;&lt;author&gt;Hadar, Y.&lt;/author&gt;&lt;author&gt;Chen, Y.&lt;/author&gt;&lt;/authors&gt;&lt;/contributors&gt;&lt;titles&gt;&lt;title&gt;Oligotrophic bacteria enhance algal growth under iron-deficient conditions&lt;/title&gt;&lt;secondary-title&gt;Appl. Environ. Microbiol.&lt;/secondary-title&gt;&lt;/titles&gt;&lt;periodical&gt;&lt;full-title&gt;Appl. Environ. Microbiol.&lt;/full-title&gt;&lt;/periodical&gt;&lt;pages&gt;2439-2441&lt;/pages&gt;&lt;volume&gt;61&lt;/volume&gt;&lt;dates&gt;&lt;year&gt;1995&lt;/year&gt;&lt;/dates&gt;&lt;urls&gt;&lt;/urls&gt;&lt;/record&gt;&lt;/Cite&gt;&lt;/EndNote&gt;</w:instrText>
      </w:r>
      <w:r w:rsidRPr="003221AE">
        <w:rPr>
          <w:rFonts w:ascii="Times New Roman" w:hAnsi="Times New Roman" w:cs="Times New Roman"/>
        </w:rPr>
        <w:fldChar w:fldCharType="separate"/>
      </w:r>
      <w:r w:rsidR="005612AD">
        <w:rPr>
          <w:rFonts w:ascii="Times New Roman" w:hAnsi="Times New Roman" w:cs="Times New Roman"/>
          <w:noProof/>
        </w:rPr>
        <w:t>[143]</w:t>
      </w:r>
      <w:r w:rsidRPr="003221AE">
        <w:rPr>
          <w:rFonts w:ascii="Times New Roman" w:hAnsi="Times New Roman" w:cs="Times New Roman"/>
        </w:rPr>
        <w:fldChar w:fldCharType="end"/>
      </w:r>
      <w:r w:rsidRPr="003221AE">
        <w:rPr>
          <w:rFonts w:ascii="Times New Roman" w:hAnsi="Times New Roman" w:cs="Times New Roman"/>
        </w:rPr>
        <w:t xml:space="preserve"> </w:t>
      </w:r>
      <w:r w:rsidRPr="003221AE">
        <w:rPr>
          <w:rFonts w:ascii="Times" w:hAnsi="Times" w:cs="Times"/>
          <w:color w:val="000000"/>
        </w:rPr>
        <w:fldChar w:fldCharType="begin"/>
      </w:r>
      <w:r w:rsidR="005612AD">
        <w:rPr>
          <w:rFonts w:ascii="Times" w:hAnsi="Times" w:cs="Times"/>
          <w:color w:val="000000"/>
        </w:rPr>
        <w:instrText xml:space="preserve"> ADDIN EN.CITE &lt;EndNote&gt;&lt;Cite&gt;&lt;Author&gt;Mouget&lt;/Author&gt;&lt;Year&gt;1995&lt;/Year&gt;&lt;RecNum&gt;961&lt;/RecNum&gt;&lt;DisplayText&gt;[144]&lt;/DisplayText&gt;&lt;record&gt;&lt;rec-number&gt;961&lt;/rec-number&gt;&lt;foreign-keys&gt;&lt;key app="EN" db-id="ta92sw9edxs95uevpr7xdpf6a9td2wvarp5w" timestamp="1411672693"&gt;961&lt;/key&gt;&lt;/foreign-keys&gt;&lt;ref-type name="Journal Article"&gt;17&lt;/ref-type&gt;&lt;contributors&gt;&lt;authors&gt;&lt;author&gt;Mouget, J.L.&lt;/author&gt;&lt;author&gt;Dakhama, A.&lt;/author&gt;&lt;author&gt;Lavoie, M.C.&lt;/author&gt;&lt;author&gt;de la Noue, J.&lt;/author&gt;&lt;/authors&gt;&lt;/contributors&gt;&lt;titles&gt;&lt;title&gt;Algal growth enhancement by bacteria: Is consumption of photosynthetic oxygen involved?&lt;/title&gt;&lt;secondary-title&gt;FEMS Microbiol. Ecol.&lt;/secondary-title&gt;&lt;/titles&gt;&lt;periodical&gt;&lt;full-title&gt;Fems Microbiology Ecology&lt;/full-title&gt;&lt;abbr-1&gt;FEMS Microbiol. Ecol.&lt;/abbr-1&gt;&lt;/periodical&gt;&lt;pages&gt;35-44&lt;/pages&gt;&lt;volume&gt;18&lt;/volume&gt;&lt;dates&gt;&lt;year&gt;1995&lt;/year&gt;&lt;/dates&gt;&lt;urls&gt;&lt;/urls&gt;&lt;/record&gt;&lt;/Cite&gt;&lt;/EndNote&gt;</w:instrText>
      </w:r>
      <w:r w:rsidRPr="003221AE">
        <w:rPr>
          <w:rFonts w:ascii="Times" w:hAnsi="Times" w:cs="Times"/>
          <w:color w:val="000000"/>
        </w:rPr>
        <w:fldChar w:fldCharType="separate"/>
      </w:r>
      <w:r w:rsidR="005612AD">
        <w:rPr>
          <w:rFonts w:ascii="Times" w:hAnsi="Times" w:cs="Times"/>
          <w:noProof/>
          <w:color w:val="000000"/>
        </w:rPr>
        <w:t>[144]</w:t>
      </w:r>
      <w:r w:rsidRPr="003221AE">
        <w:rPr>
          <w:rFonts w:ascii="Times" w:hAnsi="Times" w:cs="Times"/>
          <w:color w:val="000000"/>
        </w:rPr>
        <w:fldChar w:fldCharType="end"/>
      </w:r>
      <w:r w:rsidRPr="003221AE">
        <w:rPr>
          <w:rFonts w:ascii="Times" w:hAnsi="Times" w:cs="Times"/>
          <w:color w:val="000000"/>
        </w:rPr>
        <w:t xml:space="preserve"> </w:t>
      </w:r>
      <w:r w:rsidRPr="003221AE">
        <w:rPr>
          <w:rFonts w:ascii="Times" w:hAnsi="Times" w:cs="Times"/>
          <w:color w:val="000000"/>
        </w:rPr>
        <w:fldChar w:fldCharType="begin"/>
      </w:r>
      <w:r w:rsidR="005612AD">
        <w:rPr>
          <w:rFonts w:ascii="Times" w:hAnsi="Times" w:cs="Times"/>
          <w:color w:val="000000"/>
        </w:rPr>
        <w:instrText xml:space="preserve"> ADDIN EN.CITE &lt;EndNote&gt;&lt;Cite&gt;&lt;Author&gt;Schiefer&lt;/Author&gt;&lt;Year&gt;1982&lt;/Year&gt;&lt;RecNum&gt;595&lt;/RecNum&gt;&lt;DisplayText&gt;[145]&lt;/DisplayText&gt;&lt;record&gt;&lt;rec-number&gt;595&lt;/rec-number&gt;&lt;foreign-keys&gt;&lt;key app="EN" db-id="ta92sw9edxs95uevpr7xdpf6a9td2wvarp5w" timestamp="1410291886"&gt;595&lt;/key&gt;&lt;/foreign-keys&gt;&lt;ref-type name="Journal Article"&gt;17&lt;/ref-type&gt;&lt;contributors&gt;&lt;authors&gt;&lt;author&gt;Schiefer, G.E.&lt;/author&gt;&lt;author&gt;Caldwell, D.E.&lt;/author&gt;&lt;/authors&gt;&lt;/contributors&gt;&lt;titles&gt;&lt;title&gt;&lt;style face="normal" font="default" size="100%"&gt;Synergistic interaction between &lt;/style&gt;&lt;style face="italic" font="default" size="100%"&gt;Anabaena&lt;/style&gt;&lt;style face="normal" font="default" size="100%"&gt; and &lt;/style&gt;&lt;style face="italic" font="default" size="100%"&gt;Zoogloea&lt;/style&gt;&lt;style face="normal" font="default" size="100%"&gt; spp. in carbon dioxide-limited continuous cultures&lt;/style&gt;&lt;/title&gt;&lt;secondary-title&gt;Appl. Environ. Microbiol.&lt;/secondary-title&gt;&lt;/titles&gt;&lt;periodical&gt;&lt;full-title&gt;Appl. Environ. Microbiol.&lt;/full-title&gt;&lt;/periodical&gt;&lt;pages&gt;84-87&lt;/pages&gt;&lt;volume&gt;44&lt;/volume&gt;&lt;dates&gt;&lt;year&gt;1982&lt;/year&gt;&lt;/dates&gt;&lt;urls&gt;&lt;/urls&gt;&lt;/record&gt;&lt;/Cite&gt;&lt;/EndNote&gt;</w:instrText>
      </w:r>
      <w:r w:rsidRPr="003221AE">
        <w:rPr>
          <w:rFonts w:ascii="Times" w:hAnsi="Times" w:cs="Times"/>
          <w:color w:val="000000"/>
        </w:rPr>
        <w:fldChar w:fldCharType="separate"/>
      </w:r>
      <w:r w:rsidR="005612AD">
        <w:rPr>
          <w:rFonts w:ascii="Times" w:hAnsi="Times" w:cs="Times"/>
          <w:noProof/>
          <w:color w:val="000000"/>
        </w:rPr>
        <w:t>[145]</w:t>
      </w:r>
      <w:r w:rsidRPr="003221AE">
        <w:rPr>
          <w:rFonts w:ascii="Times" w:hAnsi="Times" w:cs="Times"/>
          <w:color w:val="000000"/>
        </w:rPr>
        <w:fldChar w:fldCharType="end"/>
      </w:r>
      <w:r w:rsidRPr="003221AE">
        <w:rPr>
          <w:rFonts w:ascii="Times" w:hAnsi="Times" w:cs="Times"/>
          <w:color w:val="000000"/>
        </w:rPr>
        <w:t>.</w:t>
      </w:r>
      <w:r>
        <w:rPr>
          <w:rFonts w:ascii="Times" w:hAnsi="Times" w:cs="Times"/>
          <w:color w:val="000000"/>
        </w:rPr>
        <w:t xml:space="preserve">   </w:t>
      </w:r>
      <w:r>
        <w:rPr>
          <w:rFonts w:ascii="Times New Roman" w:hAnsi="Times New Roman" w:cs="Times New Roman"/>
        </w:rPr>
        <w:t xml:space="preserve">It is formally possible that these mechanisms, while not involved at optimal temperature, might be important for </w:t>
      </w:r>
      <w:r w:rsidRPr="003221AE">
        <w:rPr>
          <w:rFonts w:ascii="Times New Roman" w:hAnsi="Times New Roman" w:cs="Times New Roman"/>
          <w:i/>
        </w:rPr>
        <w:t>Prochlorococcus</w:t>
      </w:r>
      <w:r>
        <w:rPr>
          <w:rFonts w:ascii="Times New Roman" w:hAnsi="Times New Roman" w:cs="Times New Roman"/>
        </w:rPr>
        <w:t xml:space="preserve"> growth at temperature extremes, and should be addressed in future studies.</w:t>
      </w:r>
    </w:p>
    <w:p w14:paraId="555E2833" w14:textId="77777777" w:rsidR="007F52AB" w:rsidRDefault="007F52AB">
      <w:pPr>
        <w:spacing w:line="480" w:lineRule="auto"/>
        <w:ind w:firstLine="720"/>
        <w:rPr>
          <w:rFonts w:ascii="Times New Roman" w:hAnsi="Times New Roman" w:cs="Times New Roman"/>
        </w:rPr>
        <w:pPrChange w:id="2983" w:author="Author">
          <w:pPr>
            <w:spacing w:line="480" w:lineRule="auto"/>
          </w:pPr>
        </w:pPrChange>
      </w:pPr>
    </w:p>
    <w:p w14:paraId="18391AAD" w14:textId="6CEF2635" w:rsidR="007F52AB" w:rsidRDefault="007F52AB" w:rsidP="007F52AB">
      <w:pPr>
        <w:spacing w:line="480" w:lineRule="auto"/>
        <w:ind w:firstLine="720"/>
        <w:rPr>
          <w:rFonts w:ascii="Times New Roman" w:hAnsi="Times New Roman" w:cs="Times New Roman"/>
        </w:rPr>
      </w:pPr>
      <w:r>
        <w:rPr>
          <w:rFonts w:ascii="Times New Roman" w:hAnsi="Times New Roman" w:cs="Times New Roman"/>
        </w:rPr>
        <w:t xml:space="preserve">The meridional range for </w:t>
      </w:r>
      <w:r w:rsidRPr="003221AE">
        <w:rPr>
          <w:rFonts w:ascii="Times New Roman" w:hAnsi="Times New Roman" w:cs="Times New Roman"/>
          <w:i/>
        </w:rPr>
        <w:t>Prochlorococcus</w:t>
      </w:r>
      <w:r>
        <w:rPr>
          <w:rFonts w:ascii="Times New Roman" w:hAnsi="Times New Roman" w:cs="Times New Roman"/>
        </w:rPr>
        <w:t xml:space="preserve"> in the oligotrophic ocean is approximately N40</w:t>
      </w:r>
      <w:r>
        <w:rPr>
          <w:rFonts w:ascii="Times New Roman" w:hAnsi="Times New Roman" w:cs="Times New Roman"/>
        </w:rPr>
        <w:sym w:font="Symbol" w:char="F0B0"/>
      </w:r>
      <w:r>
        <w:rPr>
          <w:rFonts w:ascii="Times New Roman" w:hAnsi="Times New Roman" w:cs="Times New Roman"/>
        </w:rPr>
        <w:t xml:space="preserve"> - S40</w:t>
      </w:r>
      <w:r>
        <w:rPr>
          <w:rFonts w:ascii="Times New Roman" w:hAnsi="Times New Roman" w:cs="Times New Roman"/>
        </w:rPr>
        <w:sym w:font="Symbol" w:char="F0B0"/>
      </w:r>
      <w:r>
        <w:rPr>
          <w:rFonts w:ascii="Times New Roman" w:hAnsi="Times New Roman" w:cs="Times New Roman"/>
        </w:rPr>
        <w:t xml:space="preserve">, survival and growth at higher latitudes are restricted by temperature.  Within the permissive range for </w:t>
      </w:r>
      <w:r w:rsidRPr="003221AE">
        <w:rPr>
          <w:rFonts w:ascii="Times New Roman" w:hAnsi="Times New Roman" w:cs="Times New Roman"/>
          <w:i/>
        </w:rPr>
        <w:t>Prochlorococcus</w:t>
      </w:r>
      <w:r>
        <w:rPr>
          <w:rFonts w:ascii="Times New Roman" w:hAnsi="Times New Roman" w:cs="Times New Roman"/>
        </w:rPr>
        <w:t xml:space="preserve">, the concentration of HOOH in the mixed layer varies but rarely exceeds 200 nM.  The microbial community maintains this concentration at this low value; in absence of microbes the HOOH concentration exceeds the lethal limit for all known </w:t>
      </w:r>
      <w:r w:rsidRPr="0078238A">
        <w:rPr>
          <w:rFonts w:ascii="Times New Roman" w:hAnsi="Times New Roman" w:cs="Times New Roman"/>
          <w:i/>
        </w:rPr>
        <w:t>Prochlorococcus</w:t>
      </w:r>
      <w:r>
        <w:rPr>
          <w:rFonts w:ascii="Times New Roman" w:hAnsi="Times New Roman" w:cs="Times New Roman"/>
        </w:rPr>
        <w:t xml:space="preserve"> ecotypes (</w:t>
      </w:r>
      <w:r>
        <w:rPr>
          <w:rFonts w:ascii="Times New Roman" w:hAnsi="Times New Roman" w:cs="Times New Roman"/>
        </w:rPr>
        <w:sym w:font="Symbol" w:char="F0B3"/>
      </w:r>
      <w:r>
        <w:rPr>
          <w:rFonts w:ascii="Times New Roman" w:hAnsi="Times New Roman" w:cs="Times New Roman"/>
        </w:rPr>
        <w:t xml:space="preserve">800 nM) </w:t>
      </w:r>
      <w:r>
        <w:rPr>
          <w:rFonts w:ascii="Times New Roman" w:hAnsi="Times New Roman" w:cs="Times New Roman"/>
        </w:rPr>
        <w:fldChar w:fldCharType="begin"/>
      </w:r>
      <w:r w:rsidR="00BB0030">
        <w:rPr>
          <w:rFonts w:ascii="Times New Roman" w:hAnsi="Times New Roman" w:cs="Times New Roman"/>
        </w:rPr>
        <w:instrText xml:space="preserve"> ADDIN EN.CITE &lt;EndNote&gt;&lt;Cite&gt;&lt;Author&gt;Morris&lt;/Author&gt;&lt;Year&gt;2011&lt;/Year&gt;&lt;RecNum&gt;83&lt;/RecNum&gt;&lt;DisplayText&gt;[55]&lt;/DisplayText&gt;&lt;record&gt;&lt;rec-number&gt;83&lt;/rec-number&gt;&lt;foreign-keys&gt;&lt;key app="EN" db-id="ta92sw9edxs95uevpr7xdpf6a9td2wvarp5w" timestamp="1408646455"&gt;83&lt;/key&gt;&lt;/foreign-keys&gt;&lt;ref-type name="Journal Article"&gt;17&lt;/ref-type&gt;&lt;contributors&gt;&lt;authors&gt;&lt;author&gt;Morris, J.J.&lt;/author&gt;&lt;author&gt;Johnson, Z.I.&lt;/author&gt;&lt;author&gt;Szul, M.J.&lt;/author&gt;&lt;author&gt;Keller, M.&lt;/author&gt;&lt;author&gt;Zinser, E.R.&lt;/author&gt;&lt;/authors&gt;&lt;/contributors&gt;&lt;titles&gt;&lt;title&gt;&lt;style face="normal" font="default" size="100%"&gt;Dependence of the cyanobacterium &lt;/style&gt;&lt;style face="italic" font="default" size="100%"&gt;Prochlorococcus&lt;/style&gt;&lt;style face="normal" font="default" size="100%"&gt; on hydrogen peroxide-scavenging microbes for growth at the ocean&amp;apos;s surface&lt;/style&gt;&lt;/title&gt;&lt;secondary-title&gt;PLoS ONE&lt;/secondary-title&gt;&lt;/titles&gt;&lt;periodical&gt;&lt;full-title&gt;PLoS ONE&lt;/full-title&gt;&lt;/periodical&gt;&lt;pages&gt;&lt;style face="italic" font="default" size="100%"&gt;e16805&lt;/style&gt;&lt;/pages&gt;&lt;volume&gt;6&lt;/volume&gt;&lt;dates&gt;&lt;year&gt;2011&lt;/year&gt;&lt;/dates&gt;&lt;urls&gt;&lt;/urls&gt;&lt;/record&gt;&lt;/Cite&gt;&lt;/EndNote&gt;</w:instrText>
      </w:r>
      <w:r>
        <w:rPr>
          <w:rFonts w:ascii="Times New Roman" w:hAnsi="Times New Roman" w:cs="Times New Roman"/>
        </w:rPr>
        <w:fldChar w:fldCharType="separate"/>
      </w:r>
      <w:r w:rsidR="00BB0030">
        <w:rPr>
          <w:rFonts w:ascii="Times New Roman" w:hAnsi="Times New Roman" w:cs="Times New Roman"/>
          <w:noProof/>
        </w:rPr>
        <w:t>[55]</w:t>
      </w:r>
      <w:r>
        <w:rPr>
          <w:rFonts w:ascii="Times New Roman" w:hAnsi="Times New Roman" w:cs="Times New Roman"/>
        </w:rPr>
        <w:fldChar w:fldCharType="end"/>
      </w:r>
      <w:r>
        <w:rPr>
          <w:rFonts w:ascii="Times New Roman" w:hAnsi="Times New Roman" w:cs="Times New Roman"/>
        </w:rPr>
        <w:t xml:space="preserve">.   To better appreciate the importance of the impact of the microbial sink on the ecology of </w:t>
      </w:r>
      <w:r w:rsidRPr="003221AE">
        <w:rPr>
          <w:rFonts w:ascii="Times New Roman" w:hAnsi="Times New Roman" w:cs="Times New Roman"/>
          <w:i/>
        </w:rPr>
        <w:t>Prochlorococcus</w:t>
      </w:r>
      <w:r>
        <w:rPr>
          <w:rFonts w:ascii="Times New Roman" w:hAnsi="Times New Roman" w:cs="Times New Roman"/>
        </w:rPr>
        <w:t xml:space="preserve">, we used our data to model the growth and distribution of </w:t>
      </w:r>
      <w:r w:rsidRPr="003221AE">
        <w:rPr>
          <w:rFonts w:ascii="Times New Roman" w:hAnsi="Times New Roman" w:cs="Times New Roman"/>
          <w:i/>
        </w:rPr>
        <w:t>Prochlorococcus</w:t>
      </w:r>
      <w:r>
        <w:rPr>
          <w:rFonts w:ascii="Times New Roman" w:hAnsi="Times New Roman" w:cs="Times New Roman"/>
        </w:rPr>
        <w:t xml:space="preserve"> in the presence of a microbial sink of compromised activity.  Applying the growth rate information of both strains, such that the highest growth for either ecotype strain under the conditions tested are used, an upper bound for the growth of the </w:t>
      </w:r>
      <w:r w:rsidRPr="003221AE">
        <w:rPr>
          <w:rFonts w:ascii="Times New Roman" w:hAnsi="Times New Roman" w:cs="Times New Roman"/>
          <w:i/>
        </w:rPr>
        <w:t>Prochlorococcus</w:t>
      </w:r>
      <w:r>
        <w:rPr>
          <w:rFonts w:ascii="Times New Roman" w:hAnsi="Times New Roman" w:cs="Times New Roman"/>
        </w:rPr>
        <w:t xml:space="preserve"> genus under various temperature and HOOH conditions is produced  (Figure </w:t>
      </w:r>
      <w:r w:rsidR="00E73242">
        <w:rPr>
          <w:rFonts w:ascii="Times New Roman" w:hAnsi="Times New Roman" w:cs="Times New Roman"/>
        </w:rPr>
        <w:t>12</w:t>
      </w:r>
      <w:r>
        <w:rPr>
          <w:rFonts w:ascii="Times New Roman" w:hAnsi="Times New Roman" w:cs="Times New Roman"/>
        </w:rPr>
        <w:t xml:space="preserve">).  As expected, the curves are a composite of the MIT9312 growth rates at higher temperatures, and MED4 growth rates at lower temperatures. And, notably, the </w:t>
      </w:r>
      <w:r w:rsidRPr="003221AE">
        <w:rPr>
          <w:rFonts w:ascii="Times New Roman" w:hAnsi="Times New Roman" w:cs="Times New Roman"/>
          <w:i/>
        </w:rPr>
        <w:t>Prochlorococcus</w:t>
      </w:r>
      <w:r>
        <w:rPr>
          <w:rFonts w:ascii="Times New Roman" w:hAnsi="Times New Roman" w:cs="Times New Roman"/>
        </w:rPr>
        <w:t xml:space="preserve"> genus as a whole is severely restricted in temperature range when exposed to 400 nM HOOH. </w:t>
      </w:r>
    </w:p>
    <w:p w14:paraId="28F9B84E" w14:textId="77777777" w:rsidR="00344E2F" w:rsidRDefault="00344E2F" w:rsidP="007F52AB">
      <w:pPr>
        <w:spacing w:line="480" w:lineRule="auto"/>
        <w:ind w:firstLine="720"/>
        <w:rPr>
          <w:rFonts w:ascii="Times New Roman" w:hAnsi="Times New Roman" w:cs="Times New Roman"/>
        </w:rPr>
      </w:pPr>
    </w:p>
    <w:p w14:paraId="0F20488E" w14:textId="77777777" w:rsidR="00344E2F" w:rsidRDefault="00344E2F" w:rsidP="007F52AB">
      <w:pPr>
        <w:spacing w:line="480" w:lineRule="auto"/>
        <w:ind w:firstLine="720"/>
        <w:rPr>
          <w:rFonts w:ascii="Times New Roman" w:hAnsi="Times New Roman" w:cs="Times New Roman"/>
        </w:rPr>
      </w:pPr>
    </w:p>
    <w:p w14:paraId="648C163F" w14:textId="77777777" w:rsidR="00344E2F" w:rsidRDefault="00344E2F" w:rsidP="007F52AB">
      <w:pPr>
        <w:spacing w:line="480" w:lineRule="auto"/>
        <w:ind w:firstLine="720"/>
        <w:rPr>
          <w:rFonts w:ascii="Times New Roman" w:hAnsi="Times New Roman" w:cs="Times New Roman"/>
        </w:rPr>
      </w:pPr>
    </w:p>
    <w:p w14:paraId="6D3E6499" w14:textId="77777777" w:rsidR="00344E2F" w:rsidRDefault="00344E2F" w:rsidP="007F52AB">
      <w:pPr>
        <w:spacing w:line="480" w:lineRule="auto"/>
        <w:ind w:firstLine="720"/>
        <w:rPr>
          <w:rFonts w:ascii="Times New Roman" w:hAnsi="Times New Roman" w:cs="Times New Roman"/>
        </w:rPr>
      </w:pPr>
    </w:p>
    <w:p w14:paraId="0DA62923" w14:textId="77777777" w:rsidR="00344E2F" w:rsidRDefault="00344E2F" w:rsidP="007F52AB">
      <w:pPr>
        <w:spacing w:line="480" w:lineRule="auto"/>
        <w:ind w:firstLine="720"/>
        <w:rPr>
          <w:rFonts w:ascii="Times New Roman" w:hAnsi="Times New Roman" w:cs="Times New Roman"/>
        </w:rPr>
      </w:pPr>
    </w:p>
    <w:p w14:paraId="3A84D864" w14:textId="77777777" w:rsidR="00344E2F" w:rsidRDefault="00344E2F" w:rsidP="007F52AB">
      <w:pPr>
        <w:spacing w:line="480" w:lineRule="auto"/>
        <w:ind w:firstLine="720"/>
        <w:rPr>
          <w:rFonts w:ascii="Times New Roman" w:hAnsi="Times New Roman" w:cs="Times New Roman"/>
        </w:rPr>
      </w:pPr>
    </w:p>
    <w:p w14:paraId="156E4268" w14:textId="77777777" w:rsidR="00344E2F" w:rsidRDefault="00344E2F" w:rsidP="007F52AB">
      <w:pPr>
        <w:spacing w:line="480" w:lineRule="auto"/>
        <w:ind w:firstLine="720"/>
        <w:rPr>
          <w:rFonts w:ascii="Times New Roman" w:hAnsi="Times New Roman" w:cs="Times New Roman"/>
        </w:rPr>
      </w:pPr>
    </w:p>
    <w:p w14:paraId="41F64D99" w14:textId="77777777" w:rsidR="00344E2F" w:rsidRDefault="00344E2F" w:rsidP="007F52AB">
      <w:pPr>
        <w:spacing w:line="480" w:lineRule="auto"/>
        <w:ind w:firstLine="720"/>
        <w:rPr>
          <w:rFonts w:ascii="Times New Roman" w:hAnsi="Times New Roman" w:cs="Times New Roman"/>
        </w:rPr>
      </w:pPr>
    </w:p>
    <w:p w14:paraId="26EE0C3C" w14:textId="77777777" w:rsidR="00827A06" w:rsidRDefault="00344E2F" w:rsidP="00827A06">
      <w:pPr>
        <w:keepNext/>
      </w:pPr>
      <w:r>
        <w:rPr>
          <w:noProof/>
          <w:sz w:val="22"/>
          <w:szCs w:val="22"/>
        </w:rPr>
        <w:drawing>
          <wp:inline distT="0" distB="0" distL="0" distR="0" wp14:anchorId="3560511E" wp14:editId="4B14BD45">
            <wp:extent cx="5486400" cy="4328795"/>
            <wp:effectExtent l="0" t="0" r="0" b="0"/>
            <wp:docPr id="12" name="Picture 12" descr="C:\Users\Zinser\AppData\Local\Microsoft\Windows\INetCache\Content.Word\med4 and mit9312 maximum growth rat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inser\AppData\Local\Microsoft\Windows\INetCache\Content.Word\med4 and mit9312 maximum growth rate.t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4328795"/>
                    </a:xfrm>
                    <a:prstGeom prst="rect">
                      <a:avLst/>
                    </a:prstGeom>
                    <a:noFill/>
                    <a:ln>
                      <a:noFill/>
                    </a:ln>
                  </pic:spPr>
                </pic:pic>
              </a:graphicData>
            </a:graphic>
          </wp:inline>
        </w:drawing>
      </w:r>
    </w:p>
    <w:p w14:paraId="0E8BC8B5" w14:textId="77777777" w:rsidR="00827A06" w:rsidRDefault="00827A06" w:rsidP="00827A06">
      <w:pPr>
        <w:pStyle w:val="Caption"/>
        <w:rPr>
          <w:rFonts w:ascii="Times New Roman" w:hAnsi="Times New Roman" w:cs="Times New Roman"/>
        </w:rPr>
      </w:pPr>
      <w:bookmarkStart w:id="2984" w:name="_Toc309230259"/>
      <w:r>
        <w:t xml:space="preserve">Figure </w:t>
      </w:r>
      <w:fldSimple w:instr=" SEQ Figure \* ARABIC ">
        <w:r w:rsidR="0016541E">
          <w:rPr>
            <w:noProof/>
          </w:rPr>
          <w:t>12</w:t>
        </w:r>
      </w:fldSimple>
      <w:r>
        <w:t xml:space="preserve"> </w:t>
      </w:r>
      <w:r w:rsidRPr="007B5C8C">
        <w:rPr>
          <w:rFonts w:eastAsia="Times New Roman"/>
          <w:b w:val="0"/>
          <w:bCs w:val="0"/>
        </w:rPr>
        <w:t xml:space="preserve">Maximum growth rate of </w:t>
      </w:r>
      <w:r w:rsidRPr="007B5C8C">
        <w:rPr>
          <w:rFonts w:eastAsia="Times New Roman"/>
          <w:b w:val="0"/>
          <w:bCs w:val="0"/>
          <w:i/>
        </w:rPr>
        <w:t>Prochlorococcus</w:t>
      </w:r>
      <w:r w:rsidRPr="007B5C8C">
        <w:rPr>
          <w:rFonts w:eastAsia="Times New Roman"/>
          <w:b w:val="0"/>
          <w:bCs w:val="0"/>
        </w:rPr>
        <w:t xml:space="preserve"> as a function of temperature and HOOH.</w:t>
      </w:r>
      <w:bookmarkEnd w:id="2984"/>
      <w:r w:rsidRPr="004A5C02">
        <w:rPr>
          <w:rFonts w:ascii="Times New Roman" w:hAnsi="Times New Roman" w:cs="Times New Roman"/>
        </w:rPr>
        <w:t xml:space="preserve"> </w:t>
      </w:r>
      <w:r>
        <w:rPr>
          <w:rFonts w:ascii="Times New Roman" w:hAnsi="Times New Roman" w:cs="Times New Roman"/>
        </w:rPr>
        <w:t xml:space="preserve"> </w:t>
      </w:r>
    </w:p>
    <w:p w14:paraId="229A1EB4" w14:textId="239F790F" w:rsidR="00344E2F" w:rsidRDefault="00827A06" w:rsidP="00827A06">
      <w:pPr>
        <w:pStyle w:val="Caption"/>
        <w:rPr>
          <w:sz w:val="22"/>
          <w:szCs w:val="22"/>
        </w:rPr>
      </w:pPr>
      <w:r>
        <w:rPr>
          <w:rFonts w:ascii="Times New Roman" w:hAnsi="Times New Roman" w:cs="Times New Roman"/>
        </w:rPr>
        <w:t xml:space="preserve">Values were taken as the maximum growth rate for MED4 or MIT9312, which ever was highest under the given condition.  </w:t>
      </w:r>
      <w:r w:rsidRPr="004A5C02">
        <w:rPr>
          <w:rFonts w:ascii="Times New Roman" w:hAnsi="Times New Roman" w:cs="Times New Roman"/>
        </w:rPr>
        <w:t>Filtered AMP</w:t>
      </w:r>
      <w:r>
        <w:rPr>
          <w:rFonts w:ascii="Times New Roman" w:hAnsi="Times New Roman" w:cs="Times New Roman"/>
        </w:rPr>
        <w:t>-J</w:t>
      </w:r>
      <w:r w:rsidRPr="004A5C02">
        <w:rPr>
          <w:rFonts w:ascii="Times New Roman" w:hAnsi="Times New Roman" w:cs="Times New Roman"/>
        </w:rPr>
        <w:t xml:space="preserve"> media contains ambient HOOH 90 nM (black circles), 200 nM (red squares), 400 nM (blue down triangles), in the presence of EZ55 heterotroph (around 0</w:t>
      </w:r>
      <w:r>
        <w:rPr>
          <w:rFonts w:ascii="Times New Roman" w:hAnsi="Times New Roman" w:cs="Times New Roman"/>
        </w:rPr>
        <w:t xml:space="preserve"> </w:t>
      </w:r>
      <w:r w:rsidRPr="004A5C02">
        <w:rPr>
          <w:rFonts w:ascii="Times New Roman" w:hAnsi="Times New Roman" w:cs="Times New Roman"/>
        </w:rPr>
        <w:t xml:space="preserve">nM HOOH, green up </w:t>
      </w:r>
      <w:r>
        <w:rPr>
          <w:rFonts w:ascii="Times New Roman" w:hAnsi="Times New Roman" w:cs="Times New Roman"/>
        </w:rPr>
        <w:t>triangle</w:t>
      </w:r>
      <w:r w:rsidRPr="004A5C02">
        <w:rPr>
          <w:rFonts w:ascii="Times New Roman" w:hAnsi="Times New Roman" w:cs="Times New Roman"/>
        </w:rPr>
        <w:t xml:space="preserve">s), 800nM (cyan cross). The growth rates of </w:t>
      </w:r>
      <w:r w:rsidRPr="004A5C02">
        <w:rPr>
          <w:rFonts w:ascii="Times New Roman" w:hAnsi="Times New Roman" w:cs="Times New Roman"/>
          <w:i/>
        </w:rPr>
        <w:t>Prochlorococcus</w:t>
      </w:r>
      <w:r w:rsidRPr="004A5C02">
        <w:rPr>
          <w:rFonts w:ascii="Times New Roman" w:hAnsi="Times New Roman" w:cs="Times New Roman"/>
        </w:rPr>
        <w:t xml:space="preserve"> with 800nM HOOH </w:t>
      </w:r>
      <w:r>
        <w:rPr>
          <w:rFonts w:ascii="Times New Roman" w:hAnsi="Times New Roman" w:cs="Times New Roman"/>
        </w:rPr>
        <w:t xml:space="preserve">are assumed to be zero or below zero for all temperatures, based on prior studies at the optimal temperature, 24 </w:t>
      </w:r>
      <w:r>
        <w:rPr>
          <w:rFonts w:ascii="Times New Roman" w:hAnsi="Times New Roman" w:cs="Times New Roman"/>
        </w:rPr>
        <w:sym w:font="Symbol" w:char="F0B0"/>
      </w:r>
      <w:r>
        <w:rPr>
          <w:rFonts w:ascii="Times New Roman" w:hAnsi="Times New Roman" w:cs="Times New Roman"/>
        </w:rPr>
        <w:t>C  [13].</w:t>
      </w:r>
    </w:p>
    <w:p w14:paraId="0D98AE38" w14:textId="077B7A92" w:rsidR="00344E2F" w:rsidRDefault="00344E2F" w:rsidP="00744734">
      <w:pPr>
        <w:pStyle w:val="Caption"/>
        <w:rPr>
          <w:rFonts w:ascii="Times New Roman" w:hAnsi="Times New Roman" w:cs="Times New Roman"/>
        </w:rPr>
      </w:pPr>
    </w:p>
    <w:p w14:paraId="1294BCBE" w14:textId="210BBACE" w:rsidR="00344E2F" w:rsidRDefault="00344E2F">
      <w:pPr>
        <w:rPr>
          <w:rFonts w:ascii="Times New Roman" w:hAnsi="Times New Roman" w:cs="Times New Roman"/>
        </w:rPr>
      </w:pPr>
      <w:r>
        <w:rPr>
          <w:rFonts w:ascii="Times New Roman" w:hAnsi="Times New Roman" w:cs="Times New Roman"/>
        </w:rPr>
        <w:br w:type="page"/>
      </w:r>
    </w:p>
    <w:p w14:paraId="5A0A2A9B" w14:textId="77777777" w:rsidR="00344E2F" w:rsidRDefault="00344E2F" w:rsidP="007F52AB">
      <w:pPr>
        <w:spacing w:line="480" w:lineRule="auto"/>
        <w:ind w:firstLine="720"/>
        <w:rPr>
          <w:rFonts w:ascii="Times New Roman" w:hAnsi="Times New Roman" w:cs="Times New Roman"/>
        </w:rPr>
      </w:pPr>
    </w:p>
    <w:p w14:paraId="600D4C7F" w14:textId="5CAAD132" w:rsidR="00344E2F" w:rsidRDefault="007F52AB" w:rsidP="00344E2F">
      <w:pPr>
        <w:spacing w:line="480" w:lineRule="auto"/>
        <w:rPr>
          <w:rFonts w:ascii="Times New Roman" w:hAnsi="Times New Roman" w:cs="Times New Roman"/>
        </w:rPr>
      </w:pPr>
      <w:r>
        <w:rPr>
          <w:rFonts w:ascii="Times New Roman" w:hAnsi="Times New Roman" w:cs="Times New Roman"/>
        </w:rPr>
        <w:t xml:space="preserve">Intermediate concentrations of peroxide, between that permissive for all temperatures for </w:t>
      </w:r>
      <w:r w:rsidRPr="000425EE">
        <w:rPr>
          <w:rFonts w:ascii="Times New Roman" w:hAnsi="Times New Roman" w:cs="Times New Roman"/>
          <w:i/>
          <w:rPrChange w:id="2985" w:author="Author">
            <w:rPr>
              <w:rFonts w:ascii="Times New Roman" w:hAnsi="Times New Roman" w:cs="Times New Roman"/>
            </w:rPr>
          </w:rPrChange>
        </w:rPr>
        <w:t>Prochlorococcus</w:t>
      </w:r>
      <w:r>
        <w:rPr>
          <w:rFonts w:ascii="Times New Roman" w:hAnsi="Times New Roman" w:cs="Times New Roman"/>
        </w:rPr>
        <w:t xml:space="preserve"> (200 nM) and restrictive even at optimal temperature (800 nM), if present in the ocean would result in a severe habitat restriction for </w:t>
      </w:r>
      <w:r w:rsidRPr="000425EE">
        <w:rPr>
          <w:rFonts w:ascii="Times New Roman" w:hAnsi="Times New Roman" w:cs="Times New Roman"/>
          <w:i/>
          <w:rPrChange w:id="2986" w:author="Author">
            <w:rPr>
              <w:rFonts w:ascii="Times New Roman" w:hAnsi="Times New Roman" w:cs="Times New Roman"/>
            </w:rPr>
          </w:rPrChange>
        </w:rPr>
        <w:t>Prochlorococcus</w:t>
      </w:r>
      <w:r>
        <w:rPr>
          <w:rFonts w:ascii="Times New Roman" w:hAnsi="Times New Roman" w:cs="Times New Roman"/>
        </w:rPr>
        <w:t xml:space="preserve"> in the mixed layer (Figure </w:t>
      </w:r>
      <w:r w:rsidR="00E73242">
        <w:rPr>
          <w:rFonts w:ascii="Times New Roman" w:hAnsi="Times New Roman" w:cs="Times New Roman"/>
        </w:rPr>
        <w:t>13</w:t>
      </w:r>
      <w:r>
        <w:rPr>
          <w:rFonts w:ascii="Times New Roman" w:hAnsi="Times New Roman" w:cs="Times New Roman"/>
        </w:rPr>
        <w:t xml:space="preserve">).   At a 400 nM standing stock of HOOH, the </w:t>
      </w:r>
      <w:r w:rsidRPr="000425EE">
        <w:rPr>
          <w:rFonts w:ascii="Times New Roman" w:hAnsi="Times New Roman" w:cs="Times New Roman"/>
          <w:i/>
          <w:rPrChange w:id="2987" w:author="Author">
            <w:rPr>
              <w:rFonts w:ascii="Times New Roman" w:hAnsi="Times New Roman" w:cs="Times New Roman"/>
            </w:rPr>
          </w:rPrChange>
        </w:rPr>
        <w:t>Prochlorococcus</w:t>
      </w:r>
      <w:r>
        <w:rPr>
          <w:rFonts w:ascii="Times New Roman" w:hAnsi="Times New Roman" w:cs="Times New Roman"/>
        </w:rPr>
        <w:t xml:space="preserve"> habitat range would be only </w:t>
      </w:r>
      <w:ins w:id="2988" w:author="Author">
        <w:r w:rsidR="00B90CC7">
          <w:rPr>
            <w:rFonts w:ascii="Times New Roman" w:hAnsi="Times New Roman" w:cs="Times New Roman"/>
          </w:rPr>
          <w:t>42</w:t>
        </w:r>
      </w:ins>
      <w:del w:id="2989" w:author="Author">
        <w:r w:rsidDel="00B90CC7">
          <w:rPr>
            <w:rFonts w:ascii="Times New Roman" w:hAnsi="Times New Roman" w:cs="Times New Roman"/>
          </w:rPr>
          <w:delText>58</w:delText>
        </w:r>
      </w:del>
      <w:r>
        <w:rPr>
          <w:rFonts w:ascii="Times New Roman" w:hAnsi="Times New Roman" w:cs="Times New Roman"/>
        </w:rPr>
        <w:t xml:space="preserve">% as large as it is currently, and would occur in isolated bands in the northern and southern hemispheres.  Survival below the mixed layer, where HOOH concentrations are vey low, would still be possible, but growth and survival would be subject to light limitation and other environmental restrictions.  While certain caution must be made when extrapolating the results of two strains in culture to model the impacts in natural communities, this model provides population-level metrics for the significance of the ability of the community to facilitate the growth of </w:t>
      </w:r>
      <w:r w:rsidRPr="00344E2F">
        <w:rPr>
          <w:rFonts w:ascii="Times New Roman" w:hAnsi="Times New Roman" w:cs="Times New Roman"/>
        </w:rPr>
        <w:t>Prochlorococcus</w:t>
      </w:r>
      <w:r>
        <w:rPr>
          <w:rFonts w:ascii="Times New Roman" w:hAnsi="Times New Roman" w:cs="Times New Roman"/>
        </w:rPr>
        <w:t>, and it emphasizes the heightened importance of protection from oxidative stress at the temperature extremes, which define the major boundaries of the geographical range of this very large contributor to global carbon cycling</w:t>
      </w:r>
      <w:r w:rsidR="00344E2F">
        <w:rPr>
          <w:rFonts w:ascii="Times New Roman" w:hAnsi="Times New Roman" w:cs="Times New Roman"/>
        </w:rPr>
        <w:t>.</w:t>
      </w:r>
    </w:p>
    <w:p w14:paraId="2069351E" w14:textId="77777777" w:rsidR="00344E2F" w:rsidRDefault="00344E2F" w:rsidP="00344E2F">
      <w:pPr>
        <w:spacing w:line="480" w:lineRule="auto"/>
        <w:rPr>
          <w:rFonts w:ascii="Times New Roman" w:hAnsi="Times New Roman" w:cs="Times New Roman"/>
        </w:rPr>
      </w:pPr>
    </w:p>
    <w:p w14:paraId="7F27735F" w14:textId="77777777" w:rsidR="00344E2F" w:rsidRDefault="00344E2F" w:rsidP="00344E2F">
      <w:pPr>
        <w:spacing w:line="480" w:lineRule="auto"/>
        <w:rPr>
          <w:rFonts w:ascii="Times New Roman" w:hAnsi="Times New Roman" w:cs="Times New Roman"/>
        </w:rPr>
      </w:pPr>
    </w:p>
    <w:p w14:paraId="2781FB8C" w14:textId="77777777" w:rsidR="00344E2F" w:rsidRDefault="00344E2F" w:rsidP="00344E2F">
      <w:pPr>
        <w:spacing w:line="480" w:lineRule="auto"/>
        <w:rPr>
          <w:rFonts w:ascii="Times New Roman" w:hAnsi="Times New Roman" w:cs="Times New Roman"/>
        </w:rPr>
      </w:pPr>
    </w:p>
    <w:p w14:paraId="18D0BCA4" w14:textId="77777777" w:rsidR="00827A06" w:rsidRDefault="00344E2F" w:rsidP="00827A06">
      <w:pPr>
        <w:keepNext/>
        <w:jc w:val="center"/>
      </w:pPr>
      <w:r>
        <w:rPr>
          <w:noProof/>
          <w:sz w:val="22"/>
          <w:szCs w:val="22"/>
        </w:rPr>
        <w:drawing>
          <wp:inline distT="0" distB="0" distL="0" distR="0" wp14:anchorId="4E0253CF" wp14:editId="4A55FE65">
            <wp:extent cx="5473700" cy="4855210"/>
            <wp:effectExtent l="0" t="0" r="12700" b="0"/>
            <wp:docPr id="1" name="Picture 1" descr="LANYING MA:20150703:20150703 figures:Figure 7:proHOOH map.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NYING MA:20150703:20150703 figures:Figure 7:proHOOH map.tif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73700" cy="4855210"/>
                    </a:xfrm>
                    <a:prstGeom prst="rect">
                      <a:avLst/>
                    </a:prstGeom>
                    <a:noFill/>
                    <a:ln>
                      <a:noFill/>
                    </a:ln>
                  </pic:spPr>
                </pic:pic>
              </a:graphicData>
            </a:graphic>
          </wp:inline>
        </w:drawing>
      </w:r>
    </w:p>
    <w:p w14:paraId="77206676" w14:textId="2D11B971" w:rsidR="00827A06" w:rsidRDefault="00827A06" w:rsidP="00827A06">
      <w:pPr>
        <w:pStyle w:val="Caption"/>
        <w:rPr>
          <w:rFonts w:ascii="Times New Roman" w:hAnsi="Times New Roman" w:cs="Times New Roman"/>
        </w:rPr>
      </w:pPr>
      <w:bookmarkStart w:id="2990" w:name="_Toc309230260"/>
      <w:r>
        <w:t xml:space="preserve">Figure </w:t>
      </w:r>
      <w:fldSimple w:instr=" SEQ Figure \* ARABIC ">
        <w:r w:rsidR="0016541E">
          <w:rPr>
            <w:noProof/>
          </w:rPr>
          <w:t>13</w:t>
        </w:r>
      </w:fldSimple>
      <w:r>
        <w:t xml:space="preserve"> </w:t>
      </w:r>
      <w:r w:rsidRPr="007B5C8C">
        <w:rPr>
          <w:rFonts w:eastAsia="Times New Roman"/>
          <w:b w:val="0"/>
          <w:bCs w:val="0"/>
        </w:rPr>
        <w:t>Potential effect of 400</w:t>
      </w:r>
      <w:ins w:id="2991" w:author="Author">
        <w:r w:rsidR="00CF2E47">
          <w:rPr>
            <w:rFonts w:eastAsia="Times New Roman"/>
            <w:b w:val="0"/>
            <w:bCs w:val="0"/>
          </w:rPr>
          <w:t xml:space="preserve"> </w:t>
        </w:r>
      </w:ins>
      <w:r w:rsidRPr="007B5C8C">
        <w:rPr>
          <w:rFonts w:eastAsia="Times New Roman"/>
          <w:b w:val="0"/>
          <w:bCs w:val="0"/>
        </w:rPr>
        <w:t xml:space="preserve">nM HOOH to the distribution of </w:t>
      </w:r>
      <w:r w:rsidRPr="007B5C8C">
        <w:rPr>
          <w:rFonts w:eastAsia="Times New Roman"/>
          <w:b w:val="0"/>
          <w:bCs w:val="0"/>
          <w:i/>
        </w:rPr>
        <w:t>Prochlorococcus.</w:t>
      </w:r>
      <w:bookmarkEnd w:id="2990"/>
      <w:r>
        <w:rPr>
          <w:rFonts w:ascii="Times New Roman" w:hAnsi="Times New Roman" w:cs="Times New Roman"/>
        </w:rPr>
        <w:t xml:space="preserve"> </w:t>
      </w:r>
    </w:p>
    <w:p w14:paraId="21CAC202" w14:textId="3107AD30" w:rsidR="00827A06" w:rsidRDefault="00827A06" w:rsidP="00827A06">
      <w:pPr>
        <w:pStyle w:val="Caption"/>
        <w:rPr>
          <w:rFonts w:ascii="Times New Roman" w:hAnsi="Times New Roman" w:cs="Times New Roman"/>
        </w:rPr>
      </w:pPr>
      <w:r>
        <w:rPr>
          <w:rFonts w:ascii="Times New Roman" w:hAnsi="Times New Roman" w:cs="Times New Roman"/>
        </w:rPr>
        <w:t xml:space="preserve">The upper panel is the </w:t>
      </w:r>
      <w:r w:rsidRPr="00C03494">
        <w:rPr>
          <w:rFonts w:ascii="Times New Roman" w:hAnsi="Times New Roman" w:cs="Times New Roman"/>
          <w:i/>
        </w:rPr>
        <w:t>Prochlrococcus</w:t>
      </w:r>
      <w:r>
        <w:rPr>
          <w:rFonts w:ascii="Times New Roman" w:hAnsi="Times New Roman" w:cs="Times New Roman"/>
        </w:rPr>
        <w:t xml:space="preserve"> distribution in 2013 yearly composite. The lower panel is the potential distribution of </w:t>
      </w:r>
      <w:r w:rsidRPr="00C03494">
        <w:rPr>
          <w:rFonts w:ascii="Times New Roman" w:hAnsi="Times New Roman" w:cs="Times New Roman"/>
          <w:i/>
        </w:rPr>
        <w:t>Prochlorococcus</w:t>
      </w:r>
      <w:r>
        <w:rPr>
          <w:rFonts w:ascii="Times New Roman" w:hAnsi="Times New Roman" w:cs="Times New Roman"/>
        </w:rPr>
        <w:t xml:space="preserve"> due to 400nM HOOH</w:t>
      </w:r>
    </w:p>
    <w:p w14:paraId="7A817EEB" w14:textId="77777777" w:rsidR="00827A06" w:rsidRDefault="00827A06" w:rsidP="00827A06">
      <w:pPr>
        <w:spacing w:line="480" w:lineRule="auto"/>
        <w:ind w:firstLine="720"/>
        <w:rPr>
          <w:rFonts w:ascii="Times New Roman" w:hAnsi="Times New Roman" w:cs="Times New Roman"/>
        </w:rPr>
      </w:pPr>
      <w:r>
        <w:rPr>
          <w:rFonts w:ascii="Times New Roman" w:hAnsi="Times New Roman" w:cs="Times New Roman"/>
        </w:rPr>
        <w:t>.</w:t>
      </w:r>
    </w:p>
    <w:p w14:paraId="531157DF" w14:textId="77777777" w:rsidR="00344E2F" w:rsidRDefault="00344E2F" w:rsidP="007F52AB">
      <w:pPr>
        <w:spacing w:line="480" w:lineRule="auto"/>
        <w:ind w:firstLine="720"/>
        <w:rPr>
          <w:rFonts w:ascii="Times New Roman" w:hAnsi="Times New Roman" w:cs="Times New Roman"/>
        </w:rPr>
      </w:pPr>
    </w:p>
    <w:p w14:paraId="46FA0B0C" w14:textId="77777777" w:rsidR="007F52AB" w:rsidRPr="007F52AB" w:rsidRDefault="007F52AB" w:rsidP="007F52AB">
      <w:pPr>
        <w:rPr>
          <w:rFonts w:ascii="Times New Roman" w:hAnsi="Times New Roman" w:cs="Times New Roman"/>
        </w:rPr>
      </w:pPr>
      <w:r>
        <w:rPr>
          <w:rFonts w:ascii="Times New Roman" w:hAnsi="Times New Roman" w:cs="Times New Roman"/>
        </w:rPr>
        <w:br w:type="page"/>
      </w:r>
    </w:p>
    <w:p w14:paraId="0186B264" w14:textId="77777777" w:rsidR="007F52AB" w:rsidRPr="00655F0E" w:rsidRDefault="007F52AB" w:rsidP="007F52AB">
      <w:pPr>
        <w:pStyle w:val="Heading2"/>
        <w:rPr>
          <w:rFonts w:asciiTheme="minorHAnsi" w:hAnsiTheme="minorHAnsi" w:cs="Times New Roman"/>
          <w:rPrChange w:id="2992" w:author="Author">
            <w:rPr>
              <w:rFonts w:ascii="Times New Roman" w:hAnsi="Times New Roman" w:cs="Times New Roman"/>
            </w:rPr>
          </w:rPrChange>
        </w:rPr>
      </w:pPr>
      <w:bookmarkStart w:id="2993" w:name="_Toc309230231"/>
      <w:r w:rsidRPr="00655F0E">
        <w:rPr>
          <w:rFonts w:asciiTheme="minorHAnsi" w:hAnsiTheme="minorHAnsi" w:cs="Times New Roman"/>
          <w:rPrChange w:id="2994" w:author="Author">
            <w:rPr>
              <w:rFonts w:ascii="Times New Roman" w:hAnsi="Times New Roman" w:cs="Times New Roman"/>
            </w:rPr>
          </w:rPrChange>
        </w:rPr>
        <w:t>Conclusion</w:t>
      </w:r>
      <w:bookmarkEnd w:id="2993"/>
    </w:p>
    <w:p w14:paraId="27765071" w14:textId="277C0A7B" w:rsidR="007F52AB" w:rsidRDefault="007F52AB" w:rsidP="007F52AB">
      <w:pPr>
        <w:spacing w:line="480" w:lineRule="auto"/>
        <w:rPr>
          <w:rFonts w:ascii="Times New Roman" w:hAnsi="Times New Roman" w:cs="Times New Roman"/>
        </w:rPr>
      </w:pPr>
      <w:r>
        <w:rPr>
          <w:rFonts w:ascii="Times New Roman" w:hAnsi="Times New Roman" w:cs="Times New Roman"/>
        </w:rPr>
        <w:tab/>
      </w:r>
      <w:r w:rsidRPr="003221AE">
        <w:rPr>
          <w:rFonts w:ascii="Times New Roman" w:hAnsi="Times New Roman" w:cs="Times New Roman"/>
          <w:i/>
        </w:rPr>
        <w:t>Prochlorococcus</w:t>
      </w:r>
      <w:r>
        <w:rPr>
          <w:rFonts w:ascii="Times New Roman" w:hAnsi="Times New Roman" w:cs="Times New Roman"/>
        </w:rPr>
        <w:t xml:space="preserve"> is </w:t>
      </w:r>
      <w:del w:id="2995" w:author="Author">
        <w:r w:rsidDel="00B90CC7">
          <w:rPr>
            <w:rFonts w:ascii="Times New Roman" w:hAnsi="Times New Roman" w:cs="Times New Roman"/>
          </w:rPr>
          <w:delText xml:space="preserve">unusually </w:delText>
        </w:r>
      </w:del>
      <w:r>
        <w:rPr>
          <w:rFonts w:ascii="Times New Roman" w:hAnsi="Times New Roman" w:cs="Times New Roman"/>
        </w:rPr>
        <w:t xml:space="preserve">sensitive to HOOH, and this sensitivity is increased when growing at suboptimal temperatures.  As is the case at optimal temperature, the presence of a HOOH-degrading heterotroph – serving as a proxy for the natural microbial community – effectively increases the temperature range at which </w:t>
      </w:r>
      <w:r w:rsidRPr="003221AE">
        <w:rPr>
          <w:rFonts w:ascii="Times New Roman" w:hAnsi="Times New Roman" w:cs="Times New Roman"/>
          <w:i/>
        </w:rPr>
        <w:t>Prochlorococcus</w:t>
      </w:r>
      <w:r>
        <w:rPr>
          <w:rFonts w:ascii="Times New Roman" w:hAnsi="Times New Roman" w:cs="Times New Roman"/>
        </w:rPr>
        <w:t xml:space="preserve"> can grow, and in more extreme scenarios slow the death kinetics.  This contributes to the growing body of evidence for facilitation at the microbial scale: while microbes may not be able to directly change the temperature of another microbe, they can improve the response to temperature by eliminating concurrent stresses.</w:t>
      </w:r>
    </w:p>
    <w:p w14:paraId="00F8B5AE" w14:textId="40CEB9C9" w:rsidR="007F52AB" w:rsidRPr="007F52AB" w:rsidDel="007F73D8" w:rsidRDefault="00F710F9" w:rsidP="005612AD">
      <w:pPr>
        <w:pStyle w:val="Heading2"/>
        <w:rPr>
          <w:rFonts w:ascii="Times New Roman" w:hAnsi="Times New Roman" w:cs="Times New Roman"/>
        </w:rPr>
        <w:pPrChange w:id="2996" w:author="Author">
          <w:pPr>
            <w:pStyle w:val="Heading2"/>
          </w:pPr>
        </w:pPrChange>
      </w:pPr>
      <w:r>
        <w:br w:type="page"/>
      </w:r>
      <w:bookmarkStart w:id="2997" w:name="_Toc289175842"/>
      <w:ins w:id="2998" w:author="Author">
        <w:r w:rsidR="007F73D8" w:rsidDel="007F73D8">
          <w:t xml:space="preserve"> </w:t>
        </w:r>
      </w:ins>
      <w:moveFromRangeStart w:id="2999" w:author="Author" w:name="move309229383"/>
      <w:moveFrom w:id="3000" w:author="Author">
        <w:r w:rsidR="004C2071" w:rsidDel="007F73D8">
          <w:t>References</w:t>
        </w:r>
        <w:bookmarkEnd w:id="2997"/>
      </w:moveFrom>
    </w:p>
    <w:p w14:paraId="43FE33E3" w14:textId="5024FDE8" w:rsidR="002F2D23" w:rsidRPr="002F2D23" w:rsidDel="007F73D8" w:rsidRDefault="007F52AB" w:rsidP="005612AD">
      <w:pPr>
        <w:pStyle w:val="Heading2"/>
        <w:rPr>
          <w:noProof/>
        </w:rPr>
        <w:pPrChange w:id="3001" w:author="Author">
          <w:pPr>
            <w:pStyle w:val="EndNoteBibliography"/>
            <w:ind w:left="720" w:hanging="720"/>
          </w:pPr>
        </w:pPrChange>
      </w:pPr>
      <w:moveFrom w:id="3002" w:author="Author">
        <w:r w:rsidRPr="003207A2" w:rsidDel="007F73D8">
          <w:rPr>
            <w:rFonts w:ascii="Times New Roman" w:hAnsi="Times New Roman" w:cs="Times New Roman"/>
          </w:rPr>
          <w:fldChar w:fldCharType="begin"/>
        </w:r>
        <w:r w:rsidRPr="003207A2" w:rsidDel="007F73D8">
          <w:rPr>
            <w:rFonts w:ascii="Times New Roman" w:hAnsi="Times New Roman" w:cs="Times New Roman"/>
          </w:rPr>
          <w:instrText xml:space="preserve"> ADDIN EN.REFLIST </w:instrText>
        </w:r>
        <w:r w:rsidRPr="003207A2" w:rsidDel="007F73D8">
          <w:rPr>
            <w:rFonts w:ascii="Times New Roman" w:hAnsi="Times New Roman" w:cs="Times New Roman"/>
          </w:rPr>
          <w:fldChar w:fldCharType="separate"/>
        </w:r>
        <w:r w:rsidR="002F2D23" w:rsidRPr="002F2D23" w:rsidDel="007F73D8">
          <w:rPr>
            <w:noProof/>
          </w:rPr>
          <w:t>1.</w:t>
        </w:r>
        <w:r w:rsidR="002F2D23" w:rsidRPr="002F2D23" w:rsidDel="007F73D8">
          <w:rPr>
            <w:noProof/>
          </w:rPr>
          <w:tab/>
          <w:t xml:space="preserve">Shimada, A., et al., </w:t>
        </w:r>
        <w:r w:rsidR="002F2D23" w:rsidRPr="002F2D23" w:rsidDel="007F73D8">
          <w:rPr>
            <w:i/>
            <w:noProof/>
          </w:rPr>
          <w:t>Spatial mesoscale patterns of West Pacific picophytoplankton as analyzed by flow cytometry: their contribution to subsurface chlorophyll maxima.</w:t>
        </w:r>
        <w:r w:rsidR="002F2D23" w:rsidRPr="002F2D23" w:rsidDel="007F73D8">
          <w:rPr>
            <w:noProof/>
          </w:rPr>
          <w:t xml:space="preserve"> Mar. Biol., 1993. </w:t>
        </w:r>
        <w:r w:rsidR="002F2D23" w:rsidRPr="002F2D23" w:rsidDel="007F73D8">
          <w:rPr>
            <w:b w:val="0"/>
            <w:noProof/>
          </w:rPr>
          <w:t>115</w:t>
        </w:r>
        <w:r w:rsidR="002F2D23" w:rsidRPr="002F2D23" w:rsidDel="007F73D8">
          <w:rPr>
            <w:noProof/>
          </w:rPr>
          <w:t>: p. 209-215.</w:t>
        </w:r>
      </w:moveFrom>
    </w:p>
    <w:p w14:paraId="4602A176" w14:textId="5B9A6207" w:rsidR="002F2D23" w:rsidRPr="002F2D23" w:rsidDel="007F73D8" w:rsidRDefault="002F2D23" w:rsidP="005612AD">
      <w:pPr>
        <w:pStyle w:val="Heading2"/>
        <w:rPr>
          <w:noProof/>
        </w:rPr>
        <w:pPrChange w:id="3003" w:author="Author">
          <w:pPr>
            <w:pStyle w:val="EndNoteBibliography"/>
            <w:ind w:left="720" w:hanging="720"/>
          </w:pPr>
        </w:pPrChange>
      </w:pPr>
      <w:moveFrom w:id="3004" w:author="Author">
        <w:r w:rsidRPr="002F2D23" w:rsidDel="007F73D8">
          <w:rPr>
            <w:noProof/>
          </w:rPr>
          <w:t>2.</w:t>
        </w:r>
        <w:r w:rsidRPr="002F2D23" w:rsidDel="007F73D8">
          <w:rPr>
            <w:noProof/>
          </w:rPr>
          <w:tab/>
          <w:t xml:space="preserve">Campbell, L., H.A. Nolla, and D. Vaulot, </w:t>
        </w:r>
        <w:r w:rsidRPr="002F2D23" w:rsidDel="007F73D8">
          <w:rPr>
            <w:i/>
            <w:noProof/>
          </w:rPr>
          <w:t>The importance of Prochlorococcus to community structure in the central North Pacific Ocean.</w:t>
        </w:r>
        <w:r w:rsidRPr="002F2D23" w:rsidDel="007F73D8">
          <w:rPr>
            <w:noProof/>
          </w:rPr>
          <w:t xml:space="preserve"> Limnol. Oceanogr., 1994. </w:t>
        </w:r>
        <w:r w:rsidRPr="002F2D23" w:rsidDel="007F73D8">
          <w:rPr>
            <w:b w:val="0"/>
            <w:noProof/>
          </w:rPr>
          <w:t>39</w:t>
        </w:r>
        <w:r w:rsidRPr="002F2D23" w:rsidDel="007F73D8">
          <w:rPr>
            <w:noProof/>
          </w:rPr>
          <w:t>(4): p. 954-961.</w:t>
        </w:r>
      </w:moveFrom>
    </w:p>
    <w:p w14:paraId="523E51BE" w14:textId="241B5DEF" w:rsidR="002F2D23" w:rsidRPr="002F2D23" w:rsidDel="007F73D8" w:rsidRDefault="002F2D23" w:rsidP="005612AD">
      <w:pPr>
        <w:pStyle w:val="Heading2"/>
        <w:rPr>
          <w:noProof/>
        </w:rPr>
        <w:pPrChange w:id="3005" w:author="Author">
          <w:pPr>
            <w:pStyle w:val="EndNoteBibliography"/>
            <w:ind w:left="720" w:hanging="720"/>
          </w:pPr>
        </w:pPrChange>
      </w:pPr>
      <w:moveFrom w:id="3006" w:author="Author">
        <w:r w:rsidRPr="002F2D23" w:rsidDel="007F73D8">
          <w:rPr>
            <w:noProof/>
          </w:rPr>
          <w:t>3.</w:t>
        </w:r>
        <w:r w:rsidRPr="002F2D23" w:rsidDel="007F73D8">
          <w:rPr>
            <w:noProof/>
          </w:rPr>
          <w:tab/>
          <w:t xml:space="preserve">Partensky, F., W.R. Hess, and D. Vaulot, </w:t>
        </w:r>
        <w:r w:rsidRPr="002F2D23" w:rsidDel="007F73D8">
          <w:rPr>
            <w:i/>
            <w:noProof/>
          </w:rPr>
          <w:t>Prochlorococcus, a marine photosynthetic prokaryote of global significance.</w:t>
        </w:r>
        <w:r w:rsidRPr="002F2D23" w:rsidDel="007F73D8">
          <w:rPr>
            <w:noProof/>
          </w:rPr>
          <w:t xml:space="preserve"> Microbiology and Molecular Biology Reviews, 1999. </w:t>
        </w:r>
        <w:r w:rsidRPr="002F2D23" w:rsidDel="007F73D8">
          <w:rPr>
            <w:b w:val="0"/>
            <w:noProof/>
          </w:rPr>
          <w:t>63</w:t>
        </w:r>
        <w:r w:rsidRPr="002F2D23" w:rsidDel="007F73D8">
          <w:rPr>
            <w:noProof/>
          </w:rPr>
          <w:t>(1): p. 106-+.</w:t>
        </w:r>
      </w:moveFrom>
    </w:p>
    <w:p w14:paraId="1DD84151" w14:textId="0126DBB2" w:rsidR="002F2D23" w:rsidRPr="002F2D23" w:rsidDel="007F73D8" w:rsidRDefault="002F2D23" w:rsidP="005612AD">
      <w:pPr>
        <w:pStyle w:val="Heading2"/>
        <w:rPr>
          <w:noProof/>
        </w:rPr>
        <w:pPrChange w:id="3007" w:author="Author">
          <w:pPr>
            <w:pStyle w:val="EndNoteBibliography"/>
            <w:ind w:left="720" w:hanging="720"/>
          </w:pPr>
        </w:pPrChange>
      </w:pPr>
      <w:moveFrom w:id="3008" w:author="Author">
        <w:r w:rsidRPr="002F2D23" w:rsidDel="007F73D8">
          <w:rPr>
            <w:noProof/>
          </w:rPr>
          <w:t>4.</w:t>
        </w:r>
        <w:r w:rsidRPr="002F2D23" w:rsidDel="007F73D8">
          <w:rPr>
            <w:noProof/>
          </w:rPr>
          <w:tab/>
          <w:t xml:space="preserve">Partensky, F., W.R. Hess, and D. Vaulot, </w:t>
        </w:r>
        <w:r w:rsidRPr="002F2D23" w:rsidDel="007F73D8">
          <w:rPr>
            <w:i/>
            <w:noProof/>
          </w:rPr>
          <w:t>Prochlorococcus, a marine photosynthetic prokaryote of global significance.</w:t>
        </w:r>
        <w:r w:rsidRPr="002F2D23" w:rsidDel="007F73D8">
          <w:rPr>
            <w:noProof/>
          </w:rPr>
          <w:t xml:space="preserve"> Microbiol Mol Biol Rev, 1999. </w:t>
        </w:r>
        <w:r w:rsidRPr="002F2D23" w:rsidDel="007F73D8">
          <w:rPr>
            <w:b w:val="0"/>
            <w:noProof/>
          </w:rPr>
          <w:t>63</w:t>
        </w:r>
        <w:r w:rsidRPr="002F2D23" w:rsidDel="007F73D8">
          <w:rPr>
            <w:noProof/>
          </w:rPr>
          <w:t>(1): p. 106-27.</w:t>
        </w:r>
      </w:moveFrom>
    </w:p>
    <w:p w14:paraId="04F77B2B" w14:textId="216F648E" w:rsidR="002F2D23" w:rsidRPr="002F2D23" w:rsidDel="007F73D8" w:rsidRDefault="002F2D23" w:rsidP="005612AD">
      <w:pPr>
        <w:pStyle w:val="Heading2"/>
        <w:rPr>
          <w:noProof/>
        </w:rPr>
        <w:pPrChange w:id="3009" w:author="Author">
          <w:pPr>
            <w:pStyle w:val="EndNoteBibliography"/>
            <w:ind w:left="720" w:hanging="720"/>
          </w:pPr>
        </w:pPrChange>
      </w:pPr>
      <w:moveFrom w:id="3010" w:author="Author">
        <w:r w:rsidRPr="002F2D23" w:rsidDel="007F73D8">
          <w:rPr>
            <w:noProof/>
          </w:rPr>
          <w:t>5.</w:t>
        </w:r>
        <w:r w:rsidRPr="002F2D23" w:rsidDel="007F73D8">
          <w:rPr>
            <w:noProof/>
          </w:rPr>
          <w:tab/>
          <w:t xml:space="preserve">Partensky, F., et al., </w:t>
        </w:r>
        <w:r w:rsidRPr="002F2D23" w:rsidDel="007F73D8">
          <w:rPr>
            <w:i/>
            <w:noProof/>
          </w:rPr>
          <w:t>Photoacclimation of Prochlorococcus sp. (Prochlorophyta) Strains Isolated from the North Atlantic and the Mediterranean Sea.</w:t>
        </w:r>
        <w:r w:rsidRPr="002F2D23" w:rsidDel="007F73D8">
          <w:rPr>
            <w:noProof/>
          </w:rPr>
          <w:t xml:space="preserve"> Plant Physiol, 1993. </w:t>
        </w:r>
        <w:r w:rsidRPr="002F2D23" w:rsidDel="007F73D8">
          <w:rPr>
            <w:b w:val="0"/>
            <w:noProof/>
          </w:rPr>
          <w:t>101</w:t>
        </w:r>
        <w:r w:rsidRPr="002F2D23" w:rsidDel="007F73D8">
          <w:rPr>
            <w:noProof/>
          </w:rPr>
          <w:t>(1): p. 285-296.</w:t>
        </w:r>
      </w:moveFrom>
    </w:p>
    <w:p w14:paraId="13232313" w14:textId="3FB4C379" w:rsidR="002F2D23" w:rsidRPr="002F2D23" w:rsidDel="007F73D8" w:rsidRDefault="002F2D23" w:rsidP="005612AD">
      <w:pPr>
        <w:pStyle w:val="Heading2"/>
        <w:rPr>
          <w:noProof/>
        </w:rPr>
        <w:pPrChange w:id="3011" w:author="Author">
          <w:pPr>
            <w:pStyle w:val="EndNoteBibliography"/>
            <w:ind w:left="720" w:hanging="720"/>
          </w:pPr>
        </w:pPrChange>
      </w:pPr>
      <w:moveFrom w:id="3012" w:author="Author">
        <w:r w:rsidRPr="002F2D23" w:rsidDel="007F73D8">
          <w:rPr>
            <w:noProof/>
          </w:rPr>
          <w:t>6.</w:t>
        </w:r>
        <w:r w:rsidRPr="002F2D23" w:rsidDel="007F73D8">
          <w:rPr>
            <w:noProof/>
          </w:rPr>
          <w:tab/>
          <w:t xml:space="preserve">Rocap, G., et al., </w:t>
        </w:r>
        <w:r w:rsidRPr="002F2D23" w:rsidDel="007F73D8">
          <w:rPr>
            <w:i/>
            <w:noProof/>
          </w:rPr>
          <w:t>Genome divergence in two Prochlorococcus ecotypes reflects oceanic niche differentiation.</w:t>
        </w:r>
        <w:r w:rsidRPr="002F2D23" w:rsidDel="007F73D8">
          <w:rPr>
            <w:noProof/>
          </w:rPr>
          <w:t xml:space="preserve"> Nature, 2003. </w:t>
        </w:r>
        <w:r w:rsidRPr="002F2D23" w:rsidDel="007F73D8">
          <w:rPr>
            <w:b w:val="0"/>
            <w:noProof/>
          </w:rPr>
          <w:t>424</w:t>
        </w:r>
        <w:r w:rsidRPr="002F2D23" w:rsidDel="007F73D8">
          <w:rPr>
            <w:noProof/>
          </w:rPr>
          <w:t>(6952): p. 1042-1047.</w:t>
        </w:r>
      </w:moveFrom>
    </w:p>
    <w:p w14:paraId="59272BCC" w14:textId="47D988B2" w:rsidR="002F2D23" w:rsidRPr="002F2D23" w:rsidDel="007F73D8" w:rsidRDefault="002F2D23" w:rsidP="005612AD">
      <w:pPr>
        <w:pStyle w:val="Heading2"/>
        <w:rPr>
          <w:noProof/>
        </w:rPr>
        <w:pPrChange w:id="3013" w:author="Author">
          <w:pPr>
            <w:pStyle w:val="EndNoteBibliography"/>
            <w:ind w:left="720" w:hanging="720"/>
          </w:pPr>
        </w:pPrChange>
      </w:pPr>
      <w:moveFrom w:id="3014" w:author="Author">
        <w:r w:rsidRPr="002F2D23" w:rsidDel="007F73D8">
          <w:rPr>
            <w:noProof/>
          </w:rPr>
          <w:t>7.</w:t>
        </w:r>
        <w:r w:rsidRPr="002F2D23" w:rsidDel="007F73D8">
          <w:rPr>
            <w:noProof/>
          </w:rPr>
          <w:tab/>
          <w:t xml:space="preserve">Rocap, G., et al., </w:t>
        </w:r>
        <w:r w:rsidRPr="002F2D23" w:rsidDel="007F73D8">
          <w:rPr>
            <w:i/>
            <w:noProof/>
          </w:rPr>
          <w:t>Resolution of Prochlorococcus and Synechococcus ecotypes by using 16S-23S ribosomal DNA internal transcribed spacer sequences.</w:t>
        </w:r>
        <w:r w:rsidRPr="002F2D23" w:rsidDel="007F73D8">
          <w:rPr>
            <w:noProof/>
          </w:rPr>
          <w:t xml:space="preserve"> Appl. Environ. Microbiol., 2002. </w:t>
        </w:r>
        <w:r w:rsidRPr="002F2D23" w:rsidDel="007F73D8">
          <w:rPr>
            <w:b w:val="0"/>
            <w:noProof/>
          </w:rPr>
          <w:t>68</w:t>
        </w:r>
        <w:r w:rsidRPr="002F2D23" w:rsidDel="007F73D8">
          <w:rPr>
            <w:noProof/>
          </w:rPr>
          <w:t>(3): p. 1180-1191.</w:t>
        </w:r>
      </w:moveFrom>
    </w:p>
    <w:p w14:paraId="6EF6744E" w14:textId="1F5AF056" w:rsidR="002F2D23" w:rsidRPr="002F2D23" w:rsidDel="007F73D8" w:rsidRDefault="002F2D23" w:rsidP="005612AD">
      <w:pPr>
        <w:pStyle w:val="Heading2"/>
        <w:rPr>
          <w:noProof/>
        </w:rPr>
        <w:pPrChange w:id="3015" w:author="Author">
          <w:pPr>
            <w:pStyle w:val="EndNoteBibliography"/>
            <w:ind w:left="720" w:hanging="720"/>
          </w:pPr>
        </w:pPrChange>
      </w:pPr>
      <w:moveFrom w:id="3016" w:author="Author">
        <w:r w:rsidRPr="002F2D23" w:rsidDel="007F73D8">
          <w:rPr>
            <w:noProof/>
          </w:rPr>
          <w:t>8.</w:t>
        </w:r>
        <w:r w:rsidRPr="002F2D23" w:rsidDel="007F73D8">
          <w:rPr>
            <w:noProof/>
          </w:rPr>
          <w:tab/>
          <w:t xml:space="preserve">Koeppel, A., et al., </w:t>
        </w:r>
        <w:r w:rsidRPr="002F2D23" w:rsidDel="007F73D8">
          <w:rPr>
            <w:i/>
            <w:noProof/>
          </w:rPr>
          <w:t>Identifying the fundamental units of bacterial diversity: a paradigm shift to incorporate ecology into bacterial systematics.</w:t>
        </w:r>
        <w:r w:rsidRPr="002F2D23" w:rsidDel="007F73D8">
          <w:rPr>
            <w:noProof/>
          </w:rPr>
          <w:t xml:space="preserve"> Proc. Natl. Acad. Sci. USA, 2008. </w:t>
        </w:r>
        <w:r w:rsidRPr="002F2D23" w:rsidDel="007F73D8">
          <w:rPr>
            <w:b w:val="0"/>
            <w:noProof/>
          </w:rPr>
          <w:t>105</w:t>
        </w:r>
        <w:r w:rsidRPr="002F2D23" w:rsidDel="007F73D8">
          <w:rPr>
            <w:noProof/>
          </w:rPr>
          <w:t>: p. 2504-2509.</w:t>
        </w:r>
      </w:moveFrom>
    </w:p>
    <w:p w14:paraId="643EC8D8" w14:textId="37756463" w:rsidR="002F2D23" w:rsidRPr="002F2D23" w:rsidDel="007F73D8" w:rsidRDefault="002F2D23" w:rsidP="005612AD">
      <w:pPr>
        <w:pStyle w:val="Heading2"/>
        <w:rPr>
          <w:noProof/>
        </w:rPr>
        <w:pPrChange w:id="3017" w:author="Author">
          <w:pPr>
            <w:pStyle w:val="EndNoteBibliography"/>
            <w:ind w:left="720" w:hanging="720"/>
          </w:pPr>
        </w:pPrChange>
      </w:pPr>
      <w:moveFrom w:id="3018" w:author="Author">
        <w:r w:rsidRPr="002F2D23" w:rsidDel="007F73D8">
          <w:rPr>
            <w:noProof/>
          </w:rPr>
          <w:t>9.</w:t>
        </w:r>
        <w:r w:rsidRPr="002F2D23" w:rsidDel="007F73D8">
          <w:rPr>
            <w:noProof/>
          </w:rPr>
          <w:tab/>
          <w:t xml:space="preserve">Moore, L.R., G. Rocap, and S.W. Chisholm, </w:t>
        </w:r>
        <w:r w:rsidRPr="002F2D23" w:rsidDel="007F73D8">
          <w:rPr>
            <w:i/>
            <w:noProof/>
          </w:rPr>
          <w:t>Physiology and molecular phylogeny of coexisting Prochlorococcus ecotypes.</w:t>
        </w:r>
        <w:r w:rsidRPr="002F2D23" w:rsidDel="007F73D8">
          <w:rPr>
            <w:noProof/>
          </w:rPr>
          <w:t xml:space="preserve"> Nature, 1998. </w:t>
        </w:r>
        <w:r w:rsidRPr="002F2D23" w:rsidDel="007F73D8">
          <w:rPr>
            <w:b w:val="0"/>
            <w:noProof/>
          </w:rPr>
          <w:t>393</w:t>
        </w:r>
        <w:r w:rsidRPr="002F2D23" w:rsidDel="007F73D8">
          <w:rPr>
            <w:noProof/>
          </w:rPr>
          <w:t>: p. 464-467.</w:t>
        </w:r>
      </w:moveFrom>
    </w:p>
    <w:p w14:paraId="63DEB926" w14:textId="01D180BF" w:rsidR="002F2D23" w:rsidRPr="002F2D23" w:rsidDel="007F73D8" w:rsidRDefault="002F2D23" w:rsidP="005612AD">
      <w:pPr>
        <w:pStyle w:val="Heading2"/>
        <w:rPr>
          <w:noProof/>
        </w:rPr>
        <w:pPrChange w:id="3019" w:author="Author">
          <w:pPr>
            <w:pStyle w:val="EndNoteBibliography"/>
            <w:ind w:left="720" w:hanging="720"/>
          </w:pPr>
        </w:pPrChange>
      </w:pPr>
      <w:moveFrom w:id="3020" w:author="Author">
        <w:r w:rsidRPr="002F2D23" w:rsidDel="007F73D8">
          <w:rPr>
            <w:noProof/>
          </w:rPr>
          <w:t>10.</w:t>
        </w:r>
        <w:r w:rsidRPr="002F2D23" w:rsidDel="007F73D8">
          <w:rPr>
            <w:noProof/>
          </w:rPr>
          <w:tab/>
          <w:t xml:space="preserve">Ahlgren, N.A., G. Rocap, and S.W. Chisholm, </w:t>
        </w:r>
        <w:r w:rsidRPr="002F2D23" w:rsidDel="007F73D8">
          <w:rPr>
            <w:i/>
            <w:noProof/>
          </w:rPr>
          <w:t>Measurement of Prochlorococcus ecotypes using real-time polymerase chain reaction reveals different abundances of genotypes with similar light physiologies.</w:t>
        </w:r>
        <w:r w:rsidRPr="002F2D23" w:rsidDel="007F73D8">
          <w:rPr>
            <w:noProof/>
          </w:rPr>
          <w:t xml:space="preserve"> Environ Microbiol, 2006. </w:t>
        </w:r>
        <w:r w:rsidRPr="002F2D23" w:rsidDel="007F73D8">
          <w:rPr>
            <w:b w:val="0"/>
            <w:noProof/>
          </w:rPr>
          <w:t>8</w:t>
        </w:r>
        <w:r w:rsidRPr="002F2D23" w:rsidDel="007F73D8">
          <w:rPr>
            <w:noProof/>
          </w:rPr>
          <w:t>(3): p. 441-54.</w:t>
        </w:r>
      </w:moveFrom>
    </w:p>
    <w:p w14:paraId="5916D2B5" w14:textId="4A44DA49" w:rsidR="002F2D23" w:rsidRPr="002F2D23" w:rsidDel="007F73D8" w:rsidRDefault="002F2D23" w:rsidP="005612AD">
      <w:pPr>
        <w:pStyle w:val="Heading2"/>
        <w:rPr>
          <w:noProof/>
        </w:rPr>
        <w:pPrChange w:id="3021" w:author="Author">
          <w:pPr>
            <w:pStyle w:val="EndNoteBibliography"/>
            <w:ind w:left="720" w:hanging="720"/>
          </w:pPr>
        </w:pPrChange>
      </w:pPr>
      <w:moveFrom w:id="3022" w:author="Author">
        <w:r w:rsidRPr="002F2D23" w:rsidDel="007F73D8">
          <w:rPr>
            <w:noProof/>
          </w:rPr>
          <w:t>11.</w:t>
        </w:r>
        <w:r w:rsidRPr="002F2D23" w:rsidDel="007F73D8">
          <w:rPr>
            <w:noProof/>
          </w:rPr>
          <w:tab/>
          <w:t xml:space="preserve">Johnson, Z.I., et al., </w:t>
        </w:r>
        <w:r w:rsidRPr="002F2D23" w:rsidDel="007F73D8">
          <w:rPr>
            <w:i/>
            <w:noProof/>
          </w:rPr>
          <w:t>Niche partitioning among Prochlorococcus ecotypes along ocean-scale environmental gradients.</w:t>
        </w:r>
        <w:r w:rsidRPr="002F2D23" w:rsidDel="007F73D8">
          <w:rPr>
            <w:noProof/>
          </w:rPr>
          <w:t xml:space="preserve"> Science, 2006. </w:t>
        </w:r>
        <w:r w:rsidRPr="002F2D23" w:rsidDel="007F73D8">
          <w:rPr>
            <w:b w:val="0"/>
            <w:noProof/>
          </w:rPr>
          <w:t>311</w:t>
        </w:r>
        <w:r w:rsidRPr="002F2D23" w:rsidDel="007F73D8">
          <w:rPr>
            <w:noProof/>
          </w:rPr>
          <w:t>(5768): p. 1737-40.</w:t>
        </w:r>
      </w:moveFrom>
    </w:p>
    <w:p w14:paraId="653FE599" w14:textId="5C6E1841" w:rsidR="002F2D23" w:rsidRPr="002F2D23" w:rsidDel="007F73D8" w:rsidRDefault="002F2D23" w:rsidP="005612AD">
      <w:pPr>
        <w:pStyle w:val="Heading2"/>
        <w:rPr>
          <w:noProof/>
        </w:rPr>
        <w:pPrChange w:id="3023" w:author="Author">
          <w:pPr>
            <w:pStyle w:val="EndNoteBibliography"/>
            <w:ind w:left="720" w:hanging="720"/>
          </w:pPr>
        </w:pPrChange>
      </w:pPr>
      <w:moveFrom w:id="3024" w:author="Author">
        <w:r w:rsidRPr="002F2D23" w:rsidDel="007F73D8">
          <w:rPr>
            <w:noProof/>
          </w:rPr>
          <w:t>12.</w:t>
        </w:r>
        <w:r w:rsidRPr="002F2D23" w:rsidDel="007F73D8">
          <w:rPr>
            <w:noProof/>
          </w:rPr>
          <w:tab/>
          <w:t xml:space="preserve">Zinser, E.R., et al., </w:t>
        </w:r>
        <w:r w:rsidRPr="002F2D23" w:rsidDel="007F73D8">
          <w:rPr>
            <w:i/>
            <w:noProof/>
          </w:rPr>
          <w:t>Influence of light and temperature on Prochlorococcus ecotype distributions in the Atlantic Ocean.</w:t>
        </w:r>
        <w:r w:rsidRPr="002F2D23" w:rsidDel="007F73D8">
          <w:rPr>
            <w:noProof/>
          </w:rPr>
          <w:t xml:space="preserve"> Limnology and Oceanography, 2007. </w:t>
        </w:r>
        <w:r w:rsidRPr="002F2D23" w:rsidDel="007F73D8">
          <w:rPr>
            <w:b w:val="0"/>
            <w:noProof/>
          </w:rPr>
          <w:t>52</w:t>
        </w:r>
        <w:r w:rsidRPr="002F2D23" w:rsidDel="007F73D8">
          <w:rPr>
            <w:noProof/>
          </w:rPr>
          <w:t>(5): p. 2205-2220.</w:t>
        </w:r>
      </w:moveFrom>
    </w:p>
    <w:p w14:paraId="102EBF75" w14:textId="1D217EBC" w:rsidR="002F2D23" w:rsidRPr="002F2D23" w:rsidDel="007F73D8" w:rsidRDefault="002F2D23" w:rsidP="005612AD">
      <w:pPr>
        <w:pStyle w:val="Heading2"/>
        <w:rPr>
          <w:noProof/>
        </w:rPr>
        <w:pPrChange w:id="3025" w:author="Author">
          <w:pPr>
            <w:pStyle w:val="EndNoteBibliography"/>
            <w:ind w:left="720" w:hanging="720"/>
          </w:pPr>
        </w:pPrChange>
      </w:pPr>
      <w:moveFrom w:id="3026" w:author="Author">
        <w:r w:rsidRPr="002F2D23" w:rsidDel="007F73D8">
          <w:rPr>
            <w:noProof/>
          </w:rPr>
          <w:t>13.</w:t>
        </w:r>
        <w:r w:rsidRPr="002F2D23" w:rsidDel="007F73D8">
          <w:rPr>
            <w:noProof/>
          </w:rPr>
          <w:tab/>
          <w:t xml:space="preserve">West, N.J., et al., </w:t>
        </w:r>
        <w:r w:rsidRPr="002F2D23" w:rsidDel="007F73D8">
          <w:rPr>
            <w:i/>
            <w:noProof/>
          </w:rPr>
          <w:t>A novel clade of Prochlorococcus found in high nutrient low chlorophyll waters in the South and Equatorial Pacific Ocean.</w:t>
        </w:r>
        <w:r w:rsidRPr="002F2D23" w:rsidDel="007F73D8">
          <w:rPr>
            <w:noProof/>
          </w:rPr>
          <w:t xml:space="preserve"> Isme Journal, 2011. </w:t>
        </w:r>
        <w:r w:rsidRPr="002F2D23" w:rsidDel="007F73D8">
          <w:rPr>
            <w:b w:val="0"/>
            <w:noProof/>
          </w:rPr>
          <w:t>5</w:t>
        </w:r>
        <w:r w:rsidRPr="002F2D23" w:rsidDel="007F73D8">
          <w:rPr>
            <w:noProof/>
          </w:rPr>
          <w:t>(6): p. 933-944.</w:t>
        </w:r>
      </w:moveFrom>
    </w:p>
    <w:p w14:paraId="2AAC9499" w14:textId="4108802F" w:rsidR="002F2D23" w:rsidRPr="002F2D23" w:rsidDel="007F73D8" w:rsidRDefault="002F2D23" w:rsidP="005612AD">
      <w:pPr>
        <w:pStyle w:val="Heading2"/>
        <w:rPr>
          <w:noProof/>
        </w:rPr>
        <w:pPrChange w:id="3027" w:author="Author">
          <w:pPr>
            <w:pStyle w:val="EndNoteBibliography"/>
            <w:ind w:left="720" w:hanging="720"/>
          </w:pPr>
        </w:pPrChange>
      </w:pPr>
      <w:moveFrom w:id="3028" w:author="Author">
        <w:r w:rsidRPr="002F2D23" w:rsidDel="007F73D8">
          <w:rPr>
            <w:noProof/>
          </w:rPr>
          <w:t>14.</w:t>
        </w:r>
        <w:r w:rsidRPr="002F2D23" w:rsidDel="007F73D8">
          <w:rPr>
            <w:noProof/>
          </w:rPr>
          <w:tab/>
          <w:t xml:space="preserve">Huang, S., et al., </w:t>
        </w:r>
        <w:r w:rsidRPr="002F2D23" w:rsidDel="007F73D8">
          <w:rPr>
            <w:i/>
            <w:noProof/>
          </w:rPr>
          <w:t>Novel lineages of Prochlorcoccus and Synechococcus in the global oceans.</w:t>
        </w:r>
        <w:r w:rsidRPr="002F2D23" w:rsidDel="007F73D8">
          <w:rPr>
            <w:noProof/>
          </w:rPr>
          <w:t xml:space="preserve"> ISME J, 2012. </w:t>
        </w:r>
        <w:r w:rsidRPr="002F2D23" w:rsidDel="007F73D8">
          <w:rPr>
            <w:b w:val="0"/>
            <w:noProof/>
          </w:rPr>
          <w:t>6</w:t>
        </w:r>
        <w:r w:rsidRPr="002F2D23" w:rsidDel="007F73D8">
          <w:rPr>
            <w:noProof/>
          </w:rPr>
          <w:t>: p. 285-297.</w:t>
        </w:r>
      </w:moveFrom>
    </w:p>
    <w:p w14:paraId="21D1C55B" w14:textId="48D0D0A7" w:rsidR="002F2D23" w:rsidRPr="002F2D23" w:rsidDel="007F73D8" w:rsidRDefault="002F2D23" w:rsidP="005612AD">
      <w:pPr>
        <w:pStyle w:val="Heading2"/>
        <w:rPr>
          <w:noProof/>
        </w:rPr>
        <w:pPrChange w:id="3029" w:author="Author">
          <w:pPr>
            <w:pStyle w:val="EndNoteBibliography"/>
            <w:ind w:left="720" w:hanging="720"/>
          </w:pPr>
        </w:pPrChange>
      </w:pPr>
      <w:moveFrom w:id="3030" w:author="Author">
        <w:r w:rsidRPr="002F2D23" w:rsidDel="007F73D8">
          <w:rPr>
            <w:noProof/>
          </w:rPr>
          <w:t>15.</w:t>
        </w:r>
        <w:r w:rsidRPr="002F2D23" w:rsidDel="007F73D8">
          <w:rPr>
            <w:noProof/>
          </w:rPr>
          <w:tab/>
          <w:t xml:space="preserve">Zinser, E.R., et al., </w:t>
        </w:r>
        <w:r w:rsidRPr="002F2D23" w:rsidDel="007F73D8">
          <w:rPr>
            <w:i/>
            <w:noProof/>
          </w:rPr>
          <w:t>Prochlorococcus ecotype abundances in the North Atlantic Ocean as revealed by an improved quantitative PCR method.</w:t>
        </w:r>
        <w:r w:rsidRPr="002F2D23" w:rsidDel="007F73D8">
          <w:rPr>
            <w:noProof/>
          </w:rPr>
          <w:t xml:space="preserve"> Appl Environ Microbiol, 2006. </w:t>
        </w:r>
        <w:r w:rsidRPr="002F2D23" w:rsidDel="007F73D8">
          <w:rPr>
            <w:b w:val="0"/>
            <w:noProof/>
          </w:rPr>
          <w:t>72</w:t>
        </w:r>
        <w:r w:rsidRPr="002F2D23" w:rsidDel="007F73D8">
          <w:rPr>
            <w:noProof/>
          </w:rPr>
          <w:t>(1): p. 723-732.</w:t>
        </w:r>
      </w:moveFrom>
    </w:p>
    <w:p w14:paraId="341B06D8" w14:textId="10C8ABF2" w:rsidR="002F2D23" w:rsidRPr="002F2D23" w:rsidDel="007F73D8" w:rsidRDefault="002F2D23" w:rsidP="005612AD">
      <w:pPr>
        <w:pStyle w:val="Heading2"/>
        <w:rPr>
          <w:noProof/>
        </w:rPr>
        <w:pPrChange w:id="3031" w:author="Author">
          <w:pPr>
            <w:pStyle w:val="EndNoteBibliography"/>
            <w:ind w:left="720" w:hanging="720"/>
          </w:pPr>
        </w:pPrChange>
      </w:pPr>
      <w:moveFrom w:id="3032" w:author="Author">
        <w:r w:rsidRPr="002F2D23" w:rsidDel="007F73D8">
          <w:rPr>
            <w:noProof/>
          </w:rPr>
          <w:t>16.</w:t>
        </w:r>
        <w:r w:rsidRPr="002F2D23" w:rsidDel="007F73D8">
          <w:rPr>
            <w:noProof/>
          </w:rPr>
          <w:tab/>
          <w:t xml:space="preserve">Bennett, A.F., R.E. Lenski, and J.E. Mittler, </w:t>
        </w:r>
        <w:r w:rsidRPr="002F2D23" w:rsidDel="007F73D8">
          <w:rPr>
            <w:i/>
            <w:noProof/>
          </w:rPr>
          <w:t>Evolutionary adaptation to temperature. I. Fitness responses of Escherichia coli to changes in its thermal environment.</w:t>
        </w:r>
        <w:r w:rsidRPr="002F2D23" w:rsidDel="007F73D8">
          <w:rPr>
            <w:noProof/>
          </w:rPr>
          <w:t xml:space="preserve"> Evolution, 1992. </w:t>
        </w:r>
        <w:r w:rsidRPr="002F2D23" w:rsidDel="007F73D8">
          <w:rPr>
            <w:b w:val="0"/>
            <w:noProof/>
          </w:rPr>
          <w:t>46</w:t>
        </w:r>
        <w:r w:rsidRPr="002F2D23" w:rsidDel="007F73D8">
          <w:rPr>
            <w:noProof/>
          </w:rPr>
          <w:t>: p. 16-30.</w:t>
        </w:r>
      </w:moveFrom>
    </w:p>
    <w:p w14:paraId="386672CC" w14:textId="061AEB63" w:rsidR="002F2D23" w:rsidRPr="002F2D23" w:rsidDel="007F73D8" w:rsidRDefault="002F2D23" w:rsidP="005612AD">
      <w:pPr>
        <w:pStyle w:val="Heading2"/>
        <w:rPr>
          <w:noProof/>
        </w:rPr>
        <w:pPrChange w:id="3033" w:author="Author">
          <w:pPr>
            <w:pStyle w:val="EndNoteBibliography"/>
            <w:ind w:left="720" w:hanging="720"/>
          </w:pPr>
        </w:pPrChange>
      </w:pPr>
      <w:moveFrom w:id="3034" w:author="Author">
        <w:r w:rsidRPr="002F2D23" w:rsidDel="007F73D8">
          <w:rPr>
            <w:noProof/>
          </w:rPr>
          <w:t>17.</w:t>
        </w:r>
        <w:r w:rsidRPr="002F2D23" w:rsidDel="007F73D8">
          <w:rPr>
            <w:noProof/>
          </w:rPr>
          <w:tab/>
          <w:t xml:space="preserve">Caron, D.A., J.C. Goldman, and M.R. Dennett, </w:t>
        </w:r>
        <w:r w:rsidRPr="002F2D23" w:rsidDel="007F73D8">
          <w:rPr>
            <w:i/>
            <w:noProof/>
          </w:rPr>
          <w:t>Effect of temperature on growth, respiration, and nutrient regeneration by an omnivorous microflagellate.</w:t>
        </w:r>
        <w:r w:rsidRPr="002F2D23" w:rsidDel="007F73D8">
          <w:rPr>
            <w:noProof/>
          </w:rPr>
          <w:t xml:space="preserve"> Appl. Environ. Microbiol., 1986. </w:t>
        </w:r>
        <w:r w:rsidRPr="002F2D23" w:rsidDel="007F73D8">
          <w:rPr>
            <w:b w:val="0"/>
            <w:noProof/>
          </w:rPr>
          <w:t>52</w:t>
        </w:r>
        <w:r w:rsidRPr="002F2D23" w:rsidDel="007F73D8">
          <w:rPr>
            <w:noProof/>
          </w:rPr>
          <w:t>: p. 1340-1347.</w:t>
        </w:r>
      </w:moveFrom>
    </w:p>
    <w:p w14:paraId="27846529" w14:textId="791D1884" w:rsidR="002F2D23" w:rsidRPr="002F2D23" w:rsidDel="007F73D8" w:rsidRDefault="002F2D23" w:rsidP="005612AD">
      <w:pPr>
        <w:pStyle w:val="Heading2"/>
        <w:rPr>
          <w:noProof/>
        </w:rPr>
        <w:pPrChange w:id="3035" w:author="Author">
          <w:pPr>
            <w:pStyle w:val="EndNoteBibliography"/>
            <w:ind w:left="720" w:hanging="720"/>
          </w:pPr>
        </w:pPrChange>
      </w:pPr>
      <w:moveFrom w:id="3036" w:author="Author">
        <w:r w:rsidRPr="002F2D23" w:rsidDel="007F73D8">
          <w:rPr>
            <w:noProof/>
          </w:rPr>
          <w:t>18.</w:t>
        </w:r>
        <w:r w:rsidRPr="002F2D23" w:rsidDel="007F73D8">
          <w:rPr>
            <w:noProof/>
          </w:rPr>
          <w:tab/>
          <w:t xml:space="preserve">Fu, F.X., et al., </w:t>
        </w:r>
        <w:r w:rsidRPr="002F2D23" w:rsidDel="007F73D8">
          <w:rPr>
            <w:i/>
            <w:noProof/>
          </w:rPr>
          <w:t>Effects of increased temperature and CO2 on photosynthesis, growth, and elemental ratios in marine Synechococcus and Prochlorococcus (Cyanobacteria).</w:t>
        </w:r>
        <w:r w:rsidRPr="002F2D23" w:rsidDel="007F73D8">
          <w:rPr>
            <w:noProof/>
          </w:rPr>
          <w:t xml:space="preserve"> Journal of Phycology, 2007. </w:t>
        </w:r>
        <w:r w:rsidRPr="002F2D23" w:rsidDel="007F73D8">
          <w:rPr>
            <w:b w:val="0"/>
            <w:noProof/>
          </w:rPr>
          <w:t>43</w:t>
        </w:r>
        <w:r w:rsidRPr="002F2D23" w:rsidDel="007F73D8">
          <w:rPr>
            <w:noProof/>
          </w:rPr>
          <w:t>(3): p. 485-496.</w:t>
        </w:r>
      </w:moveFrom>
    </w:p>
    <w:p w14:paraId="5E84C7CD" w14:textId="22F66D4B" w:rsidR="002F2D23" w:rsidRPr="002F2D23" w:rsidDel="007F73D8" w:rsidRDefault="002F2D23" w:rsidP="005612AD">
      <w:pPr>
        <w:pStyle w:val="Heading2"/>
        <w:rPr>
          <w:noProof/>
        </w:rPr>
        <w:pPrChange w:id="3037" w:author="Author">
          <w:pPr>
            <w:pStyle w:val="EndNoteBibliography"/>
            <w:ind w:left="720" w:hanging="720"/>
          </w:pPr>
        </w:pPrChange>
      </w:pPr>
      <w:moveFrom w:id="3038" w:author="Author">
        <w:r w:rsidRPr="002F2D23" w:rsidDel="007F73D8">
          <w:rPr>
            <w:noProof/>
          </w:rPr>
          <w:t>19.</w:t>
        </w:r>
        <w:r w:rsidRPr="002F2D23" w:rsidDel="007F73D8">
          <w:rPr>
            <w:noProof/>
          </w:rPr>
          <w:tab/>
          <w:t xml:space="preserve">Boyd, P.W., et al., </w:t>
        </w:r>
        <w:r w:rsidRPr="002F2D23" w:rsidDel="007F73D8">
          <w:rPr>
            <w:i/>
            <w:noProof/>
          </w:rPr>
          <w:t>Marine phytoplankton temperature versus growth responses from polar to tropical waters--outcome of a scientific community-wide study.</w:t>
        </w:r>
        <w:r w:rsidRPr="002F2D23" w:rsidDel="007F73D8">
          <w:rPr>
            <w:noProof/>
          </w:rPr>
          <w:t xml:space="preserve"> PLoS One, 2013. </w:t>
        </w:r>
        <w:r w:rsidRPr="002F2D23" w:rsidDel="007F73D8">
          <w:rPr>
            <w:b w:val="0"/>
            <w:noProof/>
          </w:rPr>
          <w:t>8</w:t>
        </w:r>
        <w:r w:rsidRPr="002F2D23" w:rsidDel="007F73D8">
          <w:rPr>
            <w:noProof/>
          </w:rPr>
          <w:t>(5): p. e63091.</w:t>
        </w:r>
      </w:moveFrom>
    </w:p>
    <w:p w14:paraId="302CB6BB" w14:textId="0DEC4369" w:rsidR="002F2D23" w:rsidRPr="002F2D23" w:rsidDel="007F73D8" w:rsidRDefault="002F2D23" w:rsidP="005612AD">
      <w:pPr>
        <w:pStyle w:val="Heading2"/>
        <w:rPr>
          <w:noProof/>
        </w:rPr>
        <w:pPrChange w:id="3039" w:author="Author">
          <w:pPr>
            <w:pStyle w:val="EndNoteBibliography"/>
            <w:ind w:left="720" w:hanging="720"/>
          </w:pPr>
        </w:pPrChange>
      </w:pPr>
      <w:moveFrom w:id="3040" w:author="Author">
        <w:r w:rsidRPr="002F2D23" w:rsidDel="007F73D8">
          <w:rPr>
            <w:noProof/>
          </w:rPr>
          <w:t>20.</w:t>
        </w:r>
        <w:r w:rsidRPr="002F2D23" w:rsidDel="007F73D8">
          <w:rPr>
            <w:noProof/>
          </w:rPr>
          <w:tab/>
          <w:t xml:space="preserve">Bissinger, J.E., et al., </w:t>
        </w:r>
        <w:r w:rsidRPr="002F2D23" w:rsidDel="007F73D8">
          <w:rPr>
            <w:i/>
            <w:noProof/>
          </w:rPr>
          <w:t>Predicting marine phytoplankton maximum growth rates from temperature: Improving on the Eppley curve using quantile regression.</w:t>
        </w:r>
        <w:r w:rsidRPr="002F2D23" w:rsidDel="007F73D8">
          <w:rPr>
            <w:noProof/>
          </w:rPr>
          <w:t xml:space="preserve"> Limnol. Oceanogr., 2008. </w:t>
        </w:r>
        <w:r w:rsidRPr="002F2D23" w:rsidDel="007F73D8">
          <w:rPr>
            <w:b w:val="0"/>
            <w:noProof/>
          </w:rPr>
          <w:t>53</w:t>
        </w:r>
        <w:r w:rsidRPr="002F2D23" w:rsidDel="007F73D8">
          <w:rPr>
            <w:noProof/>
          </w:rPr>
          <w:t>: p. 487-493.</w:t>
        </w:r>
      </w:moveFrom>
    </w:p>
    <w:p w14:paraId="43A0346F" w14:textId="20B00E05" w:rsidR="002F2D23" w:rsidRPr="002F2D23" w:rsidDel="007F73D8" w:rsidRDefault="002F2D23" w:rsidP="005612AD">
      <w:pPr>
        <w:pStyle w:val="Heading2"/>
        <w:rPr>
          <w:noProof/>
        </w:rPr>
        <w:pPrChange w:id="3041" w:author="Author">
          <w:pPr>
            <w:pStyle w:val="EndNoteBibliography"/>
            <w:ind w:left="720" w:hanging="720"/>
          </w:pPr>
        </w:pPrChange>
      </w:pPr>
      <w:moveFrom w:id="3042" w:author="Author">
        <w:r w:rsidRPr="002F2D23" w:rsidDel="007F73D8">
          <w:rPr>
            <w:noProof/>
          </w:rPr>
          <w:t>21.</w:t>
        </w:r>
        <w:r w:rsidRPr="002F2D23" w:rsidDel="007F73D8">
          <w:rPr>
            <w:noProof/>
          </w:rPr>
          <w:tab/>
          <w:t xml:space="preserve">Allewalt, J.P., et al., </w:t>
        </w:r>
        <w:r w:rsidRPr="002F2D23" w:rsidDel="007F73D8">
          <w:rPr>
            <w:i/>
            <w:noProof/>
          </w:rPr>
          <w:t>Effect of temperature and light on growth of and photosynthesis by Synechococcus isolates typical of those predominating in the octopus spring microbial mat community of Yellowstone National Park.</w:t>
        </w:r>
        <w:r w:rsidRPr="002F2D23" w:rsidDel="007F73D8">
          <w:rPr>
            <w:noProof/>
          </w:rPr>
          <w:t xml:space="preserve"> Applied and Environmental Microbiology, 2006. </w:t>
        </w:r>
        <w:r w:rsidRPr="002F2D23" w:rsidDel="007F73D8">
          <w:rPr>
            <w:b w:val="0"/>
            <w:noProof/>
          </w:rPr>
          <w:t>72</w:t>
        </w:r>
        <w:r w:rsidRPr="002F2D23" w:rsidDel="007F73D8">
          <w:rPr>
            <w:noProof/>
          </w:rPr>
          <w:t>(1): p. 544-550.</w:t>
        </w:r>
      </w:moveFrom>
    </w:p>
    <w:p w14:paraId="3320687E" w14:textId="43DB7EF8" w:rsidR="002F2D23" w:rsidRPr="002F2D23" w:rsidDel="007F73D8" w:rsidRDefault="002F2D23" w:rsidP="005612AD">
      <w:pPr>
        <w:pStyle w:val="Heading2"/>
        <w:rPr>
          <w:noProof/>
        </w:rPr>
        <w:pPrChange w:id="3043" w:author="Author">
          <w:pPr>
            <w:pStyle w:val="EndNoteBibliography"/>
            <w:ind w:left="720" w:hanging="720"/>
          </w:pPr>
        </w:pPrChange>
      </w:pPr>
      <w:moveFrom w:id="3044" w:author="Author">
        <w:r w:rsidRPr="002F2D23" w:rsidDel="007F73D8">
          <w:rPr>
            <w:noProof/>
          </w:rPr>
          <w:t>22.</w:t>
        </w:r>
        <w:r w:rsidRPr="002F2D23" w:rsidDel="007F73D8">
          <w:rPr>
            <w:noProof/>
          </w:rPr>
          <w:tab/>
          <w:t xml:space="preserve">Bergmann, S., et al., </w:t>
        </w:r>
        <w:r w:rsidRPr="002F2D23" w:rsidDel="007F73D8">
          <w:rPr>
            <w:i/>
            <w:noProof/>
          </w:rPr>
          <w:t>Membrane fluidity of halophilic ectoine-secreting bacteria related to osmotic and thermal treatment.</w:t>
        </w:r>
        <w:r w:rsidRPr="002F2D23" w:rsidDel="007F73D8">
          <w:rPr>
            <w:noProof/>
          </w:rPr>
          <w:t xml:space="preserve"> Bioprocess Biosyst. Eng., 2013. </w:t>
        </w:r>
        <w:r w:rsidRPr="002F2D23" w:rsidDel="007F73D8">
          <w:rPr>
            <w:b w:val="0"/>
            <w:noProof/>
          </w:rPr>
          <w:t>36</w:t>
        </w:r>
        <w:r w:rsidRPr="002F2D23" w:rsidDel="007F73D8">
          <w:rPr>
            <w:noProof/>
          </w:rPr>
          <w:t>: p. 1829-1841.</w:t>
        </w:r>
      </w:moveFrom>
    </w:p>
    <w:p w14:paraId="53EEF7FC" w14:textId="700B0F43" w:rsidR="002F2D23" w:rsidRPr="002F2D23" w:rsidDel="007F73D8" w:rsidRDefault="002F2D23" w:rsidP="005612AD">
      <w:pPr>
        <w:pStyle w:val="Heading2"/>
        <w:rPr>
          <w:noProof/>
        </w:rPr>
        <w:pPrChange w:id="3045" w:author="Author">
          <w:pPr>
            <w:pStyle w:val="EndNoteBibliography"/>
            <w:ind w:left="720" w:hanging="720"/>
          </w:pPr>
        </w:pPrChange>
      </w:pPr>
      <w:moveFrom w:id="3046" w:author="Author">
        <w:r w:rsidRPr="002F2D23" w:rsidDel="007F73D8">
          <w:rPr>
            <w:noProof/>
          </w:rPr>
          <w:t>23.</w:t>
        </w:r>
        <w:r w:rsidRPr="002F2D23" w:rsidDel="007F73D8">
          <w:rPr>
            <w:noProof/>
          </w:rPr>
          <w:tab/>
          <w:t xml:space="preserve">Murata, N., </w:t>
        </w:r>
        <w:r w:rsidRPr="002F2D23" w:rsidDel="007F73D8">
          <w:rPr>
            <w:i/>
            <w:noProof/>
          </w:rPr>
          <w:t>Low-temperature effects on cyanobacterial membranes.</w:t>
        </w:r>
        <w:r w:rsidRPr="002F2D23" w:rsidDel="007F73D8">
          <w:rPr>
            <w:noProof/>
          </w:rPr>
          <w:t xml:space="preserve"> J Bioenerg Biomembr, 1989. </w:t>
        </w:r>
        <w:r w:rsidRPr="002F2D23" w:rsidDel="007F73D8">
          <w:rPr>
            <w:b w:val="0"/>
            <w:noProof/>
          </w:rPr>
          <w:t>21</w:t>
        </w:r>
        <w:r w:rsidRPr="002F2D23" w:rsidDel="007F73D8">
          <w:rPr>
            <w:noProof/>
          </w:rPr>
          <w:t>(1): p. 61-75.</w:t>
        </w:r>
      </w:moveFrom>
    </w:p>
    <w:p w14:paraId="098FE90B" w14:textId="2E5947F9" w:rsidR="002F2D23" w:rsidRPr="002F2D23" w:rsidDel="007F73D8" w:rsidRDefault="002F2D23" w:rsidP="005612AD">
      <w:pPr>
        <w:pStyle w:val="Heading2"/>
        <w:rPr>
          <w:noProof/>
        </w:rPr>
        <w:pPrChange w:id="3047" w:author="Author">
          <w:pPr>
            <w:pStyle w:val="EndNoteBibliography"/>
            <w:ind w:left="720" w:hanging="720"/>
          </w:pPr>
        </w:pPrChange>
      </w:pPr>
      <w:moveFrom w:id="3048" w:author="Author">
        <w:r w:rsidRPr="002F2D23" w:rsidDel="007F73D8">
          <w:rPr>
            <w:noProof/>
          </w:rPr>
          <w:t>24.</w:t>
        </w:r>
        <w:r w:rsidRPr="002F2D23" w:rsidDel="007F73D8">
          <w:rPr>
            <w:noProof/>
          </w:rPr>
          <w:tab/>
          <w:t xml:space="preserve">Murata, N. and H. Wada, </w:t>
        </w:r>
        <w:r w:rsidRPr="002F2D23" w:rsidDel="007F73D8">
          <w:rPr>
            <w:i/>
            <w:noProof/>
          </w:rPr>
          <w:t>Acyl-lipid desaturases and their importance in the tolerance and acclimatization to cold of cyanobacteria.</w:t>
        </w:r>
        <w:r w:rsidRPr="002F2D23" w:rsidDel="007F73D8">
          <w:rPr>
            <w:noProof/>
          </w:rPr>
          <w:t xml:space="preserve"> Biochem. J., 1995. </w:t>
        </w:r>
        <w:r w:rsidRPr="002F2D23" w:rsidDel="007F73D8">
          <w:rPr>
            <w:b w:val="0"/>
            <w:noProof/>
          </w:rPr>
          <w:t>308</w:t>
        </w:r>
        <w:r w:rsidRPr="002F2D23" w:rsidDel="007F73D8">
          <w:rPr>
            <w:noProof/>
          </w:rPr>
          <w:t>: p. 1-8.</w:t>
        </w:r>
      </w:moveFrom>
    </w:p>
    <w:p w14:paraId="45F2B718" w14:textId="21772B99" w:rsidR="002F2D23" w:rsidRPr="002F2D23" w:rsidDel="007F73D8" w:rsidRDefault="002F2D23" w:rsidP="005612AD">
      <w:pPr>
        <w:pStyle w:val="Heading2"/>
        <w:rPr>
          <w:noProof/>
        </w:rPr>
        <w:pPrChange w:id="3049" w:author="Author">
          <w:pPr>
            <w:pStyle w:val="EndNoteBibliography"/>
            <w:ind w:left="720" w:hanging="720"/>
          </w:pPr>
        </w:pPrChange>
      </w:pPr>
      <w:moveFrom w:id="3050" w:author="Author">
        <w:r w:rsidRPr="002F2D23" w:rsidDel="007F73D8">
          <w:rPr>
            <w:noProof/>
          </w:rPr>
          <w:t>25.</w:t>
        </w:r>
        <w:r w:rsidRPr="002F2D23" w:rsidDel="007F73D8">
          <w:rPr>
            <w:noProof/>
          </w:rPr>
          <w:tab/>
          <w:t xml:space="preserve">Sarcina, M., et al., </w:t>
        </w:r>
        <w:r w:rsidRPr="002F2D23" w:rsidDel="007F73D8">
          <w:rPr>
            <w:i/>
            <w:noProof/>
          </w:rPr>
          <w:t>Lipid diffusion in the thylakoid membranes of the cyanobacterium Synechococcus sp.: effect of fatty acid desaturation.</w:t>
        </w:r>
        <w:r w:rsidRPr="002F2D23" w:rsidDel="007F73D8">
          <w:rPr>
            <w:noProof/>
          </w:rPr>
          <w:t xml:space="preserve"> Febs Letters, 2003. </w:t>
        </w:r>
        <w:r w:rsidRPr="002F2D23" w:rsidDel="007F73D8">
          <w:rPr>
            <w:b w:val="0"/>
            <w:noProof/>
          </w:rPr>
          <w:t>553</w:t>
        </w:r>
        <w:r w:rsidRPr="002F2D23" w:rsidDel="007F73D8">
          <w:rPr>
            <w:noProof/>
          </w:rPr>
          <w:t>(3): p. 295-298.</w:t>
        </w:r>
      </w:moveFrom>
    </w:p>
    <w:p w14:paraId="06F675A6" w14:textId="56A43B86" w:rsidR="002F2D23" w:rsidRPr="002F2D23" w:rsidDel="007F73D8" w:rsidRDefault="002F2D23" w:rsidP="005612AD">
      <w:pPr>
        <w:pStyle w:val="Heading2"/>
        <w:rPr>
          <w:noProof/>
        </w:rPr>
        <w:pPrChange w:id="3051" w:author="Author">
          <w:pPr>
            <w:pStyle w:val="EndNoteBibliography"/>
            <w:ind w:left="720" w:hanging="720"/>
          </w:pPr>
        </w:pPrChange>
      </w:pPr>
      <w:moveFrom w:id="3052" w:author="Author">
        <w:r w:rsidRPr="002F2D23" w:rsidDel="007F73D8">
          <w:rPr>
            <w:noProof/>
          </w:rPr>
          <w:t>26.</w:t>
        </w:r>
        <w:r w:rsidRPr="002F2D23" w:rsidDel="007F73D8">
          <w:rPr>
            <w:noProof/>
          </w:rPr>
          <w:tab/>
          <w:t xml:space="preserve">Chi, X.Y., et al., </w:t>
        </w:r>
        <w:r w:rsidRPr="002F2D23" w:rsidDel="007F73D8">
          <w:rPr>
            <w:i/>
            <w:noProof/>
          </w:rPr>
          <w:t>Comparative Analysis of Fatty Acid Desaturases in Cyanobacterial Genomes.</w:t>
        </w:r>
        <w:r w:rsidRPr="002F2D23" w:rsidDel="007F73D8">
          <w:rPr>
            <w:noProof/>
          </w:rPr>
          <w:t xml:space="preserve"> Comparative and Functional Genomics, 2008.</w:t>
        </w:r>
      </w:moveFrom>
    </w:p>
    <w:p w14:paraId="52C422EE" w14:textId="5A807824" w:rsidR="002F2D23" w:rsidRPr="002F2D23" w:rsidDel="007F73D8" w:rsidRDefault="002F2D23" w:rsidP="005612AD">
      <w:pPr>
        <w:pStyle w:val="Heading2"/>
        <w:rPr>
          <w:noProof/>
        </w:rPr>
        <w:pPrChange w:id="3053" w:author="Author">
          <w:pPr>
            <w:pStyle w:val="EndNoteBibliography"/>
            <w:ind w:left="720" w:hanging="720"/>
          </w:pPr>
        </w:pPrChange>
      </w:pPr>
      <w:moveFrom w:id="3054" w:author="Author">
        <w:r w:rsidRPr="002F2D23" w:rsidDel="007F73D8">
          <w:rPr>
            <w:noProof/>
          </w:rPr>
          <w:t>27.</w:t>
        </w:r>
        <w:r w:rsidRPr="002F2D23" w:rsidDel="007F73D8">
          <w:rPr>
            <w:noProof/>
          </w:rPr>
          <w:tab/>
          <w:t xml:space="preserve">Gombos, Z., H. Wada, and N. Murata, </w:t>
        </w:r>
        <w:r w:rsidRPr="002F2D23" w:rsidDel="007F73D8">
          <w:rPr>
            <w:i/>
            <w:noProof/>
          </w:rPr>
          <w:t>Unsaturation of fatty acids in membrane lipids enhances tolerance of the cyanobacterium Synechocystis PCC6803 to low-temperature photoinhibition.</w:t>
        </w:r>
        <w:r w:rsidRPr="002F2D23" w:rsidDel="007F73D8">
          <w:rPr>
            <w:noProof/>
          </w:rPr>
          <w:t xml:space="preserve"> Proc. Natl. Acad. Sci. USA, 1992. </w:t>
        </w:r>
        <w:r w:rsidRPr="002F2D23" w:rsidDel="007F73D8">
          <w:rPr>
            <w:b w:val="0"/>
            <w:noProof/>
          </w:rPr>
          <w:t>89</w:t>
        </w:r>
        <w:r w:rsidRPr="002F2D23" w:rsidDel="007F73D8">
          <w:rPr>
            <w:noProof/>
          </w:rPr>
          <w:t>(20): p. 9959-9963.</w:t>
        </w:r>
      </w:moveFrom>
    </w:p>
    <w:p w14:paraId="7999545D" w14:textId="25C4FD5E" w:rsidR="002F2D23" w:rsidRPr="002F2D23" w:rsidDel="007F73D8" w:rsidRDefault="002F2D23" w:rsidP="005612AD">
      <w:pPr>
        <w:pStyle w:val="Heading2"/>
        <w:rPr>
          <w:noProof/>
        </w:rPr>
        <w:pPrChange w:id="3055" w:author="Author">
          <w:pPr>
            <w:pStyle w:val="EndNoteBibliography"/>
            <w:ind w:left="720" w:hanging="720"/>
          </w:pPr>
        </w:pPrChange>
      </w:pPr>
      <w:moveFrom w:id="3056" w:author="Author">
        <w:r w:rsidRPr="002F2D23" w:rsidDel="007F73D8">
          <w:rPr>
            <w:noProof/>
          </w:rPr>
          <w:t>28.</w:t>
        </w:r>
        <w:r w:rsidRPr="002F2D23" w:rsidDel="007F73D8">
          <w:rPr>
            <w:noProof/>
          </w:rPr>
          <w:tab/>
          <w:t xml:space="preserve">Warner, M.E., W.K. Fitt, and G.W. Schmidt, </w:t>
        </w:r>
        <w:r w:rsidRPr="002F2D23" w:rsidDel="007F73D8">
          <w:rPr>
            <w:i/>
            <w:noProof/>
          </w:rPr>
          <w:t>The effects of elevated temperature on the photosynthetic efficiency of zooxanthellae in hospite from four different species of reef coral: A novel approach.</w:t>
        </w:r>
        <w:r w:rsidRPr="002F2D23" w:rsidDel="007F73D8">
          <w:rPr>
            <w:noProof/>
          </w:rPr>
          <w:t xml:space="preserve"> Plant Cell and Environment, 1996. </w:t>
        </w:r>
        <w:r w:rsidRPr="002F2D23" w:rsidDel="007F73D8">
          <w:rPr>
            <w:b w:val="0"/>
            <w:noProof/>
          </w:rPr>
          <w:t>19</w:t>
        </w:r>
        <w:r w:rsidRPr="002F2D23" w:rsidDel="007F73D8">
          <w:rPr>
            <w:noProof/>
          </w:rPr>
          <w:t>(3): p. 291-299.</w:t>
        </w:r>
      </w:moveFrom>
    </w:p>
    <w:p w14:paraId="08E43660" w14:textId="5ED73F43" w:rsidR="002F2D23" w:rsidRPr="002F2D23" w:rsidDel="007F73D8" w:rsidRDefault="002F2D23" w:rsidP="005612AD">
      <w:pPr>
        <w:pStyle w:val="Heading2"/>
        <w:rPr>
          <w:noProof/>
        </w:rPr>
        <w:pPrChange w:id="3057" w:author="Author">
          <w:pPr>
            <w:pStyle w:val="EndNoteBibliography"/>
            <w:ind w:left="720" w:hanging="720"/>
          </w:pPr>
        </w:pPrChange>
      </w:pPr>
      <w:moveFrom w:id="3058" w:author="Author">
        <w:r w:rsidRPr="002F2D23" w:rsidDel="007F73D8">
          <w:rPr>
            <w:noProof/>
          </w:rPr>
          <w:t>29.</w:t>
        </w:r>
        <w:r w:rsidRPr="002F2D23" w:rsidDel="007F73D8">
          <w:rPr>
            <w:noProof/>
          </w:rPr>
          <w:tab/>
          <w:t xml:space="preserve">Takahashi, S. and N. Murata, </w:t>
        </w:r>
        <w:r w:rsidRPr="002F2D23" w:rsidDel="007F73D8">
          <w:rPr>
            <w:i/>
            <w:noProof/>
          </w:rPr>
          <w:t>How do environmental stresses accelerate photoinhibition?</w:t>
        </w:r>
        <w:r w:rsidRPr="002F2D23" w:rsidDel="007F73D8">
          <w:rPr>
            <w:noProof/>
          </w:rPr>
          <w:t xml:space="preserve"> Trends Plant Sci., 2008. </w:t>
        </w:r>
        <w:r w:rsidRPr="002F2D23" w:rsidDel="007F73D8">
          <w:rPr>
            <w:b w:val="0"/>
            <w:noProof/>
          </w:rPr>
          <w:t>13</w:t>
        </w:r>
        <w:r w:rsidRPr="002F2D23" w:rsidDel="007F73D8">
          <w:rPr>
            <w:noProof/>
          </w:rPr>
          <w:t>: p. 178-182.</w:t>
        </w:r>
      </w:moveFrom>
    </w:p>
    <w:p w14:paraId="0F254813" w14:textId="3C0F903C" w:rsidR="002F2D23" w:rsidRPr="002F2D23" w:rsidDel="007F73D8" w:rsidRDefault="002F2D23" w:rsidP="005612AD">
      <w:pPr>
        <w:pStyle w:val="Heading2"/>
        <w:rPr>
          <w:noProof/>
        </w:rPr>
        <w:pPrChange w:id="3059" w:author="Author">
          <w:pPr>
            <w:pStyle w:val="EndNoteBibliography"/>
            <w:ind w:left="720" w:hanging="720"/>
          </w:pPr>
        </w:pPrChange>
      </w:pPr>
      <w:moveFrom w:id="3060" w:author="Author">
        <w:r w:rsidRPr="002F2D23" w:rsidDel="007F73D8">
          <w:rPr>
            <w:noProof/>
          </w:rPr>
          <w:t>30.</w:t>
        </w:r>
        <w:r w:rsidRPr="002F2D23" w:rsidDel="007F73D8">
          <w:rPr>
            <w:noProof/>
          </w:rPr>
          <w:tab/>
          <w:t xml:space="preserve">Kanesaki, Y., et al., </w:t>
        </w:r>
        <w:r w:rsidRPr="002F2D23" w:rsidDel="007F73D8">
          <w:rPr>
            <w:i/>
            <w:noProof/>
          </w:rPr>
          <w:t>Histidine kinases play important roles in the perception and signla transduction of hydrogen peroxide in the cyanobacterium, Synechocystis sp. PCC 6803.</w:t>
        </w:r>
        <w:r w:rsidRPr="002F2D23" w:rsidDel="007F73D8">
          <w:rPr>
            <w:noProof/>
          </w:rPr>
          <w:t xml:space="preserve"> Plant J., 2007. </w:t>
        </w:r>
        <w:r w:rsidRPr="002F2D23" w:rsidDel="007F73D8">
          <w:rPr>
            <w:b w:val="0"/>
            <w:noProof/>
          </w:rPr>
          <w:t>49</w:t>
        </w:r>
        <w:r w:rsidRPr="002F2D23" w:rsidDel="007F73D8">
          <w:rPr>
            <w:noProof/>
          </w:rPr>
          <w:t>: p. 313-324.</w:t>
        </w:r>
      </w:moveFrom>
    </w:p>
    <w:p w14:paraId="6207D29F" w14:textId="5CFE781D" w:rsidR="002F2D23" w:rsidRPr="002F2D23" w:rsidDel="007F73D8" w:rsidRDefault="002F2D23" w:rsidP="005612AD">
      <w:pPr>
        <w:pStyle w:val="Heading2"/>
        <w:rPr>
          <w:noProof/>
        </w:rPr>
        <w:pPrChange w:id="3061" w:author="Author">
          <w:pPr>
            <w:pStyle w:val="EndNoteBibliography"/>
            <w:ind w:left="720" w:hanging="720"/>
          </w:pPr>
        </w:pPrChange>
      </w:pPr>
      <w:moveFrom w:id="3062" w:author="Author">
        <w:r w:rsidRPr="002F2D23" w:rsidDel="007F73D8">
          <w:rPr>
            <w:noProof/>
          </w:rPr>
          <w:t>31.</w:t>
        </w:r>
        <w:r w:rsidRPr="002F2D23" w:rsidDel="007F73D8">
          <w:rPr>
            <w:noProof/>
          </w:rPr>
          <w:tab/>
          <w:t xml:space="preserve">Kulk, G., et al., </w:t>
        </w:r>
        <w:r w:rsidRPr="002F2D23" w:rsidDel="007F73D8">
          <w:rPr>
            <w:i/>
            <w:noProof/>
          </w:rPr>
          <w:t>Temperature-dependent growth and photophysiology of prokaryotic and eukaryotic oceanic picophytoplankton.</w:t>
        </w:r>
        <w:r w:rsidRPr="002F2D23" w:rsidDel="007F73D8">
          <w:rPr>
            <w:noProof/>
          </w:rPr>
          <w:t xml:space="preserve"> Mar. Ecol. Prog. Ser., 2012. </w:t>
        </w:r>
        <w:r w:rsidRPr="002F2D23" w:rsidDel="007F73D8">
          <w:rPr>
            <w:b w:val="0"/>
            <w:noProof/>
          </w:rPr>
          <w:t>466</w:t>
        </w:r>
        <w:r w:rsidRPr="002F2D23" w:rsidDel="007F73D8">
          <w:rPr>
            <w:noProof/>
          </w:rPr>
          <w:t>: p. 43-55.</w:t>
        </w:r>
      </w:moveFrom>
    </w:p>
    <w:p w14:paraId="1A3484F2" w14:textId="67D2EAFD" w:rsidR="002F2D23" w:rsidRPr="002F2D23" w:rsidDel="007F73D8" w:rsidRDefault="002F2D23" w:rsidP="005612AD">
      <w:pPr>
        <w:pStyle w:val="Heading2"/>
        <w:rPr>
          <w:noProof/>
        </w:rPr>
        <w:pPrChange w:id="3063" w:author="Author">
          <w:pPr>
            <w:pStyle w:val="EndNoteBibliography"/>
            <w:ind w:left="720" w:hanging="720"/>
          </w:pPr>
        </w:pPrChange>
      </w:pPr>
      <w:moveFrom w:id="3064" w:author="Author">
        <w:r w:rsidRPr="002F2D23" w:rsidDel="007F73D8">
          <w:rPr>
            <w:noProof/>
          </w:rPr>
          <w:t>32.</w:t>
        </w:r>
        <w:r w:rsidRPr="002F2D23" w:rsidDel="007F73D8">
          <w:rPr>
            <w:noProof/>
          </w:rPr>
          <w:tab/>
          <w:t xml:space="preserve">Toseland, A., et al., </w:t>
        </w:r>
        <w:r w:rsidRPr="002F2D23" w:rsidDel="007F73D8">
          <w:rPr>
            <w:i/>
            <w:noProof/>
          </w:rPr>
          <w:t>The impact of temperature on marine phytoplankton resource allocation and metabolism.</w:t>
        </w:r>
        <w:r w:rsidRPr="002F2D23" w:rsidDel="007F73D8">
          <w:rPr>
            <w:noProof/>
          </w:rPr>
          <w:t xml:space="preserve"> Nature Climate Change, 2013. </w:t>
        </w:r>
        <w:r w:rsidRPr="002F2D23" w:rsidDel="007F73D8">
          <w:rPr>
            <w:b w:val="0"/>
            <w:noProof/>
          </w:rPr>
          <w:t>3</w:t>
        </w:r>
        <w:r w:rsidRPr="002F2D23" w:rsidDel="007F73D8">
          <w:rPr>
            <w:noProof/>
          </w:rPr>
          <w:t>(11): p. 979-984.</w:t>
        </w:r>
      </w:moveFrom>
    </w:p>
    <w:p w14:paraId="760C140E" w14:textId="759EDE7A" w:rsidR="002F2D23" w:rsidRPr="002F2D23" w:rsidDel="007F73D8" w:rsidRDefault="002F2D23" w:rsidP="005612AD">
      <w:pPr>
        <w:pStyle w:val="Heading2"/>
        <w:rPr>
          <w:noProof/>
        </w:rPr>
        <w:pPrChange w:id="3065" w:author="Author">
          <w:pPr>
            <w:pStyle w:val="EndNoteBibliography"/>
            <w:ind w:left="720" w:hanging="720"/>
          </w:pPr>
        </w:pPrChange>
      </w:pPr>
      <w:moveFrom w:id="3066" w:author="Author">
        <w:r w:rsidRPr="002F2D23" w:rsidDel="007F73D8">
          <w:rPr>
            <w:noProof/>
          </w:rPr>
          <w:t>33.</w:t>
        </w:r>
        <w:r w:rsidRPr="002F2D23" w:rsidDel="007F73D8">
          <w:rPr>
            <w:noProof/>
          </w:rPr>
          <w:tab/>
          <w:t xml:space="preserve">Woods, H.A. and R.I. Hill, </w:t>
        </w:r>
        <w:r w:rsidRPr="002F2D23" w:rsidDel="007F73D8">
          <w:rPr>
            <w:i/>
            <w:noProof/>
          </w:rPr>
          <w:t>Temperature-oxygen interactions in developing eggs of a moth, Manduca sexta.</w:t>
        </w:r>
        <w:r w:rsidRPr="002F2D23" w:rsidDel="007F73D8">
          <w:rPr>
            <w:noProof/>
          </w:rPr>
          <w:t xml:space="preserve"> Integrative and Comparative Biology, 2003. </w:t>
        </w:r>
        <w:r w:rsidRPr="002F2D23" w:rsidDel="007F73D8">
          <w:rPr>
            <w:b w:val="0"/>
            <w:noProof/>
          </w:rPr>
          <w:t>43</w:t>
        </w:r>
        <w:r w:rsidRPr="002F2D23" w:rsidDel="007F73D8">
          <w:rPr>
            <w:noProof/>
          </w:rPr>
          <w:t>(6): p. 901-901.</w:t>
        </w:r>
      </w:moveFrom>
    </w:p>
    <w:p w14:paraId="322DE15B" w14:textId="5962FFF2" w:rsidR="002F2D23" w:rsidRPr="002F2D23" w:rsidDel="007F73D8" w:rsidRDefault="002F2D23" w:rsidP="005612AD">
      <w:pPr>
        <w:pStyle w:val="Heading2"/>
        <w:rPr>
          <w:noProof/>
        </w:rPr>
        <w:pPrChange w:id="3067" w:author="Author">
          <w:pPr>
            <w:pStyle w:val="EndNoteBibliography"/>
            <w:ind w:left="720" w:hanging="720"/>
          </w:pPr>
        </w:pPrChange>
      </w:pPr>
      <w:moveFrom w:id="3068" w:author="Author">
        <w:r w:rsidRPr="002F2D23" w:rsidDel="007F73D8">
          <w:rPr>
            <w:noProof/>
          </w:rPr>
          <w:t>34.</w:t>
        </w:r>
        <w:r w:rsidRPr="002F2D23" w:rsidDel="007F73D8">
          <w:rPr>
            <w:noProof/>
          </w:rPr>
          <w:tab/>
          <w:t xml:space="preserve">Yvon-Durocher, G., et al., </w:t>
        </w:r>
        <w:r w:rsidRPr="002F2D23" w:rsidDel="007F73D8">
          <w:rPr>
            <w:i/>
            <w:noProof/>
          </w:rPr>
          <w:t>Temperature and the biogeography of algal stoichiometry.</w:t>
        </w:r>
        <w:r w:rsidRPr="002F2D23" w:rsidDel="007F73D8">
          <w:rPr>
            <w:noProof/>
          </w:rPr>
          <w:t xml:space="preserve"> Global Ecology and Biogeography, 2015. </w:t>
        </w:r>
        <w:r w:rsidRPr="002F2D23" w:rsidDel="007F73D8">
          <w:rPr>
            <w:b w:val="0"/>
            <w:noProof/>
          </w:rPr>
          <w:t>24</w:t>
        </w:r>
        <w:r w:rsidRPr="002F2D23" w:rsidDel="007F73D8">
          <w:rPr>
            <w:noProof/>
          </w:rPr>
          <w:t>(5): p. 562-570.</w:t>
        </w:r>
      </w:moveFrom>
    </w:p>
    <w:p w14:paraId="2D8612DF" w14:textId="798720D4" w:rsidR="002F2D23" w:rsidRPr="002F2D23" w:rsidDel="007F73D8" w:rsidRDefault="002F2D23" w:rsidP="005612AD">
      <w:pPr>
        <w:pStyle w:val="Heading2"/>
        <w:rPr>
          <w:noProof/>
        </w:rPr>
        <w:pPrChange w:id="3069" w:author="Author">
          <w:pPr>
            <w:pStyle w:val="EndNoteBibliography"/>
            <w:ind w:left="720" w:hanging="720"/>
          </w:pPr>
        </w:pPrChange>
      </w:pPr>
      <w:moveFrom w:id="3070" w:author="Author">
        <w:r w:rsidRPr="002F2D23" w:rsidDel="007F73D8">
          <w:rPr>
            <w:noProof/>
          </w:rPr>
          <w:t>35.</w:t>
        </w:r>
        <w:r w:rsidRPr="002F2D23" w:rsidDel="007F73D8">
          <w:rPr>
            <w:noProof/>
          </w:rPr>
          <w:tab/>
          <w:t xml:space="preserve">Bertilsson, S., et al., </w:t>
        </w:r>
        <w:r w:rsidRPr="002F2D23" w:rsidDel="007F73D8">
          <w:rPr>
            <w:i/>
            <w:noProof/>
          </w:rPr>
          <w:t>Elemental composition of marine Prochlorococcus and Synechococcus: Implications for the ecological stoichiometry of the sea.</w:t>
        </w:r>
        <w:r w:rsidRPr="002F2D23" w:rsidDel="007F73D8">
          <w:rPr>
            <w:noProof/>
          </w:rPr>
          <w:t xml:space="preserve"> Limnology and Oceanography, 2003. </w:t>
        </w:r>
        <w:r w:rsidRPr="002F2D23" w:rsidDel="007F73D8">
          <w:rPr>
            <w:b w:val="0"/>
            <w:noProof/>
          </w:rPr>
          <w:t>48</w:t>
        </w:r>
        <w:r w:rsidRPr="002F2D23" w:rsidDel="007F73D8">
          <w:rPr>
            <w:noProof/>
          </w:rPr>
          <w:t>(5): p. 1721-1731.</w:t>
        </w:r>
      </w:moveFrom>
    </w:p>
    <w:p w14:paraId="1BA6E764" w14:textId="131E7609" w:rsidR="002F2D23" w:rsidRPr="002F2D23" w:rsidDel="007F73D8" w:rsidRDefault="002F2D23" w:rsidP="005612AD">
      <w:pPr>
        <w:pStyle w:val="Heading2"/>
        <w:rPr>
          <w:noProof/>
        </w:rPr>
        <w:pPrChange w:id="3071" w:author="Author">
          <w:pPr>
            <w:pStyle w:val="EndNoteBibliography"/>
            <w:ind w:left="720" w:hanging="720"/>
          </w:pPr>
        </w:pPrChange>
      </w:pPr>
      <w:moveFrom w:id="3072" w:author="Author">
        <w:r w:rsidRPr="002F2D23" w:rsidDel="007F73D8">
          <w:rPr>
            <w:noProof/>
          </w:rPr>
          <w:t>36.</w:t>
        </w:r>
        <w:r w:rsidRPr="002F2D23" w:rsidDel="007F73D8">
          <w:rPr>
            <w:noProof/>
          </w:rPr>
          <w:tab/>
          <w:t xml:space="preserve">Cooper, W.J., et al., </w:t>
        </w:r>
        <w:r w:rsidRPr="002F2D23" w:rsidDel="007F73D8">
          <w:rPr>
            <w:i/>
            <w:noProof/>
          </w:rPr>
          <w:t>Photochemical formation of H</w:t>
        </w:r>
        <w:r w:rsidRPr="002F2D23" w:rsidDel="007F73D8">
          <w:rPr>
            <w:i/>
            <w:noProof/>
            <w:vertAlign w:val="subscript"/>
          </w:rPr>
          <w:t>2</w:t>
        </w:r>
        <w:r w:rsidRPr="002F2D23" w:rsidDel="007F73D8">
          <w:rPr>
            <w:i/>
            <w:noProof/>
          </w:rPr>
          <w:t>O</w:t>
        </w:r>
        <w:r w:rsidRPr="002F2D23" w:rsidDel="007F73D8">
          <w:rPr>
            <w:i/>
            <w:noProof/>
            <w:vertAlign w:val="subscript"/>
          </w:rPr>
          <w:t>2</w:t>
        </w:r>
        <w:r w:rsidRPr="002F2D23" w:rsidDel="007F73D8">
          <w:rPr>
            <w:i/>
            <w:noProof/>
          </w:rPr>
          <w:t xml:space="preserve"> in natural waters exposed to sunlight.</w:t>
        </w:r>
        <w:r w:rsidRPr="002F2D23" w:rsidDel="007F73D8">
          <w:rPr>
            <w:noProof/>
          </w:rPr>
          <w:t xml:space="preserve"> Environ. Sci. Technol., 1988. </w:t>
        </w:r>
        <w:r w:rsidRPr="002F2D23" w:rsidDel="007F73D8">
          <w:rPr>
            <w:b w:val="0"/>
            <w:noProof/>
          </w:rPr>
          <w:t>22</w:t>
        </w:r>
        <w:r w:rsidRPr="002F2D23" w:rsidDel="007F73D8">
          <w:rPr>
            <w:noProof/>
          </w:rPr>
          <w:t>: p. 1156-1160.</w:t>
        </w:r>
      </w:moveFrom>
    </w:p>
    <w:p w14:paraId="577A2621" w14:textId="290C74D0" w:rsidR="002F2D23" w:rsidRPr="002F2D23" w:rsidDel="007F73D8" w:rsidRDefault="002F2D23" w:rsidP="005612AD">
      <w:pPr>
        <w:pStyle w:val="Heading2"/>
        <w:rPr>
          <w:noProof/>
        </w:rPr>
        <w:pPrChange w:id="3073" w:author="Author">
          <w:pPr>
            <w:pStyle w:val="EndNoteBibliography"/>
            <w:ind w:left="720" w:hanging="720"/>
          </w:pPr>
        </w:pPrChange>
      </w:pPr>
      <w:moveFrom w:id="3074" w:author="Author">
        <w:r w:rsidRPr="002F2D23" w:rsidDel="007F73D8">
          <w:rPr>
            <w:noProof/>
          </w:rPr>
          <w:t>37.</w:t>
        </w:r>
        <w:r w:rsidRPr="002F2D23" w:rsidDel="007F73D8">
          <w:rPr>
            <w:noProof/>
          </w:rPr>
          <w:tab/>
          <w:t xml:space="preserve">Hanson, A.K., N.W. Tindale, and M.A.R. Abdel-Moati, </w:t>
        </w:r>
        <w:r w:rsidRPr="002F2D23" w:rsidDel="007F73D8">
          <w:rPr>
            <w:i/>
            <w:noProof/>
          </w:rPr>
          <w:t>An equatorial Pacific rain event: influence on the distribution of iron and hydrogen peroxide in surface waters.</w:t>
        </w:r>
        <w:r w:rsidRPr="002F2D23" w:rsidDel="007F73D8">
          <w:rPr>
            <w:noProof/>
          </w:rPr>
          <w:t xml:space="preserve"> Mar. Chem., 2001. </w:t>
        </w:r>
        <w:r w:rsidRPr="002F2D23" w:rsidDel="007F73D8">
          <w:rPr>
            <w:b w:val="0"/>
            <w:noProof/>
          </w:rPr>
          <w:t>75</w:t>
        </w:r>
        <w:r w:rsidRPr="002F2D23" w:rsidDel="007F73D8">
          <w:rPr>
            <w:noProof/>
          </w:rPr>
          <w:t>: p. 69-88.</w:t>
        </w:r>
      </w:moveFrom>
    </w:p>
    <w:p w14:paraId="6687D853" w14:textId="5D725F75" w:rsidR="002F2D23" w:rsidRPr="002F2D23" w:rsidDel="007F73D8" w:rsidRDefault="002F2D23" w:rsidP="005612AD">
      <w:pPr>
        <w:pStyle w:val="Heading2"/>
        <w:rPr>
          <w:noProof/>
        </w:rPr>
        <w:pPrChange w:id="3075" w:author="Author">
          <w:pPr>
            <w:pStyle w:val="EndNoteBibliography"/>
            <w:ind w:left="720" w:hanging="720"/>
          </w:pPr>
        </w:pPrChange>
      </w:pPr>
      <w:moveFrom w:id="3076" w:author="Author">
        <w:r w:rsidRPr="002F2D23" w:rsidDel="007F73D8">
          <w:rPr>
            <w:noProof/>
          </w:rPr>
          <w:t>38.</w:t>
        </w:r>
        <w:r w:rsidRPr="002F2D23" w:rsidDel="007F73D8">
          <w:rPr>
            <w:noProof/>
          </w:rPr>
          <w:tab/>
          <w:t xml:space="preserve">Kieber, R.J., et al., </w:t>
        </w:r>
        <w:r w:rsidRPr="002F2D23" w:rsidDel="007F73D8">
          <w:rPr>
            <w:i/>
            <w:noProof/>
          </w:rPr>
          <w:t>Iron speciation and hydrogen peroxide concentrations in New Zealand rainwater.</w:t>
        </w:r>
        <w:r w:rsidRPr="002F2D23" w:rsidDel="007F73D8">
          <w:rPr>
            <w:noProof/>
          </w:rPr>
          <w:t xml:space="preserve"> Atmos. Environ., 2001. </w:t>
        </w:r>
        <w:r w:rsidRPr="002F2D23" w:rsidDel="007F73D8">
          <w:rPr>
            <w:b w:val="0"/>
            <w:noProof/>
          </w:rPr>
          <w:t>35</w:t>
        </w:r>
        <w:r w:rsidRPr="002F2D23" w:rsidDel="007F73D8">
          <w:rPr>
            <w:noProof/>
          </w:rPr>
          <w:t>: p. 6041-6048.</w:t>
        </w:r>
      </w:moveFrom>
    </w:p>
    <w:p w14:paraId="646B0E45" w14:textId="2673046C" w:rsidR="002F2D23" w:rsidRPr="002F2D23" w:rsidDel="007F73D8" w:rsidRDefault="002F2D23" w:rsidP="005612AD">
      <w:pPr>
        <w:pStyle w:val="Heading2"/>
        <w:rPr>
          <w:noProof/>
        </w:rPr>
        <w:pPrChange w:id="3077" w:author="Author">
          <w:pPr>
            <w:pStyle w:val="EndNoteBibliography"/>
            <w:ind w:left="720" w:hanging="720"/>
          </w:pPr>
        </w:pPrChange>
      </w:pPr>
      <w:moveFrom w:id="3078" w:author="Author">
        <w:r w:rsidRPr="002F2D23" w:rsidDel="007F73D8">
          <w:rPr>
            <w:noProof/>
          </w:rPr>
          <w:t>39.</w:t>
        </w:r>
        <w:r w:rsidRPr="002F2D23" w:rsidDel="007F73D8">
          <w:rPr>
            <w:noProof/>
          </w:rPr>
          <w:tab/>
          <w:t xml:space="preserve">Yuan, J. and A.M. Shiller, </w:t>
        </w:r>
        <w:r w:rsidRPr="002F2D23" w:rsidDel="007F73D8">
          <w:rPr>
            <w:i/>
            <w:noProof/>
          </w:rPr>
          <w:t>The variation of hydrogen peroxide in rainwater over the South and Central Atlantic Ocean.</w:t>
        </w:r>
        <w:r w:rsidRPr="002F2D23" w:rsidDel="007F73D8">
          <w:rPr>
            <w:noProof/>
          </w:rPr>
          <w:t xml:space="preserve"> Atmos. Environ., 2000. </w:t>
        </w:r>
        <w:r w:rsidRPr="002F2D23" w:rsidDel="007F73D8">
          <w:rPr>
            <w:b w:val="0"/>
            <w:noProof/>
          </w:rPr>
          <w:t>34</w:t>
        </w:r>
        <w:r w:rsidRPr="002F2D23" w:rsidDel="007F73D8">
          <w:rPr>
            <w:noProof/>
          </w:rPr>
          <w:t>: p. 3973-3980.</w:t>
        </w:r>
      </w:moveFrom>
    </w:p>
    <w:p w14:paraId="382E37CC" w14:textId="0B8CA835" w:rsidR="002F2D23" w:rsidRPr="002F2D23" w:rsidDel="007F73D8" w:rsidRDefault="002F2D23" w:rsidP="005612AD">
      <w:pPr>
        <w:pStyle w:val="Heading2"/>
        <w:rPr>
          <w:noProof/>
        </w:rPr>
        <w:pPrChange w:id="3079" w:author="Author">
          <w:pPr>
            <w:pStyle w:val="EndNoteBibliography"/>
            <w:ind w:left="720" w:hanging="720"/>
          </w:pPr>
        </w:pPrChange>
      </w:pPr>
      <w:moveFrom w:id="3080" w:author="Author">
        <w:r w:rsidRPr="002F2D23" w:rsidDel="007F73D8">
          <w:rPr>
            <w:noProof/>
          </w:rPr>
          <w:t>40.</w:t>
        </w:r>
        <w:r w:rsidRPr="002F2D23" w:rsidDel="007F73D8">
          <w:rPr>
            <w:noProof/>
          </w:rPr>
          <w:tab/>
          <w:t xml:space="preserve">Drabkova, M., W. Admiraal, and B. Marsalek, </w:t>
        </w:r>
        <w:r w:rsidRPr="002F2D23" w:rsidDel="007F73D8">
          <w:rPr>
            <w:i/>
            <w:noProof/>
          </w:rPr>
          <w:t>Combined exposure to hydrogen peroxide and light – selective effects on cyanobacteria, green algae, and diatoms.</w:t>
        </w:r>
        <w:r w:rsidRPr="002F2D23" w:rsidDel="007F73D8">
          <w:rPr>
            <w:noProof/>
          </w:rPr>
          <w:t xml:space="preserve"> Environ. Sci. Technol., 2007. </w:t>
        </w:r>
        <w:r w:rsidRPr="002F2D23" w:rsidDel="007F73D8">
          <w:rPr>
            <w:b w:val="0"/>
            <w:noProof/>
          </w:rPr>
          <w:t>41</w:t>
        </w:r>
        <w:r w:rsidRPr="002F2D23" w:rsidDel="007F73D8">
          <w:rPr>
            <w:noProof/>
          </w:rPr>
          <w:t>: p. 309-314.</w:t>
        </w:r>
      </w:moveFrom>
    </w:p>
    <w:p w14:paraId="6C639ECA" w14:textId="1CA8A411" w:rsidR="002F2D23" w:rsidRPr="002F2D23" w:rsidDel="007F73D8" w:rsidRDefault="002F2D23" w:rsidP="005612AD">
      <w:pPr>
        <w:pStyle w:val="Heading2"/>
        <w:rPr>
          <w:noProof/>
        </w:rPr>
        <w:pPrChange w:id="3081" w:author="Author">
          <w:pPr>
            <w:pStyle w:val="EndNoteBibliography"/>
            <w:ind w:left="720" w:hanging="720"/>
          </w:pPr>
        </w:pPrChange>
      </w:pPr>
      <w:moveFrom w:id="3082" w:author="Author">
        <w:r w:rsidRPr="002F2D23" w:rsidDel="007F73D8">
          <w:rPr>
            <w:noProof/>
          </w:rPr>
          <w:t>41.</w:t>
        </w:r>
        <w:r w:rsidRPr="002F2D23" w:rsidDel="007F73D8">
          <w:rPr>
            <w:noProof/>
          </w:rPr>
          <w:tab/>
          <w:t xml:space="preserve">Willey, J.D., R.J. Kieber, and G.B. Avery, Jr., </w:t>
        </w:r>
        <w:r w:rsidRPr="002F2D23" w:rsidDel="007F73D8">
          <w:rPr>
            <w:i/>
            <w:noProof/>
          </w:rPr>
          <w:t>Effects of rainwater iron and hydrogen peroxide on iron speciation and phytoplankton growth in seawater near Bermuda.</w:t>
        </w:r>
        <w:r w:rsidRPr="002F2D23" w:rsidDel="007F73D8">
          <w:rPr>
            <w:noProof/>
          </w:rPr>
          <w:t xml:space="preserve"> J. Atmos. Chem., 2004. </w:t>
        </w:r>
        <w:r w:rsidRPr="002F2D23" w:rsidDel="007F73D8">
          <w:rPr>
            <w:b w:val="0"/>
            <w:noProof/>
          </w:rPr>
          <w:t>47</w:t>
        </w:r>
        <w:r w:rsidRPr="002F2D23" w:rsidDel="007F73D8">
          <w:rPr>
            <w:noProof/>
          </w:rPr>
          <w:t>: p. 209-222.</w:t>
        </w:r>
      </w:moveFrom>
    </w:p>
    <w:p w14:paraId="3FD41536" w14:textId="7C1BB590" w:rsidR="002F2D23" w:rsidRPr="002F2D23" w:rsidDel="007F73D8" w:rsidRDefault="002F2D23" w:rsidP="005612AD">
      <w:pPr>
        <w:pStyle w:val="Heading2"/>
        <w:rPr>
          <w:noProof/>
        </w:rPr>
        <w:pPrChange w:id="3083" w:author="Author">
          <w:pPr>
            <w:pStyle w:val="EndNoteBibliography"/>
            <w:ind w:left="720" w:hanging="720"/>
          </w:pPr>
        </w:pPrChange>
      </w:pPr>
      <w:moveFrom w:id="3084" w:author="Author">
        <w:r w:rsidRPr="002F2D23" w:rsidDel="007F73D8">
          <w:rPr>
            <w:noProof/>
          </w:rPr>
          <w:t>42.</w:t>
        </w:r>
        <w:r w:rsidRPr="002F2D23" w:rsidDel="007F73D8">
          <w:rPr>
            <w:noProof/>
          </w:rPr>
          <w:tab/>
          <w:t xml:space="preserve">Dummermuth, A.L., et al., </w:t>
        </w:r>
        <w:r w:rsidRPr="002F2D23" w:rsidDel="007F73D8">
          <w:rPr>
            <w:i/>
            <w:noProof/>
          </w:rPr>
          <w:t>Responses of marine macroalgae to hydrogen-peroxide stress.</w:t>
        </w:r>
        <w:r w:rsidRPr="002F2D23" w:rsidDel="007F73D8">
          <w:rPr>
            <w:noProof/>
          </w:rPr>
          <w:t xml:space="preserve"> J. Exp. Mar. Biol. Ecol., 2003. </w:t>
        </w:r>
        <w:r w:rsidRPr="002F2D23" w:rsidDel="007F73D8">
          <w:rPr>
            <w:b w:val="0"/>
            <w:noProof/>
          </w:rPr>
          <w:t>289</w:t>
        </w:r>
        <w:r w:rsidRPr="002F2D23" w:rsidDel="007F73D8">
          <w:rPr>
            <w:noProof/>
          </w:rPr>
          <w:t>: p. 103-121.</w:t>
        </w:r>
      </w:moveFrom>
    </w:p>
    <w:p w14:paraId="43D04692" w14:textId="5074F0C3" w:rsidR="002F2D23" w:rsidRPr="002F2D23" w:rsidDel="007F73D8" w:rsidRDefault="002F2D23" w:rsidP="005612AD">
      <w:pPr>
        <w:pStyle w:val="Heading2"/>
        <w:rPr>
          <w:noProof/>
        </w:rPr>
        <w:pPrChange w:id="3085" w:author="Author">
          <w:pPr>
            <w:pStyle w:val="EndNoteBibliography"/>
            <w:ind w:left="720" w:hanging="720"/>
          </w:pPr>
        </w:pPrChange>
      </w:pPr>
      <w:moveFrom w:id="3086" w:author="Author">
        <w:r w:rsidRPr="002F2D23" w:rsidDel="007F73D8">
          <w:rPr>
            <w:noProof/>
          </w:rPr>
          <w:t>43.</w:t>
        </w:r>
        <w:r w:rsidRPr="002F2D23" w:rsidDel="007F73D8">
          <w:rPr>
            <w:noProof/>
          </w:rPr>
          <w:tab/>
          <w:t xml:space="preserve">Xenopoulos, M.A. and D.F. Bird, </w:t>
        </w:r>
        <w:r w:rsidRPr="002F2D23" w:rsidDel="007F73D8">
          <w:rPr>
            <w:i/>
            <w:noProof/>
          </w:rPr>
          <w:t>Effect of acute exposure to hydrogen peroxide on the production of phytoplankton and bacterioplankton in a mesohumic lake.</w:t>
        </w:r>
        <w:r w:rsidRPr="002F2D23" w:rsidDel="007F73D8">
          <w:rPr>
            <w:noProof/>
          </w:rPr>
          <w:t xml:space="preserve"> Photochem. Photobiol., 1997. </w:t>
        </w:r>
        <w:r w:rsidRPr="002F2D23" w:rsidDel="007F73D8">
          <w:rPr>
            <w:b w:val="0"/>
            <w:noProof/>
          </w:rPr>
          <w:t>66</w:t>
        </w:r>
        <w:r w:rsidRPr="002F2D23" w:rsidDel="007F73D8">
          <w:rPr>
            <w:noProof/>
          </w:rPr>
          <w:t>(4): p. 471-478.</w:t>
        </w:r>
      </w:moveFrom>
    </w:p>
    <w:p w14:paraId="5A49B529" w14:textId="2598A8FA" w:rsidR="002F2D23" w:rsidRPr="002F2D23" w:rsidDel="007F73D8" w:rsidRDefault="002F2D23" w:rsidP="005612AD">
      <w:pPr>
        <w:pStyle w:val="Heading2"/>
        <w:rPr>
          <w:noProof/>
        </w:rPr>
        <w:pPrChange w:id="3087" w:author="Author">
          <w:pPr>
            <w:pStyle w:val="EndNoteBibliography"/>
            <w:ind w:left="720" w:hanging="720"/>
          </w:pPr>
        </w:pPrChange>
      </w:pPr>
      <w:moveFrom w:id="3088" w:author="Author">
        <w:r w:rsidRPr="002F2D23" w:rsidDel="007F73D8">
          <w:rPr>
            <w:noProof/>
          </w:rPr>
          <w:t>44.</w:t>
        </w:r>
        <w:r w:rsidRPr="002F2D23" w:rsidDel="007F73D8">
          <w:rPr>
            <w:noProof/>
          </w:rPr>
          <w:tab/>
          <w:t xml:space="preserve">Suggett, D.J., et al., </w:t>
        </w:r>
        <w:r w:rsidRPr="002F2D23" w:rsidDel="007F73D8">
          <w:rPr>
            <w:i/>
            <w:noProof/>
          </w:rPr>
          <w:t>Photosynthesis and production of hydrogen peroxide by Symbiodinium (Pyrrhophyta) phylotypes with different thermal tolerances.</w:t>
        </w:r>
        <w:r w:rsidRPr="002F2D23" w:rsidDel="007F73D8">
          <w:rPr>
            <w:noProof/>
          </w:rPr>
          <w:t xml:space="preserve"> J. Phycol., 2008. </w:t>
        </w:r>
        <w:r w:rsidRPr="002F2D23" w:rsidDel="007F73D8">
          <w:rPr>
            <w:b w:val="0"/>
            <w:noProof/>
          </w:rPr>
          <w:t>44</w:t>
        </w:r>
        <w:r w:rsidRPr="002F2D23" w:rsidDel="007F73D8">
          <w:rPr>
            <w:noProof/>
          </w:rPr>
          <w:t>(4): p. 948-956.</w:t>
        </w:r>
      </w:moveFrom>
    </w:p>
    <w:p w14:paraId="347FCFB0" w14:textId="240CF86B" w:rsidR="002F2D23" w:rsidRPr="002F2D23" w:rsidDel="007F73D8" w:rsidRDefault="002F2D23" w:rsidP="005612AD">
      <w:pPr>
        <w:pStyle w:val="Heading2"/>
        <w:rPr>
          <w:noProof/>
        </w:rPr>
        <w:pPrChange w:id="3089" w:author="Author">
          <w:pPr>
            <w:pStyle w:val="EndNoteBibliography"/>
            <w:ind w:left="720" w:hanging="720"/>
          </w:pPr>
        </w:pPrChange>
      </w:pPr>
      <w:moveFrom w:id="3090" w:author="Author">
        <w:r w:rsidRPr="002F2D23" w:rsidDel="007F73D8">
          <w:rPr>
            <w:noProof/>
          </w:rPr>
          <w:t>45.</w:t>
        </w:r>
        <w:r w:rsidRPr="002F2D23" w:rsidDel="007F73D8">
          <w:rPr>
            <w:noProof/>
          </w:rPr>
          <w:tab/>
          <w:t xml:space="preserve">Samuilov, V.D., et al., </w:t>
        </w:r>
        <w:r w:rsidRPr="002F2D23" w:rsidDel="007F73D8">
          <w:rPr>
            <w:i/>
            <w:noProof/>
          </w:rPr>
          <w:t>Hydrogen peroxide inhibits the growth of cyanobacteria.</w:t>
        </w:r>
        <w:r w:rsidRPr="002F2D23" w:rsidDel="007F73D8">
          <w:rPr>
            <w:noProof/>
          </w:rPr>
          <w:t xml:space="preserve"> Biochemistry-Moscow, 1999. </w:t>
        </w:r>
        <w:r w:rsidRPr="002F2D23" w:rsidDel="007F73D8">
          <w:rPr>
            <w:b w:val="0"/>
            <w:noProof/>
          </w:rPr>
          <w:t>64</w:t>
        </w:r>
        <w:r w:rsidRPr="002F2D23" w:rsidDel="007F73D8">
          <w:rPr>
            <w:noProof/>
          </w:rPr>
          <w:t>(1): p. 47-53.</w:t>
        </w:r>
      </w:moveFrom>
    </w:p>
    <w:p w14:paraId="514911BD" w14:textId="75C872A0" w:rsidR="002F2D23" w:rsidRPr="002F2D23" w:rsidDel="007F73D8" w:rsidRDefault="002F2D23" w:rsidP="005612AD">
      <w:pPr>
        <w:pStyle w:val="Heading2"/>
        <w:rPr>
          <w:noProof/>
        </w:rPr>
        <w:pPrChange w:id="3091" w:author="Author">
          <w:pPr>
            <w:pStyle w:val="EndNoteBibliography"/>
            <w:ind w:left="720" w:hanging="720"/>
          </w:pPr>
        </w:pPrChange>
      </w:pPr>
      <w:moveFrom w:id="3092" w:author="Author">
        <w:r w:rsidRPr="002F2D23" w:rsidDel="007F73D8">
          <w:rPr>
            <w:noProof/>
          </w:rPr>
          <w:t>46.</w:t>
        </w:r>
        <w:r w:rsidRPr="002F2D23" w:rsidDel="007F73D8">
          <w:rPr>
            <w:noProof/>
          </w:rPr>
          <w:tab/>
          <w:t xml:space="preserve">Petasne, R.G. and R.G. Zika, </w:t>
        </w:r>
        <w:r w:rsidRPr="002F2D23" w:rsidDel="007F73D8">
          <w:rPr>
            <w:i/>
            <w:noProof/>
          </w:rPr>
          <w:t>Hydrogen peroxide lifetimes in south Florida coastal and offshore waters.</w:t>
        </w:r>
        <w:r w:rsidRPr="002F2D23" w:rsidDel="007F73D8">
          <w:rPr>
            <w:noProof/>
          </w:rPr>
          <w:t xml:space="preserve"> Mar. Chem., 1997. </w:t>
        </w:r>
        <w:r w:rsidRPr="002F2D23" w:rsidDel="007F73D8">
          <w:rPr>
            <w:b w:val="0"/>
            <w:noProof/>
          </w:rPr>
          <w:t>56</w:t>
        </w:r>
        <w:r w:rsidRPr="002F2D23" w:rsidDel="007F73D8">
          <w:rPr>
            <w:noProof/>
          </w:rPr>
          <w:t>: p. 215-225.</w:t>
        </w:r>
      </w:moveFrom>
    </w:p>
    <w:p w14:paraId="596CB8E7" w14:textId="28519818" w:rsidR="002F2D23" w:rsidRPr="002F2D23" w:rsidDel="007F73D8" w:rsidRDefault="002F2D23" w:rsidP="005612AD">
      <w:pPr>
        <w:pStyle w:val="Heading2"/>
        <w:rPr>
          <w:noProof/>
        </w:rPr>
        <w:pPrChange w:id="3093" w:author="Author">
          <w:pPr>
            <w:pStyle w:val="EndNoteBibliography"/>
            <w:ind w:left="720" w:hanging="720"/>
          </w:pPr>
        </w:pPrChange>
      </w:pPr>
      <w:moveFrom w:id="3094" w:author="Author">
        <w:r w:rsidRPr="002F2D23" w:rsidDel="007F73D8">
          <w:rPr>
            <w:noProof/>
          </w:rPr>
          <w:t>47.</w:t>
        </w:r>
        <w:r w:rsidRPr="002F2D23" w:rsidDel="007F73D8">
          <w:rPr>
            <w:noProof/>
          </w:rPr>
          <w:tab/>
          <w:t xml:space="preserve">Cooper, W.J. and R.G. Zepp, </w:t>
        </w:r>
        <w:r w:rsidRPr="002F2D23" w:rsidDel="007F73D8">
          <w:rPr>
            <w:i/>
            <w:noProof/>
          </w:rPr>
          <w:t>Hydrogen peroxide decay in waters with suspended soils: evidence for biologically mediated processes.</w:t>
        </w:r>
        <w:r w:rsidRPr="002F2D23" w:rsidDel="007F73D8">
          <w:rPr>
            <w:noProof/>
          </w:rPr>
          <w:t xml:space="preserve"> Can. J. Fish. Aquat. Sci., 1990. </w:t>
        </w:r>
        <w:r w:rsidRPr="002F2D23" w:rsidDel="007F73D8">
          <w:rPr>
            <w:b w:val="0"/>
            <w:noProof/>
          </w:rPr>
          <w:t>47</w:t>
        </w:r>
        <w:r w:rsidRPr="002F2D23" w:rsidDel="007F73D8">
          <w:rPr>
            <w:noProof/>
          </w:rPr>
          <w:t>: p. 888-893.</w:t>
        </w:r>
      </w:moveFrom>
    </w:p>
    <w:p w14:paraId="48D0BC73" w14:textId="6DCD5F81" w:rsidR="002F2D23" w:rsidRPr="002F2D23" w:rsidDel="007F73D8" w:rsidRDefault="002F2D23" w:rsidP="005612AD">
      <w:pPr>
        <w:pStyle w:val="Heading2"/>
        <w:rPr>
          <w:noProof/>
        </w:rPr>
        <w:pPrChange w:id="3095" w:author="Author">
          <w:pPr>
            <w:pStyle w:val="EndNoteBibliography"/>
            <w:ind w:left="720" w:hanging="720"/>
          </w:pPr>
        </w:pPrChange>
      </w:pPr>
      <w:moveFrom w:id="3096" w:author="Author">
        <w:r w:rsidRPr="002F2D23" w:rsidDel="007F73D8">
          <w:rPr>
            <w:noProof/>
          </w:rPr>
          <w:t>48.</w:t>
        </w:r>
        <w:r w:rsidRPr="002F2D23" w:rsidDel="007F73D8">
          <w:rPr>
            <w:noProof/>
          </w:rPr>
          <w:tab/>
          <w:t xml:space="preserve">Imlay, J.A., </w:t>
        </w:r>
        <w:r w:rsidRPr="002F2D23" w:rsidDel="007F73D8">
          <w:rPr>
            <w:i/>
            <w:noProof/>
          </w:rPr>
          <w:t>Pathways of oxidative damage.</w:t>
        </w:r>
        <w:r w:rsidRPr="002F2D23" w:rsidDel="007F73D8">
          <w:rPr>
            <w:noProof/>
          </w:rPr>
          <w:t xml:space="preserve"> Annu. Rev. Microbiol., 2003. </w:t>
        </w:r>
        <w:r w:rsidRPr="002F2D23" w:rsidDel="007F73D8">
          <w:rPr>
            <w:b w:val="0"/>
            <w:noProof/>
          </w:rPr>
          <w:t>57</w:t>
        </w:r>
        <w:r w:rsidRPr="002F2D23" w:rsidDel="007F73D8">
          <w:rPr>
            <w:noProof/>
          </w:rPr>
          <w:t>: p. 395-418.</w:t>
        </w:r>
      </w:moveFrom>
    </w:p>
    <w:p w14:paraId="1587FBF4" w14:textId="7E5D4A41" w:rsidR="002F2D23" w:rsidRPr="002F2D23" w:rsidDel="007F73D8" w:rsidRDefault="002F2D23" w:rsidP="005612AD">
      <w:pPr>
        <w:pStyle w:val="Heading2"/>
        <w:rPr>
          <w:noProof/>
        </w:rPr>
        <w:pPrChange w:id="3097" w:author="Author">
          <w:pPr>
            <w:pStyle w:val="EndNoteBibliography"/>
            <w:ind w:left="720" w:hanging="720"/>
          </w:pPr>
        </w:pPrChange>
      </w:pPr>
      <w:moveFrom w:id="3098" w:author="Author">
        <w:r w:rsidRPr="002F2D23" w:rsidDel="007F73D8">
          <w:rPr>
            <w:noProof/>
          </w:rPr>
          <w:t>49.</w:t>
        </w:r>
        <w:r w:rsidRPr="002F2D23" w:rsidDel="007F73D8">
          <w:rPr>
            <w:noProof/>
          </w:rPr>
          <w:tab/>
          <w:t xml:space="preserve">Imlay, J.A., </w:t>
        </w:r>
        <w:r w:rsidRPr="002F2D23" w:rsidDel="007F73D8">
          <w:rPr>
            <w:i/>
            <w:noProof/>
          </w:rPr>
          <w:t>The molecular mechanisms and physiological consequences of oxidative stress: lessons from a model bacterium.</w:t>
        </w:r>
        <w:r w:rsidRPr="002F2D23" w:rsidDel="007F73D8">
          <w:rPr>
            <w:noProof/>
          </w:rPr>
          <w:t xml:space="preserve"> Nat Rev Microbiol, 2013. </w:t>
        </w:r>
        <w:r w:rsidRPr="002F2D23" w:rsidDel="007F73D8">
          <w:rPr>
            <w:b w:val="0"/>
            <w:noProof/>
          </w:rPr>
          <w:t>11</w:t>
        </w:r>
        <w:r w:rsidRPr="002F2D23" w:rsidDel="007F73D8">
          <w:rPr>
            <w:noProof/>
          </w:rPr>
          <w:t>(7): p. 443-54.</w:t>
        </w:r>
      </w:moveFrom>
    </w:p>
    <w:p w14:paraId="7573B840" w14:textId="6F826E45" w:rsidR="002F2D23" w:rsidRPr="002F2D23" w:rsidDel="007F73D8" w:rsidRDefault="002F2D23" w:rsidP="005612AD">
      <w:pPr>
        <w:pStyle w:val="Heading2"/>
        <w:rPr>
          <w:noProof/>
        </w:rPr>
        <w:pPrChange w:id="3099" w:author="Author">
          <w:pPr>
            <w:pStyle w:val="EndNoteBibliography"/>
            <w:ind w:left="720" w:hanging="720"/>
          </w:pPr>
        </w:pPrChange>
      </w:pPr>
      <w:moveFrom w:id="3100" w:author="Author">
        <w:r w:rsidRPr="002F2D23" w:rsidDel="007F73D8">
          <w:rPr>
            <w:noProof/>
          </w:rPr>
          <w:t>50.</w:t>
        </w:r>
        <w:r w:rsidRPr="002F2D23" w:rsidDel="007F73D8">
          <w:rPr>
            <w:noProof/>
          </w:rPr>
          <w:tab/>
          <w:t xml:space="preserve">Biller, S.J., et al., </w:t>
        </w:r>
        <w:r w:rsidRPr="002F2D23" w:rsidDel="007F73D8">
          <w:rPr>
            <w:i/>
            <w:noProof/>
          </w:rPr>
          <w:t>Genomes of diverse isolates of the marine cyanobacterium Prochlorococcus.</w:t>
        </w:r>
        <w:r w:rsidRPr="002F2D23" w:rsidDel="007F73D8">
          <w:rPr>
            <w:noProof/>
          </w:rPr>
          <w:t xml:space="preserve"> Sci. Data, 2014. </w:t>
        </w:r>
        <w:r w:rsidRPr="002F2D23" w:rsidDel="007F73D8">
          <w:rPr>
            <w:b w:val="0"/>
            <w:noProof/>
          </w:rPr>
          <w:t>1</w:t>
        </w:r>
        <w:r w:rsidRPr="002F2D23" w:rsidDel="007F73D8">
          <w:rPr>
            <w:noProof/>
          </w:rPr>
          <w:t>: p. 140034.</w:t>
        </w:r>
      </w:moveFrom>
    </w:p>
    <w:p w14:paraId="3B8A65A6" w14:textId="08FA30E9" w:rsidR="002F2D23" w:rsidRPr="002F2D23" w:rsidDel="007F73D8" w:rsidRDefault="002F2D23" w:rsidP="005612AD">
      <w:pPr>
        <w:pStyle w:val="Heading2"/>
        <w:rPr>
          <w:noProof/>
        </w:rPr>
        <w:pPrChange w:id="3101" w:author="Author">
          <w:pPr>
            <w:pStyle w:val="EndNoteBibliography"/>
            <w:ind w:left="720" w:hanging="720"/>
          </w:pPr>
        </w:pPrChange>
      </w:pPr>
      <w:moveFrom w:id="3102" w:author="Author">
        <w:r w:rsidRPr="002F2D23" w:rsidDel="007F73D8">
          <w:rPr>
            <w:noProof/>
          </w:rPr>
          <w:t>51.</w:t>
        </w:r>
        <w:r w:rsidRPr="002F2D23" w:rsidDel="007F73D8">
          <w:rPr>
            <w:noProof/>
          </w:rPr>
          <w:tab/>
          <w:t xml:space="preserve">Sandmann, G. and P. Boger, </w:t>
        </w:r>
        <w:r w:rsidRPr="002F2D23" w:rsidDel="007F73D8">
          <w:rPr>
            <w:i/>
            <w:noProof/>
          </w:rPr>
          <w:t>Copper-Mediated Lipid-Peroxidation Processes in Photosynthetic Membranes.</w:t>
        </w:r>
        <w:r w:rsidRPr="002F2D23" w:rsidDel="007F73D8">
          <w:rPr>
            <w:noProof/>
          </w:rPr>
          <w:t xml:space="preserve"> Plant Physiology, 1980. </w:t>
        </w:r>
        <w:r w:rsidRPr="002F2D23" w:rsidDel="007F73D8">
          <w:rPr>
            <w:b w:val="0"/>
            <w:noProof/>
          </w:rPr>
          <w:t>66</w:t>
        </w:r>
        <w:r w:rsidRPr="002F2D23" w:rsidDel="007F73D8">
          <w:rPr>
            <w:noProof/>
          </w:rPr>
          <w:t>(5): p. 797-800.</w:t>
        </w:r>
      </w:moveFrom>
    </w:p>
    <w:p w14:paraId="4E64F49D" w14:textId="1162FD3B" w:rsidR="002F2D23" w:rsidRPr="002F2D23" w:rsidDel="007F73D8" w:rsidRDefault="002F2D23" w:rsidP="005612AD">
      <w:pPr>
        <w:pStyle w:val="Heading2"/>
        <w:rPr>
          <w:noProof/>
        </w:rPr>
        <w:pPrChange w:id="3103" w:author="Author">
          <w:pPr>
            <w:pStyle w:val="EndNoteBibliography"/>
            <w:ind w:left="720" w:hanging="720"/>
          </w:pPr>
        </w:pPrChange>
      </w:pPr>
      <w:moveFrom w:id="3104" w:author="Author">
        <w:r w:rsidRPr="002F2D23" w:rsidDel="007F73D8">
          <w:rPr>
            <w:noProof/>
          </w:rPr>
          <w:t>52.</w:t>
        </w:r>
        <w:r w:rsidRPr="002F2D23" w:rsidDel="007F73D8">
          <w:rPr>
            <w:noProof/>
          </w:rPr>
          <w:tab/>
          <w:t xml:space="preserve">Nishiyama, Y., et al., </w:t>
        </w:r>
        <w:r w:rsidRPr="002F2D23" w:rsidDel="007F73D8">
          <w:rPr>
            <w:i/>
            <w:noProof/>
          </w:rPr>
          <w:t>Singlet oxygen inhibits the repair of photosystem II by suppressing the translation elongation of the D1 protein in Synechocystis sp. PCC 6803.</w:t>
        </w:r>
        <w:r w:rsidRPr="002F2D23" w:rsidDel="007F73D8">
          <w:rPr>
            <w:noProof/>
          </w:rPr>
          <w:t xml:space="preserve"> Biochemistry, 2004. </w:t>
        </w:r>
        <w:r w:rsidRPr="002F2D23" w:rsidDel="007F73D8">
          <w:rPr>
            <w:b w:val="0"/>
            <w:noProof/>
          </w:rPr>
          <w:t>43</w:t>
        </w:r>
        <w:r w:rsidRPr="002F2D23" w:rsidDel="007F73D8">
          <w:rPr>
            <w:noProof/>
          </w:rPr>
          <w:t>: p. 11321-11330.</w:t>
        </w:r>
      </w:moveFrom>
    </w:p>
    <w:p w14:paraId="3E817523" w14:textId="765984BC" w:rsidR="002F2D23" w:rsidRPr="002F2D23" w:rsidDel="007F73D8" w:rsidRDefault="002F2D23" w:rsidP="005612AD">
      <w:pPr>
        <w:pStyle w:val="Heading2"/>
        <w:rPr>
          <w:noProof/>
        </w:rPr>
        <w:pPrChange w:id="3105" w:author="Author">
          <w:pPr>
            <w:pStyle w:val="EndNoteBibliography"/>
            <w:ind w:left="720" w:hanging="720"/>
          </w:pPr>
        </w:pPrChange>
      </w:pPr>
      <w:moveFrom w:id="3106" w:author="Author">
        <w:r w:rsidRPr="002F2D23" w:rsidDel="007F73D8">
          <w:rPr>
            <w:noProof/>
          </w:rPr>
          <w:t>53.</w:t>
        </w:r>
        <w:r w:rsidRPr="002F2D23" w:rsidDel="007F73D8">
          <w:rPr>
            <w:noProof/>
          </w:rPr>
          <w:tab/>
          <w:t xml:space="preserve">Nishiyama, Y., et al., </w:t>
        </w:r>
        <w:r w:rsidRPr="002F2D23" w:rsidDel="007F73D8">
          <w:rPr>
            <w:i/>
            <w:noProof/>
          </w:rPr>
          <w:t>Oxidative stress inhibits the repair of photodamage to the photosynthetic machinery.</w:t>
        </w:r>
        <w:r w:rsidRPr="002F2D23" w:rsidDel="007F73D8">
          <w:rPr>
            <w:noProof/>
          </w:rPr>
          <w:t xml:space="preserve"> EMBO J., 2001. </w:t>
        </w:r>
        <w:r w:rsidRPr="002F2D23" w:rsidDel="007F73D8">
          <w:rPr>
            <w:b w:val="0"/>
            <w:noProof/>
          </w:rPr>
          <w:t>20</w:t>
        </w:r>
        <w:r w:rsidRPr="002F2D23" w:rsidDel="007F73D8">
          <w:rPr>
            <w:noProof/>
          </w:rPr>
          <w:t>: p. 5587-5594.</w:t>
        </w:r>
      </w:moveFrom>
    </w:p>
    <w:p w14:paraId="10FD3D43" w14:textId="53EAF550" w:rsidR="002F2D23" w:rsidRPr="002F2D23" w:rsidDel="007F73D8" w:rsidRDefault="002F2D23" w:rsidP="005612AD">
      <w:pPr>
        <w:pStyle w:val="Heading2"/>
        <w:rPr>
          <w:noProof/>
        </w:rPr>
        <w:pPrChange w:id="3107" w:author="Author">
          <w:pPr>
            <w:pStyle w:val="EndNoteBibliography"/>
            <w:ind w:left="720" w:hanging="720"/>
          </w:pPr>
        </w:pPrChange>
      </w:pPr>
      <w:moveFrom w:id="3108" w:author="Author">
        <w:r w:rsidRPr="002F2D23" w:rsidDel="007F73D8">
          <w:rPr>
            <w:noProof/>
          </w:rPr>
          <w:t>54.</w:t>
        </w:r>
        <w:r w:rsidRPr="002F2D23" w:rsidDel="007F73D8">
          <w:rPr>
            <w:noProof/>
          </w:rPr>
          <w:tab/>
          <w:t xml:space="preserve">Nishiyama, Y., et al., </w:t>
        </w:r>
        <w:r w:rsidRPr="002F2D23" w:rsidDel="007F73D8">
          <w:rPr>
            <w:i/>
            <w:noProof/>
          </w:rPr>
          <w:t>Oxidative stress inhibits the repair of photodamage to the photosynthetic machinery.</w:t>
        </w:r>
        <w:r w:rsidRPr="002F2D23" w:rsidDel="007F73D8">
          <w:rPr>
            <w:noProof/>
          </w:rPr>
          <w:t xml:space="preserve"> EMBO J, 2001. </w:t>
        </w:r>
        <w:r w:rsidRPr="002F2D23" w:rsidDel="007F73D8">
          <w:rPr>
            <w:b w:val="0"/>
            <w:noProof/>
          </w:rPr>
          <w:t>20</w:t>
        </w:r>
        <w:r w:rsidRPr="002F2D23" w:rsidDel="007F73D8">
          <w:rPr>
            <w:noProof/>
          </w:rPr>
          <w:t>(20): p. 5587-94.</w:t>
        </w:r>
      </w:moveFrom>
    </w:p>
    <w:p w14:paraId="1F9F36D4" w14:textId="261DD4FA" w:rsidR="002F2D23" w:rsidRPr="002F2D23" w:rsidDel="007F73D8" w:rsidRDefault="002F2D23" w:rsidP="005612AD">
      <w:pPr>
        <w:pStyle w:val="Heading2"/>
        <w:rPr>
          <w:noProof/>
        </w:rPr>
        <w:pPrChange w:id="3109" w:author="Author">
          <w:pPr>
            <w:pStyle w:val="EndNoteBibliography"/>
            <w:ind w:left="720" w:hanging="720"/>
          </w:pPr>
        </w:pPrChange>
      </w:pPr>
      <w:moveFrom w:id="3110" w:author="Author">
        <w:r w:rsidRPr="002F2D23" w:rsidDel="007F73D8">
          <w:rPr>
            <w:noProof/>
          </w:rPr>
          <w:t>55.</w:t>
        </w:r>
        <w:r w:rsidRPr="002F2D23" w:rsidDel="007F73D8">
          <w:rPr>
            <w:noProof/>
          </w:rPr>
          <w:tab/>
          <w:t xml:space="preserve">Morris, J.J., et al., </w:t>
        </w:r>
        <w:r w:rsidRPr="002F2D23" w:rsidDel="007F73D8">
          <w:rPr>
            <w:i/>
            <w:noProof/>
          </w:rPr>
          <w:t>Dependence of the cyanobacterium Prochlorococcus on hydrogen peroxide-scavenging microbes for growth at the ocean's surface.</w:t>
        </w:r>
        <w:r w:rsidRPr="002F2D23" w:rsidDel="007F73D8">
          <w:rPr>
            <w:noProof/>
          </w:rPr>
          <w:t xml:space="preserve"> PLoS ONE, 2011. </w:t>
        </w:r>
        <w:r w:rsidRPr="002F2D23" w:rsidDel="007F73D8">
          <w:rPr>
            <w:b w:val="0"/>
            <w:noProof/>
          </w:rPr>
          <w:t>6</w:t>
        </w:r>
        <w:r w:rsidRPr="002F2D23" w:rsidDel="007F73D8">
          <w:rPr>
            <w:noProof/>
          </w:rPr>
          <w:t xml:space="preserve">: p. </w:t>
        </w:r>
        <w:r w:rsidRPr="002F2D23" w:rsidDel="007F73D8">
          <w:rPr>
            <w:i/>
            <w:noProof/>
          </w:rPr>
          <w:t>e16805</w:t>
        </w:r>
        <w:r w:rsidRPr="002F2D23" w:rsidDel="007F73D8">
          <w:rPr>
            <w:noProof/>
          </w:rPr>
          <w:t>.</w:t>
        </w:r>
      </w:moveFrom>
    </w:p>
    <w:p w14:paraId="61083CF9" w14:textId="1A6AB186" w:rsidR="002F2D23" w:rsidRPr="002F2D23" w:rsidDel="007F73D8" w:rsidRDefault="002F2D23" w:rsidP="005612AD">
      <w:pPr>
        <w:pStyle w:val="Heading2"/>
        <w:rPr>
          <w:noProof/>
        </w:rPr>
        <w:pPrChange w:id="3111" w:author="Author">
          <w:pPr>
            <w:pStyle w:val="EndNoteBibliography"/>
            <w:ind w:left="720" w:hanging="720"/>
          </w:pPr>
        </w:pPrChange>
      </w:pPr>
      <w:moveFrom w:id="3112" w:author="Author">
        <w:r w:rsidRPr="002F2D23" w:rsidDel="007F73D8">
          <w:rPr>
            <w:noProof/>
          </w:rPr>
          <w:t>56.</w:t>
        </w:r>
        <w:r w:rsidRPr="002F2D23" w:rsidDel="007F73D8">
          <w:rPr>
            <w:noProof/>
          </w:rPr>
          <w:tab/>
          <w:t xml:space="preserve">Morris, J.J., et al., </w:t>
        </w:r>
        <w:r w:rsidRPr="002F2D23" w:rsidDel="007F73D8">
          <w:rPr>
            <w:i/>
            <w:noProof/>
          </w:rPr>
          <w:t>Facilitation of robust growth of Prochlorococcus colonies and dilute liquid cultures by "helper" heterotrophic bacteria.</w:t>
        </w:r>
        <w:r w:rsidRPr="002F2D23" w:rsidDel="007F73D8">
          <w:rPr>
            <w:noProof/>
          </w:rPr>
          <w:t xml:space="preserve"> Appl. Environ. Microbiol., 2008. </w:t>
        </w:r>
        <w:r w:rsidRPr="002F2D23" w:rsidDel="007F73D8">
          <w:rPr>
            <w:b w:val="0"/>
            <w:noProof/>
          </w:rPr>
          <w:t>74</w:t>
        </w:r>
        <w:r w:rsidRPr="002F2D23" w:rsidDel="007F73D8">
          <w:rPr>
            <w:noProof/>
          </w:rPr>
          <w:t>: p. 4530-4534.</w:t>
        </w:r>
      </w:moveFrom>
    </w:p>
    <w:p w14:paraId="78B1F7DC" w14:textId="5F90C904" w:rsidR="002F2D23" w:rsidRPr="002F2D23" w:rsidDel="007F73D8" w:rsidRDefault="002F2D23" w:rsidP="005612AD">
      <w:pPr>
        <w:pStyle w:val="Heading2"/>
        <w:rPr>
          <w:noProof/>
        </w:rPr>
        <w:pPrChange w:id="3113" w:author="Author">
          <w:pPr>
            <w:pStyle w:val="EndNoteBibliography"/>
            <w:ind w:left="720" w:hanging="720"/>
          </w:pPr>
        </w:pPrChange>
      </w:pPr>
      <w:moveFrom w:id="3114" w:author="Author">
        <w:r w:rsidRPr="002F2D23" w:rsidDel="007F73D8">
          <w:rPr>
            <w:noProof/>
          </w:rPr>
          <w:t>57.</w:t>
        </w:r>
        <w:r w:rsidRPr="002F2D23" w:rsidDel="007F73D8">
          <w:rPr>
            <w:noProof/>
          </w:rPr>
          <w:tab/>
          <w:t xml:space="preserve">Morris, J.J., R.E. Lenski, and E.R. Zinser, </w:t>
        </w:r>
        <w:r w:rsidRPr="002F2D23" w:rsidDel="007F73D8">
          <w:rPr>
            <w:i/>
            <w:noProof/>
          </w:rPr>
          <w:t>The Black Queen Hypothesis: Evolution of Dependencies through Adaptive Gene Loss.</w:t>
        </w:r>
        <w:r w:rsidRPr="002F2D23" w:rsidDel="007F73D8">
          <w:rPr>
            <w:noProof/>
          </w:rPr>
          <w:t xml:space="preserve"> Mbio, 2012. </w:t>
        </w:r>
        <w:r w:rsidRPr="002F2D23" w:rsidDel="007F73D8">
          <w:rPr>
            <w:b w:val="0"/>
            <w:noProof/>
          </w:rPr>
          <w:t>3</w:t>
        </w:r>
        <w:r w:rsidRPr="002F2D23" w:rsidDel="007F73D8">
          <w:rPr>
            <w:noProof/>
          </w:rPr>
          <w:t>(2).</w:t>
        </w:r>
      </w:moveFrom>
    </w:p>
    <w:p w14:paraId="38B230D8" w14:textId="418D6897" w:rsidR="002F2D23" w:rsidRPr="002F2D23" w:rsidDel="007F73D8" w:rsidRDefault="002F2D23" w:rsidP="005612AD">
      <w:pPr>
        <w:pStyle w:val="Heading2"/>
        <w:rPr>
          <w:noProof/>
        </w:rPr>
        <w:pPrChange w:id="3115" w:author="Author">
          <w:pPr>
            <w:pStyle w:val="EndNoteBibliography"/>
            <w:ind w:left="720" w:hanging="720"/>
          </w:pPr>
        </w:pPrChange>
      </w:pPr>
      <w:moveFrom w:id="3116" w:author="Author">
        <w:r w:rsidRPr="002F2D23" w:rsidDel="007F73D8">
          <w:rPr>
            <w:noProof/>
          </w:rPr>
          <w:t>58.</w:t>
        </w:r>
        <w:r w:rsidRPr="002F2D23" w:rsidDel="007F73D8">
          <w:rPr>
            <w:noProof/>
          </w:rPr>
          <w:tab/>
          <w:t xml:space="preserve">Morris, J.J., et al., </w:t>
        </w:r>
        <w:r w:rsidRPr="002F2D23" w:rsidDel="007F73D8">
          <w:rPr>
            <w:i/>
            <w:noProof/>
          </w:rPr>
          <w:t>Dependence of the cyanobacterium Prochlorococcus on hydrogen peroxide scavenging microbes for growth at the ocean's surface.</w:t>
        </w:r>
        <w:r w:rsidRPr="002F2D23" w:rsidDel="007F73D8">
          <w:rPr>
            <w:noProof/>
          </w:rPr>
          <w:t xml:space="preserve"> PLoS One, 2011. </w:t>
        </w:r>
        <w:r w:rsidRPr="002F2D23" w:rsidDel="007F73D8">
          <w:rPr>
            <w:b w:val="0"/>
            <w:noProof/>
          </w:rPr>
          <w:t>6</w:t>
        </w:r>
        <w:r w:rsidRPr="002F2D23" w:rsidDel="007F73D8">
          <w:rPr>
            <w:noProof/>
          </w:rPr>
          <w:t>(2): p. e16805.</w:t>
        </w:r>
      </w:moveFrom>
    </w:p>
    <w:p w14:paraId="6684E0B5" w14:textId="0C0F3D87" w:rsidR="002F2D23" w:rsidRPr="002F2D23" w:rsidDel="007F73D8" w:rsidRDefault="002F2D23" w:rsidP="005612AD">
      <w:pPr>
        <w:pStyle w:val="Heading2"/>
        <w:rPr>
          <w:noProof/>
        </w:rPr>
        <w:pPrChange w:id="3117" w:author="Author">
          <w:pPr>
            <w:pStyle w:val="EndNoteBibliography"/>
            <w:ind w:left="720" w:hanging="720"/>
          </w:pPr>
        </w:pPrChange>
      </w:pPr>
      <w:moveFrom w:id="3118" w:author="Author">
        <w:r w:rsidRPr="002F2D23" w:rsidDel="007F73D8">
          <w:rPr>
            <w:noProof/>
          </w:rPr>
          <w:t>59.</w:t>
        </w:r>
        <w:r w:rsidRPr="002F2D23" w:rsidDel="007F73D8">
          <w:rPr>
            <w:noProof/>
          </w:rPr>
          <w:tab/>
          <w:t xml:space="preserve">Chaloub, R., et al., </w:t>
        </w:r>
        <w:r w:rsidRPr="002F2D23" w:rsidDel="007F73D8">
          <w:rPr>
            <w:i/>
            <w:noProof/>
          </w:rPr>
          <w:t>Phase transition of thylakoid membranes modulates photoinhibition in the cyanobacterium Anabaena siamensis.</w:t>
        </w:r>
        <w:r w:rsidRPr="002F2D23" w:rsidDel="007F73D8">
          <w:rPr>
            <w:noProof/>
          </w:rPr>
          <w:t xml:space="preserve"> Photosynth. Res., 2003. </w:t>
        </w:r>
        <w:r w:rsidRPr="002F2D23" w:rsidDel="007F73D8">
          <w:rPr>
            <w:b w:val="0"/>
            <w:noProof/>
          </w:rPr>
          <w:t>78</w:t>
        </w:r>
        <w:r w:rsidRPr="002F2D23" w:rsidDel="007F73D8">
          <w:rPr>
            <w:noProof/>
          </w:rPr>
          <w:t>: p. 143-152.</w:t>
        </w:r>
      </w:moveFrom>
    </w:p>
    <w:p w14:paraId="1F6CCCBB" w14:textId="23D409E5" w:rsidR="002F2D23" w:rsidRPr="002F2D23" w:rsidDel="007F73D8" w:rsidRDefault="002F2D23" w:rsidP="005612AD">
      <w:pPr>
        <w:pStyle w:val="Heading2"/>
        <w:rPr>
          <w:noProof/>
        </w:rPr>
        <w:pPrChange w:id="3119" w:author="Author">
          <w:pPr>
            <w:pStyle w:val="EndNoteBibliography"/>
            <w:ind w:left="720" w:hanging="720"/>
          </w:pPr>
        </w:pPrChange>
      </w:pPr>
      <w:moveFrom w:id="3120" w:author="Author">
        <w:r w:rsidRPr="002F2D23" w:rsidDel="007F73D8">
          <w:rPr>
            <w:noProof/>
          </w:rPr>
          <w:t>60.</w:t>
        </w:r>
        <w:r w:rsidRPr="002F2D23" w:rsidDel="007F73D8">
          <w:rPr>
            <w:noProof/>
          </w:rPr>
          <w:tab/>
          <w:t xml:space="preserve">Wise, R.R., </w:t>
        </w:r>
        <w:r w:rsidRPr="002F2D23" w:rsidDel="007F73D8">
          <w:rPr>
            <w:i/>
            <w:noProof/>
          </w:rPr>
          <w:t>Chilling-enhanced photooxidation: The production, action and study of reactive oxygen species produced during chilling in the light.</w:t>
        </w:r>
        <w:r w:rsidRPr="002F2D23" w:rsidDel="007F73D8">
          <w:rPr>
            <w:noProof/>
          </w:rPr>
          <w:t xml:space="preserve"> Photosynth. Res., 1995. </w:t>
        </w:r>
        <w:r w:rsidRPr="002F2D23" w:rsidDel="007F73D8">
          <w:rPr>
            <w:b w:val="0"/>
            <w:noProof/>
          </w:rPr>
          <w:t>45</w:t>
        </w:r>
        <w:r w:rsidRPr="002F2D23" w:rsidDel="007F73D8">
          <w:rPr>
            <w:noProof/>
          </w:rPr>
          <w:t>: p. 79-97.</w:t>
        </w:r>
      </w:moveFrom>
    </w:p>
    <w:p w14:paraId="198E2E1D" w14:textId="5AABA7E1" w:rsidR="002F2D23" w:rsidRPr="002F2D23" w:rsidDel="007F73D8" w:rsidRDefault="002F2D23" w:rsidP="005612AD">
      <w:pPr>
        <w:pStyle w:val="Heading2"/>
        <w:rPr>
          <w:noProof/>
        </w:rPr>
        <w:pPrChange w:id="3121" w:author="Author">
          <w:pPr>
            <w:pStyle w:val="EndNoteBibliography"/>
            <w:ind w:left="720" w:hanging="720"/>
          </w:pPr>
        </w:pPrChange>
      </w:pPr>
      <w:moveFrom w:id="3122" w:author="Author">
        <w:r w:rsidRPr="002F2D23" w:rsidDel="007F73D8">
          <w:rPr>
            <w:noProof/>
          </w:rPr>
          <w:t>61.</w:t>
        </w:r>
        <w:r w:rsidRPr="002F2D23" w:rsidDel="007F73D8">
          <w:rPr>
            <w:noProof/>
          </w:rPr>
          <w:tab/>
          <w:t xml:space="preserve">Maxwell, D.P., et al., </w:t>
        </w:r>
        <w:r w:rsidRPr="002F2D23" w:rsidDel="007F73D8">
          <w:rPr>
            <w:i/>
            <w:noProof/>
          </w:rPr>
          <w:t>Growth at low temperature mimics high-light acclimation in Chlorella vulgaris.</w:t>
        </w:r>
        <w:r w:rsidRPr="002F2D23" w:rsidDel="007F73D8">
          <w:rPr>
            <w:noProof/>
          </w:rPr>
          <w:t xml:space="preserve"> Plant Physiol., 1994. </w:t>
        </w:r>
        <w:r w:rsidRPr="002F2D23" w:rsidDel="007F73D8">
          <w:rPr>
            <w:b w:val="0"/>
            <w:noProof/>
          </w:rPr>
          <w:t>105</w:t>
        </w:r>
        <w:r w:rsidRPr="002F2D23" w:rsidDel="007F73D8">
          <w:rPr>
            <w:noProof/>
          </w:rPr>
          <w:t>: p. 535-543.</w:t>
        </w:r>
      </w:moveFrom>
    </w:p>
    <w:p w14:paraId="285B8356" w14:textId="0111BC2C" w:rsidR="002F2D23" w:rsidRPr="002F2D23" w:rsidDel="007F73D8" w:rsidRDefault="002F2D23" w:rsidP="005612AD">
      <w:pPr>
        <w:pStyle w:val="Heading2"/>
        <w:rPr>
          <w:noProof/>
        </w:rPr>
        <w:pPrChange w:id="3123" w:author="Author">
          <w:pPr>
            <w:pStyle w:val="EndNoteBibliography"/>
            <w:ind w:left="720" w:hanging="720"/>
          </w:pPr>
        </w:pPrChange>
      </w:pPr>
      <w:moveFrom w:id="3124" w:author="Author">
        <w:r w:rsidRPr="002F2D23" w:rsidDel="007F73D8">
          <w:rPr>
            <w:noProof/>
          </w:rPr>
          <w:t>62.</w:t>
        </w:r>
        <w:r w:rsidRPr="002F2D23" w:rsidDel="007F73D8">
          <w:rPr>
            <w:noProof/>
          </w:rPr>
          <w:tab/>
          <w:t xml:space="preserve">Thomas, D.J., et al., </w:t>
        </w:r>
        <w:r w:rsidRPr="002F2D23" w:rsidDel="007F73D8">
          <w:rPr>
            <w:i/>
            <w:noProof/>
          </w:rPr>
          <w:t>Iron superoxide dismutase protects against chilling damage in the cyanobacterium Synechococcus species PCC7942.</w:t>
        </w:r>
        <w:r w:rsidRPr="002F2D23" w:rsidDel="007F73D8">
          <w:rPr>
            <w:noProof/>
          </w:rPr>
          <w:t xml:space="preserve"> Plant Physiol., 1999. </w:t>
        </w:r>
        <w:r w:rsidRPr="002F2D23" w:rsidDel="007F73D8">
          <w:rPr>
            <w:b w:val="0"/>
            <w:noProof/>
          </w:rPr>
          <w:t>120</w:t>
        </w:r>
        <w:r w:rsidRPr="002F2D23" w:rsidDel="007F73D8">
          <w:rPr>
            <w:noProof/>
          </w:rPr>
          <w:t>: p. 275-282.</w:t>
        </w:r>
      </w:moveFrom>
    </w:p>
    <w:p w14:paraId="3CC457F5" w14:textId="4059FD7C" w:rsidR="002F2D23" w:rsidRPr="002F2D23" w:rsidDel="007F73D8" w:rsidRDefault="002F2D23" w:rsidP="005612AD">
      <w:pPr>
        <w:pStyle w:val="Heading2"/>
        <w:rPr>
          <w:noProof/>
        </w:rPr>
        <w:pPrChange w:id="3125" w:author="Author">
          <w:pPr>
            <w:pStyle w:val="EndNoteBibliography"/>
            <w:ind w:left="720" w:hanging="720"/>
          </w:pPr>
        </w:pPrChange>
      </w:pPr>
      <w:moveFrom w:id="3126" w:author="Author">
        <w:r w:rsidRPr="002F2D23" w:rsidDel="007F73D8">
          <w:rPr>
            <w:noProof/>
          </w:rPr>
          <w:t>63.</w:t>
        </w:r>
        <w:r w:rsidRPr="002F2D23" w:rsidDel="007F73D8">
          <w:rPr>
            <w:noProof/>
          </w:rPr>
          <w:tab/>
          <w:t xml:space="preserve">Prasad, T.K., et al., </w:t>
        </w:r>
        <w:r w:rsidRPr="002F2D23" w:rsidDel="007F73D8">
          <w:rPr>
            <w:i/>
            <w:noProof/>
          </w:rPr>
          <w:t>Evidence for Chilling-Induced Oxidative Stress in Maize Seedlings and a Regulatory Role for Hydrogen-Peroxide.</w:t>
        </w:r>
        <w:r w:rsidRPr="002F2D23" w:rsidDel="007F73D8">
          <w:rPr>
            <w:noProof/>
          </w:rPr>
          <w:t xml:space="preserve"> Plant Cell, 1994. </w:t>
        </w:r>
        <w:r w:rsidRPr="002F2D23" w:rsidDel="007F73D8">
          <w:rPr>
            <w:b w:val="0"/>
            <w:noProof/>
          </w:rPr>
          <w:t>6</w:t>
        </w:r>
        <w:r w:rsidRPr="002F2D23" w:rsidDel="007F73D8">
          <w:rPr>
            <w:noProof/>
          </w:rPr>
          <w:t>(1): p. 65-74.</w:t>
        </w:r>
      </w:moveFrom>
    </w:p>
    <w:p w14:paraId="36CCD6C9" w14:textId="74506329" w:rsidR="002F2D23" w:rsidRPr="002F2D23" w:rsidDel="007F73D8" w:rsidRDefault="002F2D23" w:rsidP="005612AD">
      <w:pPr>
        <w:pStyle w:val="Heading2"/>
        <w:rPr>
          <w:noProof/>
        </w:rPr>
        <w:pPrChange w:id="3127" w:author="Author">
          <w:pPr>
            <w:pStyle w:val="EndNoteBibliography"/>
            <w:ind w:left="720" w:hanging="720"/>
          </w:pPr>
        </w:pPrChange>
      </w:pPr>
      <w:moveFrom w:id="3128" w:author="Author">
        <w:r w:rsidRPr="002F2D23" w:rsidDel="007F73D8">
          <w:rPr>
            <w:noProof/>
          </w:rPr>
          <w:t>64.</w:t>
        </w:r>
        <w:r w:rsidRPr="002F2D23" w:rsidDel="007F73D8">
          <w:rPr>
            <w:noProof/>
          </w:rPr>
          <w:tab/>
          <w:t xml:space="preserve">Smirnova, G.V., N.G. Muzyka, and O.N. Oktyabrsky, </w:t>
        </w:r>
        <w:r w:rsidRPr="002F2D23" w:rsidDel="007F73D8">
          <w:rPr>
            <w:i/>
            <w:noProof/>
          </w:rPr>
          <w:t>Enhanced resistance to peroxide stress in Escherichia coli grown outside their niche temperatures.</w:t>
        </w:r>
        <w:r w:rsidRPr="002F2D23" w:rsidDel="007F73D8">
          <w:rPr>
            <w:noProof/>
          </w:rPr>
          <w:t xml:space="preserve"> J. Thermal Biol., 2007. </w:t>
        </w:r>
        <w:r w:rsidRPr="002F2D23" w:rsidDel="007F73D8">
          <w:rPr>
            <w:b w:val="0"/>
            <w:noProof/>
          </w:rPr>
          <w:t>32</w:t>
        </w:r>
        <w:r w:rsidRPr="002F2D23" w:rsidDel="007F73D8">
          <w:rPr>
            <w:noProof/>
          </w:rPr>
          <w:t>: p. 321-327.</w:t>
        </w:r>
      </w:moveFrom>
    </w:p>
    <w:p w14:paraId="0B43C132" w14:textId="7C1D975C" w:rsidR="002F2D23" w:rsidRPr="002F2D23" w:rsidDel="007F73D8" w:rsidRDefault="002F2D23" w:rsidP="005612AD">
      <w:pPr>
        <w:pStyle w:val="Heading2"/>
        <w:rPr>
          <w:noProof/>
        </w:rPr>
        <w:pPrChange w:id="3129" w:author="Author">
          <w:pPr>
            <w:pStyle w:val="EndNoteBibliography"/>
            <w:ind w:left="720" w:hanging="720"/>
          </w:pPr>
        </w:pPrChange>
      </w:pPr>
      <w:moveFrom w:id="3130" w:author="Author">
        <w:r w:rsidRPr="002F2D23" w:rsidDel="007F73D8">
          <w:rPr>
            <w:noProof/>
          </w:rPr>
          <w:t>65.</w:t>
        </w:r>
        <w:r w:rsidRPr="002F2D23" w:rsidDel="007F73D8">
          <w:rPr>
            <w:noProof/>
          </w:rPr>
          <w:tab/>
          <w:t xml:space="preserve">Lesser, M.P., </w:t>
        </w:r>
        <w:r w:rsidRPr="002F2D23" w:rsidDel="007F73D8">
          <w:rPr>
            <w:i/>
            <w:noProof/>
          </w:rPr>
          <w:t>Elevated temperatures and ultraviolet radiation cause oxidative stress and inhibit photosynthesis in symbiotic dinoflagellates.</w:t>
        </w:r>
        <w:r w:rsidRPr="002F2D23" w:rsidDel="007F73D8">
          <w:rPr>
            <w:noProof/>
          </w:rPr>
          <w:t xml:space="preserve"> Limnol. Oceanogr., 1996. </w:t>
        </w:r>
        <w:r w:rsidRPr="002F2D23" w:rsidDel="007F73D8">
          <w:rPr>
            <w:b w:val="0"/>
            <w:noProof/>
          </w:rPr>
          <w:t>41</w:t>
        </w:r>
        <w:r w:rsidRPr="002F2D23" w:rsidDel="007F73D8">
          <w:rPr>
            <w:noProof/>
          </w:rPr>
          <w:t>: p. 271-283.</w:t>
        </w:r>
      </w:moveFrom>
    </w:p>
    <w:p w14:paraId="4FCF3FF6" w14:textId="4A4D62A7" w:rsidR="002F2D23" w:rsidRPr="002F2D23" w:rsidDel="007F73D8" w:rsidRDefault="002F2D23" w:rsidP="005612AD">
      <w:pPr>
        <w:pStyle w:val="Heading2"/>
        <w:rPr>
          <w:noProof/>
        </w:rPr>
        <w:pPrChange w:id="3131" w:author="Author">
          <w:pPr>
            <w:pStyle w:val="EndNoteBibliography"/>
            <w:ind w:left="720" w:hanging="720"/>
          </w:pPr>
        </w:pPrChange>
      </w:pPr>
      <w:moveFrom w:id="3132" w:author="Author">
        <w:r w:rsidRPr="002F2D23" w:rsidDel="007F73D8">
          <w:rPr>
            <w:noProof/>
          </w:rPr>
          <w:t>66.</w:t>
        </w:r>
        <w:r w:rsidRPr="002F2D23" w:rsidDel="007F73D8">
          <w:rPr>
            <w:noProof/>
          </w:rPr>
          <w:tab/>
          <w:t xml:space="preserve">Davidson, J.F., et al., </w:t>
        </w:r>
        <w:r w:rsidRPr="002F2D23" w:rsidDel="007F73D8">
          <w:rPr>
            <w:i/>
            <w:noProof/>
          </w:rPr>
          <w:t>Oxidative stress is involved in heat-induced cell death in Saccharomyces cerevisiae.</w:t>
        </w:r>
        <w:r w:rsidRPr="002F2D23" w:rsidDel="007F73D8">
          <w:rPr>
            <w:noProof/>
          </w:rPr>
          <w:t xml:space="preserve"> Proc. Natl. Acad. Sci. USA, 1996. </w:t>
        </w:r>
        <w:r w:rsidRPr="002F2D23" w:rsidDel="007F73D8">
          <w:rPr>
            <w:b w:val="0"/>
            <w:noProof/>
          </w:rPr>
          <w:t>93</w:t>
        </w:r>
        <w:r w:rsidRPr="002F2D23" w:rsidDel="007F73D8">
          <w:rPr>
            <w:noProof/>
          </w:rPr>
          <w:t>: p. 5116-5121.</w:t>
        </w:r>
      </w:moveFrom>
    </w:p>
    <w:p w14:paraId="16510173" w14:textId="13DFDA71" w:rsidR="002F2D23" w:rsidRPr="002F2D23" w:rsidDel="007F73D8" w:rsidRDefault="002F2D23" w:rsidP="005612AD">
      <w:pPr>
        <w:pStyle w:val="Heading2"/>
        <w:rPr>
          <w:noProof/>
        </w:rPr>
        <w:pPrChange w:id="3133" w:author="Author">
          <w:pPr>
            <w:pStyle w:val="EndNoteBibliography"/>
            <w:ind w:left="720" w:hanging="720"/>
          </w:pPr>
        </w:pPrChange>
      </w:pPr>
      <w:moveFrom w:id="3134" w:author="Author">
        <w:r w:rsidRPr="002F2D23" w:rsidDel="007F73D8">
          <w:rPr>
            <w:noProof/>
          </w:rPr>
          <w:t>67.</w:t>
        </w:r>
        <w:r w:rsidRPr="002F2D23" w:rsidDel="007F73D8">
          <w:rPr>
            <w:noProof/>
          </w:rPr>
          <w:tab/>
          <w:t xml:space="preserve">Warner, M.E., W.K. Fitt, and G.W. Schmidt, </w:t>
        </w:r>
        <w:r w:rsidRPr="002F2D23" w:rsidDel="007F73D8">
          <w:rPr>
            <w:i/>
            <w:noProof/>
          </w:rPr>
          <w:t>Damage to photosystem II in symbiotic dinoflagellates: A determinant of coral bleaching.</w:t>
        </w:r>
        <w:r w:rsidRPr="002F2D23" w:rsidDel="007F73D8">
          <w:rPr>
            <w:noProof/>
          </w:rPr>
          <w:t xml:space="preserve"> Proceedings of the National Academy of Sciences of the United States of America, 1999. </w:t>
        </w:r>
        <w:r w:rsidRPr="002F2D23" w:rsidDel="007F73D8">
          <w:rPr>
            <w:b w:val="0"/>
            <w:noProof/>
          </w:rPr>
          <w:t>96</w:t>
        </w:r>
        <w:r w:rsidRPr="002F2D23" w:rsidDel="007F73D8">
          <w:rPr>
            <w:noProof/>
          </w:rPr>
          <w:t>(14): p. 8007-8012.</w:t>
        </w:r>
      </w:moveFrom>
    </w:p>
    <w:p w14:paraId="1B49C3A3" w14:textId="03C356C4" w:rsidR="002F2D23" w:rsidRPr="002F2D23" w:rsidDel="007F73D8" w:rsidRDefault="002F2D23" w:rsidP="005612AD">
      <w:pPr>
        <w:pStyle w:val="Heading2"/>
        <w:rPr>
          <w:noProof/>
        </w:rPr>
        <w:pPrChange w:id="3135" w:author="Author">
          <w:pPr>
            <w:pStyle w:val="EndNoteBibliography"/>
            <w:ind w:left="720" w:hanging="720"/>
          </w:pPr>
        </w:pPrChange>
      </w:pPr>
      <w:moveFrom w:id="3136" w:author="Author">
        <w:r w:rsidRPr="002F2D23" w:rsidDel="007F73D8">
          <w:rPr>
            <w:noProof/>
          </w:rPr>
          <w:t>68.</w:t>
        </w:r>
        <w:r w:rsidRPr="002F2D23" w:rsidDel="007F73D8">
          <w:rPr>
            <w:noProof/>
          </w:rPr>
          <w:tab/>
          <w:t xml:space="preserve">Johnson, Z.I., et al., </w:t>
        </w:r>
        <w:r w:rsidRPr="002F2D23" w:rsidDel="007F73D8">
          <w:rPr>
            <w:i/>
            <w:noProof/>
          </w:rPr>
          <w:t>Niche partitioning among Prochlorococcus ecotypes along ocean-scale environmental gradients.</w:t>
        </w:r>
        <w:r w:rsidRPr="002F2D23" w:rsidDel="007F73D8">
          <w:rPr>
            <w:noProof/>
          </w:rPr>
          <w:t xml:space="preserve"> Science, 2006. </w:t>
        </w:r>
        <w:r w:rsidRPr="002F2D23" w:rsidDel="007F73D8">
          <w:rPr>
            <w:b w:val="0"/>
            <w:noProof/>
          </w:rPr>
          <w:t>311</w:t>
        </w:r>
        <w:r w:rsidRPr="002F2D23" w:rsidDel="007F73D8">
          <w:rPr>
            <w:noProof/>
          </w:rPr>
          <w:t>: p. 1737-1740.</w:t>
        </w:r>
      </w:moveFrom>
    </w:p>
    <w:p w14:paraId="3410FE71" w14:textId="4B10E4B8" w:rsidR="002F2D23" w:rsidRPr="002F2D23" w:rsidDel="007F73D8" w:rsidRDefault="002F2D23" w:rsidP="005612AD">
      <w:pPr>
        <w:pStyle w:val="Heading2"/>
        <w:rPr>
          <w:noProof/>
        </w:rPr>
        <w:pPrChange w:id="3137" w:author="Author">
          <w:pPr>
            <w:pStyle w:val="EndNoteBibliography"/>
            <w:ind w:left="720" w:hanging="720"/>
          </w:pPr>
        </w:pPrChange>
      </w:pPr>
      <w:moveFrom w:id="3138" w:author="Author">
        <w:r w:rsidRPr="002F2D23" w:rsidDel="007F73D8">
          <w:rPr>
            <w:noProof/>
          </w:rPr>
          <w:t>69.</w:t>
        </w:r>
        <w:r w:rsidRPr="002F2D23" w:rsidDel="007F73D8">
          <w:rPr>
            <w:noProof/>
          </w:rPr>
          <w:tab/>
          <w:t xml:space="preserve">Kalacheva, G.S., et al., </w:t>
        </w:r>
        <w:r w:rsidRPr="002F2D23" w:rsidDel="007F73D8">
          <w:rPr>
            <w:i/>
            <w:noProof/>
          </w:rPr>
          <w:t>The effect of temperature on the lipid composition of the green alga Botryococcus.</w:t>
        </w:r>
        <w:r w:rsidRPr="002F2D23" w:rsidDel="007F73D8">
          <w:rPr>
            <w:noProof/>
          </w:rPr>
          <w:t xml:space="preserve"> Microbiology, 2002. </w:t>
        </w:r>
        <w:r w:rsidRPr="002F2D23" w:rsidDel="007F73D8">
          <w:rPr>
            <w:b w:val="0"/>
            <w:noProof/>
          </w:rPr>
          <w:t>71</w:t>
        </w:r>
        <w:r w:rsidRPr="002F2D23" w:rsidDel="007F73D8">
          <w:rPr>
            <w:noProof/>
          </w:rPr>
          <w:t>: p. 286-293.</w:t>
        </w:r>
      </w:moveFrom>
    </w:p>
    <w:p w14:paraId="4B5DE2BD" w14:textId="6D57BF35" w:rsidR="002F2D23" w:rsidRPr="002F2D23" w:rsidDel="007F73D8" w:rsidRDefault="002F2D23" w:rsidP="005612AD">
      <w:pPr>
        <w:pStyle w:val="Heading2"/>
        <w:rPr>
          <w:noProof/>
        </w:rPr>
        <w:pPrChange w:id="3139" w:author="Author">
          <w:pPr>
            <w:pStyle w:val="EndNoteBibliography"/>
            <w:ind w:left="720" w:hanging="720"/>
          </w:pPr>
        </w:pPrChange>
      </w:pPr>
      <w:moveFrom w:id="3140" w:author="Author">
        <w:r w:rsidRPr="002F2D23" w:rsidDel="007F73D8">
          <w:rPr>
            <w:noProof/>
          </w:rPr>
          <w:t>70.</w:t>
        </w:r>
        <w:r w:rsidRPr="002F2D23" w:rsidDel="007F73D8">
          <w:rPr>
            <w:noProof/>
          </w:rPr>
          <w:tab/>
          <w:t xml:space="preserve">Tsekos, I., H.D. Reiss, and E. Schnepf, </w:t>
        </w:r>
        <w:r w:rsidRPr="002F2D23" w:rsidDel="007F73D8">
          <w:rPr>
            <w:i/>
            <w:noProof/>
          </w:rPr>
          <w:t>Cell-Wall Structure and Supramolecular Organization of the Plasma-Membrane of Marine Red Algae Visualized by Freeze-Fracture.</w:t>
        </w:r>
        <w:r w:rsidRPr="002F2D23" w:rsidDel="007F73D8">
          <w:rPr>
            <w:noProof/>
          </w:rPr>
          <w:t xml:space="preserve"> Acta Botanica Neerlandica, 1993. </w:t>
        </w:r>
        <w:r w:rsidRPr="002F2D23" w:rsidDel="007F73D8">
          <w:rPr>
            <w:b w:val="0"/>
            <w:noProof/>
          </w:rPr>
          <w:t>42</w:t>
        </w:r>
        <w:r w:rsidRPr="002F2D23" w:rsidDel="007F73D8">
          <w:rPr>
            <w:noProof/>
          </w:rPr>
          <w:t>(2): p. 119-132.</w:t>
        </w:r>
      </w:moveFrom>
    </w:p>
    <w:p w14:paraId="57E26647" w14:textId="543C9E54" w:rsidR="002F2D23" w:rsidRPr="002F2D23" w:rsidDel="007F73D8" w:rsidRDefault="002F2D23" w:rsidP="005612AD">
      <w:pPr>
        <w:pStyle w:val="Heading2"/>
        <w:rPr>
          <w:noProof/>
        </w:rPr>
        <w:pPrChange w:id="3141" w:author="Author">
          <w:pPr>
            <w:pStyle w:val="EndNoteBibliography"/>
            <w:ind w:left="720" w:hanging="720"/>
          </w:pPr>
        </w:pPrChange>
      </w:pPr>
      <w:moveFrom w:id="3142" w:author="Author">
        <w:r w:rsidRPr="002F2D23" w:rsidDel="007F73D8">
          <w:rPr>
            <w:noProof/>
          </w:rPr>
          <w:t>71.</w:t>
        </w:r>
        <w:r w:rsidRPr="002F2D23" w:rsidDel="007F73D8">
          <w:rPr>
            <w:noProof/>
          </w:rPr>
          <w:tab/>
          <w:t xml:space="preserve">Yeagle, P.L., </w:t>
        </w:r>
        <w:r w:rsidRPr="002F2D23" w:rsidDel="007F73D8">
          <w:rPr>
            <w:i/>
            <w:noProof/>
          </w:rPr>
          <w:t>Lipid Regulation of Cell-Membrane Structure and Function.</w:t>
        </w:r>
        <w:r w:rsidRPr="002F2D23" w:rsidDel="007F73D8">
          <w:rPr>
            <w:noProof/>
          </w:rPr>
          <w:t xml:space="preserve"> Faseb Journal, 1989. </w:t>
        </w:r>
        <w:r w:rsidRPr="002F2D23" w:rsidDel="007F73D8">
          <w:rPr>
            <w:b w:val="0"/>
            <w:noProof/>
          </w:rPr>
          <w:t>3</w:t>
        </w:r>
        <w:r w:rsidRPr="002F2D23" w:rsidDel="007F73D8">
          <w:rPr>
            <w:noProof/>
          </w:rPr>
          <w:t>(7): p. 1833-1842.</w:t>
        </w:r>
      </w:moveFrom>
    </w:p>
    <w:p w14:paraId="42D51DFF" w14:textId="58ECD31C" w:rsidR="002F2D23" w:rsidRPr="002F2D23" w:rsidDel="007F73D8" w:rsidRDefault="002F2D23" w:rsidP="005612AD">
      <w:pPr>
        <w:pStyle w:val="Heading2"/>
        <w:rPr>
          <w:noProof/>
        </w:rPr>
        <w:pPrChange w:id="3143" w:author="Author">
          <w:pPr>
            <w:pStyle w:val="EndNoteBibliography"/>
            <w:ind w:left="720" w:hanging="720"/>
          </w:pPr>
        </w:pPrChange>
      </w:pPr>
      <w:moveFrom w:id="3144" w:author="Author">
        <w:r w:rsidRPr="002F2D23" w:rsidDel="007F73D8">
          <w:rPr>
            <w:noProof/>
          </w:rPr>
          <w:t>72.</w:t>
        </w:r>
        <w:r w:rsidRPr="002F2D23" w:rsidDel="007F73D8">
          <w:rPr>
            <w:noProof/>
          </w:rPr>
          <w:tab/>
          <w:t xml:space="preserve">Felcmanova, K., et al., </w:t>
        </w:r>
        <w:r w:rsidRPr="002F2D23" w:rsidDel="007F73D8">
          <w:rPr>
            <w:i/>
            <w:noProof/>
          </w:rPr>
          <w:t>Regulation of Photosynthesis and Primary Production in Prochlorococcus.</w:t>
        </w:r>
        <w:r w:rsidRPr="002F2D23" w:rsidDel="007F73D8">
          <w:rPr>
            <w:noProof/>
          </w:rPr>
          <w:t xml:space="preserve"> European Journal of Phycology, 2015. </w:t>
        </w:r>
        <w:r w:rsidRPr="002F2D23" w:rsidDel="007F73D8">
          <w:rPr>
            <w:b w:val="0"/>
            <w:noProof/>
          </w:rPr>
          <w:t>50</w:t>
        </w:r>
        <w:r w:rsidRPr="002F2D23" w:rsidDel="007F73D8">
          <w:rPr>
            <w:noProof/>
          </w:rPr>
          <w:t>: p. 136-136.</w:t>
        </w:r>
      </w:moveFrom>
    </w:p>
    <w:p w14:paraId="00F44F96" w14:textId="7F586497" w:rsidR="002F2D23" w:rsidRPr="002F2D23" w:rsidDel="007F73D8" w:rsidRDefault="002F2D23" w:rsidP="005612AD">
      <w:pPr>
        <w:pStyle w:val="Heading2"/>
        <w:rPr>
          <w:noProof/>
        </w:rPr>
        <w:pPrChange w:id="3145" w:author="Author">
          <w:pPr>
            <w:pStyle w:val="EndNoteBibliography"/>
            <w:ind w:left="720" w:hanging="720"/>
          </w:pPr>
        </w:pPrChange>
      </w:pPr>
      <w:moveFrom w:id="3146" w:author="Author">
        <w:r w:rsidRPr="002F2D23" w:rsidDel="007F73D8">
          <w:rPr>
            <w:noProof/>
          </w:rPr>
          <w:t>73.</w:t>
        </w:r>
        <w:r w:rsidRPr="002F2D23" w:rsidDel="007F73D8">
          <w:rPr>
            <w:noProof/>
          </w:rPr>
          <w:tab/>
          <w:t xml:space="preserve">Bibby, T., et al., </w:t>
        </w:r>
        <w:r w:rsidRPr="002F2D23" w:rsidDel="007F73D8">
          <w:rPr>
            <w:i/>
            <w:noProof/>
          </w:rPr>
          <w:t>Low-light-adapted Prochlorococcus species possess specific antennae for each photosystem.</w:t>
        </w:r>
        <w:r w:rsidRPr="002F2D23" w:rsidDel="007F73D8">
          <w:rPr>
            <w:noProof/>
          </w:rPr>
          <w:t xml:space="preserve"> Nature, 2003. </w:t>
        </w:r>
        <w:r w:rsidRPr="002F2D23" w:rsidDel="007F73D8">
          <w:rPr>
            <w:b w:val="0"/>
            <w:noProof/>
          </w:rPr>
          <w:t>424</w:t>
        </w:r>
        <w:r w:rsidRPr="002F2D23" w:rsidDel="007F73D8">
          <w:rPr>
            <w:noProof/>
          </w:rPr>
          <w:t>(6952): p. 1051-4.</w:t>
        </w:r>
      </w:moveFrom>
    </w:p>
    <w:p w14:paraId="2D29BBC7" w14:textId="4AB0772B" w:rsidR="002F2D23" w:rsidRPr="002F2D23" w:rsidDel="007F73D8" w:rsidRDefault="002F2D23" w:rsidP="005612AD">
      <w:pPr>
        <w:pStyle w:val="Heading2"/>
        <w:rPr>
          <w:noProof/>
        </w:rPr>
        <w:pPrChange w:id="3147" w:author="Author">
          <w:pPr>
            <w:pStyle w:val="EndNoteBibliography"/>
            <w:ind w:left="720" w:hanging="720"/>
          </w:pPr>
        </w:pPrChange>
      </w:pPr>
      <w:moveFrom w:id="3148" w:author="Author">
        <w:r w:rsidRPr="002F2D23" w:rsidDel="007F73D8">
          <w:rPr>
            <w:noProof/>
          </w:rPr>
          <w:t>74.</w:t>
        </w:r>
        <w:r w:rsidRPr="002F2D23" w:rsidDel="007F73D8">
          <w:rPr>
            <w:noProof/>
          </w:rPr>
          <w:tab/>
          <w:t xml:space="preserve">Hess, W.R., et al., </w:t>
        </w:r>
        <w:r w:rsidRPr="002F2D23" w:rsidDel="007F73D8">
          <w:rPr>
            <w:i/>
            <w:noProof/>
          </w:rPr>
          <w:t>The photosynthetic apparatus of Prochlorococcus: Insights through comparative genomics.</w:t>
        </w:r>
        <w:r w:rsidRPr="002F2D23" w:rsidDel="007F73D8">
          <w:rPr>
            <w:noProof/>
          </w:rPr>
          <w:t xml:space="preserve"> Photosynth. Res., 2001. </w:t>
        </w:r>
        <w:r w:rsidRPr="002F2D23" w:rsidDel="007F73D8">
          <w:rPr>
            <w:b w:val="0"/>
            <w:noProof/>
          </w:rPr>
          <w:t>70</w:t>
        </w:r>
        <w:r w:rsidRPr="002F2D23" w:rsidDel="007F73D8">
          <w:rPr>
            <w:noProof/>
          </w:rPr>
          <w:t>: p. 53-71.</w:t>
        </w:r>
      </w:moveFrom>
    </w:p>
    <w:p w14:paraId="17AB4783" w14:textId="5B13AE17" w:rsidR="002F2D23" w:rsidRPr="002F2D23" w:rsidDel="007F73D8" w:rsidRDefault="002F2D23" w:rsidP="005612AD">
      <w:pPr>
        <w:pStyle w:val="Heading2"/>
        <w:rPr>
          <w:noProof/>
        </w:rPr>
        <w:pPrChange w:id="3149" w:author="Author">
          <w:pPr>
            <w:pStyle w:val="EndNoteBibliography"/>
            <w:ind w:left="720" w:hanging="720"/>
          </w:pPr>
        </w:pPrChange>
      </w:pPr>
      <w:moveFrom w:id="3150" w:author="Author">
        <w:r w:rsidRPr="002F2D23" w:rsidDel="007F73D8">
          <w:rPr>
            <w:noProof/>
          </w:rPr>
          <w:t>75.</w:t>
        </w:r>
        <w:r w:rsidRPr="002F2D23" w:rsidDel="007F73D8">
          <w:rPr>
            <w:noProof/>
          </w:rPr>
          <w:tab/>
          <w:t xml:space="preserve">Singh, S.C., R.P. Sinha, and D.P. Hader, </w:t>
        </w:r>
        <w:r w:rsidRPr="002F2D23" w:rsidDel="007F73D8">
          <w:rPr>
            <w:i/>
            <w:noProof/>
          </w:rPr>
          <w:t>Role of lipids and fatty acids in stress tolerance in cyanobacteria.</w:t>
        </w:r>
        <w:r w:rsidRPr="002F2D23" w:rsidDel="007F73D8">
          <w:rPr>
            <w:noProof/>
          </w:rPr>
          <w:t xml:space="preserve"> Acta Protozoologica, 2002. </w:t>
        </w:r>
        <w:r w:rsidRPr="002F2D23" w:rsidDel="007F73D8">
          <w:rPr>
            <w:b w:val="0"/>
            <w:noProof/>
          </w:rPr>
          <w:t>41</w:t>
        </w:r>
        <w:r w:rsidRPr="002F2D23" w:rsidDel="007F73D8">
          <w:rPr>
            <w:noProof/>
          </w:rPr>
          <w:t>(4): p. 297-308.</w:t>
        </w:r>
      </w:moveFrom>
    </w:p>
    <w:p w14:paraId="67446A20" w14:textId="4E7C6C93" w:rsidR="002F2D23" w:rsidRPr="002F2D23" w:rsidDel="007F73D8" w:rsidRDefault="002F2D23" w:rsidP="005612AD">
      <w:pPr>
        <w:pStyle w:val="Heading2"/>
        <w:rPr>
          <w:noProof/>
        </w:rPr>
        <w:pPrChange w:id="3151" w:author="Author">
          <w:pPr>
            <w:pStyle w:val="EndNoteBibliography"/>
            <w:ind w:left="720" w:hanging="720"/>
          </w:pPr>
        </w:pPrChange>
      </w:pPr>
      <w:moveFrom w:id="3152" w:author="Author">
        <w:r w:rsidRPr="002F2D23" w:rsidDel="007F73D8">
          <w:rPr>
            <w:noProof/>
          </w:rPr>
          <w:t>76.</w:t>
        </w:r>
        <w:r w:rsidRPr="002F2D23" w:rsidDel="007F73D8">
          <w:rPr>
            <w:noProof/>
          </w:rPr>
          <w:tab/>
          <w:t xml:space="preserve">Popendorf, K.J., M.W. Lomas, and B.A.S. Van Mooy, </w:t>
        </w:r>
        <w:r w:rsidRPr="002F2D23" w:rsidDel="007F73D8">
          <w:rPr>
            <w:i/>
            <w:noProof/>
          </w:rPr>
          <w:t>Microbial sources of intact polar diacylglycerolipids in the Western North Atlantic Ocean.</w:t>
        </w:r>
        <w:r w:rsidRPr="002F2D23" w:rsidDel="007F73D8">
          <w:rPr>
            <w:noProof/>
          </w:rPr>
          <w:t xml:space="preserve"> Organic Geochemistry, 2011. </w:t>
        </w:r>
        <w:r w:rsidRPr="002F2D23" w:rsidDel="007F73D8">
          <w:rPr>
            <w:b w:val="0"/>
            <w:noProof/>
          </w:rPr>
          <w:t>42</w:t>
        </w:r>
        <w:r w:rsidRPr="002F2D23" w:rsidDel="007F73D8">
          <w:rPr>
            <w:noProof/>
          </w:rPr>
          <w:t>(7): p. 803-811.</w:t>
        </w:r>
      </w:moveFrom>
    </w:p>
    <w:p w14:paraId="0BB9BDD0" w14:textId="2DB186A0" w:rsidR="002F2D23" w:rsidRPr="002F2D23" w:rsidDel="007F73D8" w:rsidRDefault="002F2D23" w:rsidP="005612AD">
      <w:pPr>
        <w:pStyle w:val="Heading2"/>
        <w:rPr>
          <w:noProof/>
        </w:rPr>
        <w:pPrChange w:id="3153" w:author="Author">
          <w:pPr>
            <w:pStyle w:val="EndNoteBibliography"/>
            <w:ind w:left="720" w:hanging="720"/>
          </w:pPr>
        </w:pPrChange>
      </w:pPr>
      <w:moveFrom w:id="3154" w:author="Author">
        <w:r w:rsidRPr="002F2D23" w:rsidDel="007F73D8">
          <w:rPr>
            <w:noProof/>
          </w:rPr>
          <w:t>77.</w:t>
        </w:r>
        <w:r w:rsidRPr="002F2D23" w:rsidDel="007F73D8">
          <w:rPr>
            <w:noProof/>
          </w:rPr>
          <w:tab/>
          <w:t xml:space="preserve">Van Mooy, B.A., et al., </w:t>
        </w:r>
        <w:r w:rsidRPr="002F2D23" w:rsidDel="007F73D8">
          <w:rPr>
            <w:i/>
            <w:noProof/>
          </w:rPr>
          <w:t>Sulfolipids dramatically decrease phosphorus demand by picocyanobacteria in oligotrophic marine environments.</w:t>
        </w:r>
        <w:r w:rsidRPr="002F2D23" w:rsidDel="007F73D8">
          <w:rPr>
            <w:noProof/>
          </w:rPr>
          <w:t xml:space="preserve"> Proc Natl Acad Sci U S A, 2006. </w:t>
        </w:r>
        <w:r w:rsidRPr="002F2D23" w:rsidDel="007F73D8">
          <w:rPr>
            <w:b w:val="0"/>
            <w:noProof/>
          </w:rPr>
          <w:t>103</w:t>
        </w:r>
        <w:r w:rsidRPr="002F2D23" w:rsidDel="007F73D8">
          <w:rPr>
            <w:noProof/>
          </w:rPr>
          <w:t>(23): p. 8607-12.</w:t>
        </w:r>
      </w:moveFrom>
    </w:p>
    <w:p w14:paraId="687A413E" w14:textId="42FA9057" w:rsidR="002F2D23" w:rsidRPr="002F2D23" w:rsidDel="007F73D8" w:rsidRDefault="002F2D23" w:rsidP="005612AD">
      <w:pPr>
        <w:pStyle w:val="Heading2"/>
        <w:rPr>
          <w:noProof/>
        </w:rPr>
        <w:pPrChange w:id="3155" w:author="Author">
          <w:pPr>
            <w:pStyle w:val="EndNoteBibliography"/>
            <w:ind w:left="720" w:hanging="720"/>
          </w:pPr>
        </w:pPrChange>
      </w:pPr>
      <w:moveFrom w:id="3156" w:author="Author">
        <w:r w:rsidRPr="002F2D23" w:rsidDel="007F73D8">
          <w:rPr>
            <w:noProof/>
          </w:rPr>
          <w:t>78.</w:t>
        </w:r>
        <w:r w:rsidRPr="002F2D23" w:rsidDel="007F73D8">
          <w:rPr>
            <w:noProof/>
          </w:rPr>
          <w:tab/>
          <w:t xml:space="preserve">Kanervo, E., et al., </w:t>
        </w:r>
        <w:r w:rsidRPr="002F2D23" w:rsidDel="007F73D8">
          <w:rPr>
            <w:i/>
            <w:noProof/>
          </w:rPr>
          <w:t>Membrane lipid unsaturation modulates processing of the photosystem II reaction-center protein D1 at low temperatures.</w:t>
        </w:r>
        <w:r w:rsidRPr="002F2D23" w:rsidDel="007F73D8">
          <w:rPr>
            <w:noProof/>
          </w:rPr>
          <w:t xml:space="preserve"> Plant Physiol., 1997. </w:t>
        </w:r>
        <w:r w:rsidRPr="002F2D23" w:rsidDel="007F73D8">
          <w:rPr>
            <w:b w:val="0"/>
            <w:noProof/>
          </w:rPr>
          <w:t>114</w:t>
        </w:r>
        <w:r w:rsidRPr="002F2D23" w:rsidDel="007F73D8">
          <w:rPr>
            <w:noProof/>
          </w:rPr>
          <w:t>: p. 841-849.</w:t>
        </w:r>
      </w:moveFrom>
    </w:p>
    <w:p w14:paraId="06E1E2A8" w14:textId="7BE3B6DD" w:rsidR="002F2D23" w:rsidRPr="002F2D23" w:rsidDel="007F73D8" w:rsidRDefault="002F2D23" w:rsidP="005612AD">
      <w:pPr>
        <w:pStyle w:val="Heading2"/>
        <w:rPr>
          <w:noProof/>
        </w:rPr>
        <w:pPrChange w:id="3157" w:author="Author">
          <w:pPr>
            <w:pStyle w:val="EndNoteBibliography"/>
            <w:ind w:left="720" w:hanging="720"/>
          </w:pPr>
        </w:pPrChange>
      </w:pPr>
      <w:moveFrom w:id="3158" w:author="Author">
        <w:r w:rsidRPr="002F2D23" w:rsidDel="007F73D8">
          <w:rPr>
            <w:noProof/>
          </w:rPr>
          <w:t>79.</w:t>
        </w:r>
        <w:r w:rsidRPr="002F2D23" w:rsidDel="007F73D8">
          <w:rPr>
            <w:noProof/>
          </w:rPr>
          <w:tab/>
          <w:t xml:space="preserve">Maslova, I.P., et al., </w:t>
        </w:r>
        <w:r w:rsidRPr="002F2D23" w:rsidDel="007F73D8">
          <w:rPr>
            <w:i/>
            <w:noProof/>
          </w:rPr>
          <w:t>Lipid fatty acid composition and thermophilicity of cyanobacteria.</w:t>
        </w:r>
        <w:r w:rsidRPr="002F2D23" w:rsidDel="007F73D8">
          <w:rPr>
            <w:noProof/>
          </w:rPr>
          <w:t xml:space="preserve"> Russian Journal of Plant Physiology, 2004. </w:t>
        </w:r>
        <w:r w:rsidRPr="002F2D23" w:rsidDel="007F73D8">
          <w:rPr>
            <w:b w:val="0"/>
            <w:noProof/>
          </w:rPr>
          <w:t>51</w:t>
        </w:r>
        <w:r w:rsidRPr="002F2D23" w:rsidDel="007F73D8">
          <w:rPr>
            <w:noProof/>
          </w:rPr>
          <w:t>(3): p. 353-360.</w:t>
        </w:r>
      </w:moveFrom>
    </w:p>
    <w:p w14:paraId="582876F5" w14:textId="4E299452" w:rsidR="002F2D23" w:rsidRPr="002F2D23" w:rsidDel="007F73D8" w:rsidRDefault="002F2D23" w:rsidP="005612AD">
      <w:pPr>
        <w:pStyle w:val="Heading2"/>
        <w:rPr>
          <w:noProof/>
        </w:rPr>
        <w:pPrChange w:id="3159" w:author="Author">
          <w:pPr>
            <w:pStyle w:val="EndNoteBibliography"/>
            <w:ind w:left="720" w:hanging="720"/>
          </w:pPr>
        </w:pPrChange>
      </w:pPr>
      <w:moveFrom w:id="3160" w:author="Author">
        <w:r w:rsidRPr="002F2D23" w:rsidDel="007F73D8">
          <w:rPr>
            <w:noProof/>
          </w:rPr>
          <w:t>80.</w:t>
        </w:r>
        <w:r w:rsidRPr="002F2D23" w:rsidDel="007F73D8">
          <w:rPr>
            <w:noProof/>
          </w:rPr>
          <w:tab/>
          <w:t xml:space="preserve">Sakamoto, T. and D.A. Bryant, </w:t>
        </w:r>
        <w:r w:rsidRPr="002F2D23" w:rsidDel="007F73D8">
          <w:rPr>
            <w:i/>
            <w:noProof/>
          </w:rPr>
          <w:t>Synergistic effect of high-light and low temperature on cell growth of the D12 fatty acid desaturase mutant in Synechococcus sp. PCC 7002.</w:t>
        </w:r>
        <w:r w:rsidRPr="002F2D23" w:rsidDel="007F73D8">
          <w:rPr>
            <w:noProof/>
          </w:rPr>
          <w:t xml:space="preserve"> Photosynth. Res., 2002. </w:t>
        </w:r>
        <w:r w:rsidRPr="002F2D23" w:rsidDel="007F73D8">
          <w:rPr>
            <w:b w:val="0"/>
            <w:noProof/>
          </w:rPr>
          <w:t>72</w:t>
        </w:r>
        <w:r w:rsidRPr="002F2D23" w:rsidDel="007F73D8">
          <w:rPr>
            <w:noProof/>
          </w:rPr>
          <w:t>: p. 231-242.</w:t>
        </w:r>
      </w:moveFrom>
    </w:p>
    <w:p w14:paraId="7A5EF780" w14:textId="5F6A416F" w:rsidR="002F2D23" w:rsidRPr="002F2D23" w:rsidDel="007F73D8" w:rsidRDefault="002F2D23" w:rsidP="005612AD">
      <w:pPr>
        <w:pStyle w:val="Heading2"/>
        <w:rPr>
          <w:noProof/>
        </w:rPr>
        <w:pPrChange w:id="3161" w:author="Author">
          <w:pPr>
            <w:pStyle w:val="EndNoteBibliography"/>
            <w:ind w:left="720" w:hanging="720"/>
          </w:pPr>
        </w:pPrChange>
      </w:pPr>
      <w:moveFrom w:id="3162" w:author="Author">
        <w:r w:rsidRPr="002F2D23" w:rsidDel="007F73D8">
          <w:rPr>
            <w:noProof/>
          </w:rPr>
          <w:t>81.</w:t>
        </w:r>
        <w:r w:rsidRPr="002F2D23" w:rsidDel="007F73D8">
          <w:rPr>
            <w:noProof/>
          </w:rPr>
          <w:tab/>
          <w:t xml:space="preserve">Los, D.A. and K.S. Mironov, </w:t>
        </w:r>
        <w:r w:rsidRPr="002F2D23" w:rsidDel="007F73D8">
          <w:rPr>
            <w:i/>
            <w:noProof/>
          </w:rPr>
          <w:t>Modes of Fatty Acid desaturation in cyanobacteria: an update.</w:t>
        </w:r>
        <w:r w:rsidRPr="002F2D23" w:rsidDel="007F73D8">
          <w:rPr>
            <w:noProof/>
          </w:rPr>
          <w:t xml:space="preserve"> Life (Basel), 2015. </w:t>
        </w:r>
        <w:r w:rsidRPr="002F2D23" w:rsidDel="007F73D8">
          <w:rPr>
            <w:b w:val="0"/>
            <w:noProof/>
          </w:rPr>
          <w:t>5</w:t>
        </w:r>
        <w:r w:rsidRPr="002F2D23" w:rsidDel="007F73D8">
          <w:rPr>
            <w:noProof/>
          </w:rPr>
          <w:t>(1): p. 554-67.</w:t>
        </w:r>
      </w:moveFrom>
    </w:p>
    <w:p w14:paraId="33B7913F" w14:textId="54F0953E" w:rsidR="002F2D23" w:rsidRPr="002F2D23" w:rsidDel="007F73D8" w:rsidRDefault="002F2D23" w:rsidP="005612AD">
      <w:pPr>
        <w:pStyle w:val="Heading2"/>
        <w:rPr>
          <w:noProof/>
        </w:rPr>
        <w:pPrChange w:id="3163" w:author="Author">
          <w:pPr>
            <w:pStyle w:val="EndNoteBibliography"/>
            <w:ind w:left="720" w:hanging="720"/>
          </w:pPr>
        </w:pPrChange>
      </w:pPr>
      <w:moveFrom w:id="3164" w:author="Author">
        <w:r w:rsidRPr="002F2D23" w:rsidDel="007F73D8">
          <w:rPr>
            <w:noProof/>
          </w:rPr>
          <w:t>82.</w:t>
        </w:r>
        <w:r w:rsidRPr="002F2D23" w:rsidDel="007F73D8">
          <w:rPr>
            <w:noProof/>
          </w:rPr>
          <w:tab/>
          <w:t xml:space="preserve">Woods, H.A., et al., </w:t>
        </w:r>
        <w:r w:rsidRPr="002F2D23" w:rsidDel="007F73D8">
          <w:rPr>
            <w:i/>
            <w:noProof/>
          </w:rPr>
          <w:t>Temperature and the chemical composition of poikilothermic organisms.</w:t>
        </w:r>
        <w:r w:rsidRPr="002F2D23" w:rsidDel="007F73D8">
          <w:rPr>
            <w:noProof/>
          </w:rPr>
          <w:t xml:space="preserve"> Functional Ecology, 2003. </w:t>
        </w:r>
        <w:r w:rsidRPr="002F2D23" w:rsidDel="007F73D8">
          <w:rPr>
            <w:b w:val="0"/>
            <w:noProof/>
          </w:rPr>
          <w:t>17</w:t>
        </w:r>
        <w:r w:rsidRPr="002F2D23" w:rsidDel="007F73D8">
          <w:rPr>
            <w:noProof/>
          </w:rPr>
          <w:t>(2): p. 237-245.</w:t>
        </w:r>
      </w:moveFrom>
    </w:p>
    <w:p w14:paraId="14A87865" w14:textId="38E480A6" w:rsidR="002F2D23" w:rsidRPr="002F2D23" w:rsidDel="007F73D8" w:rsidRDefault="002F2D23" w:rsidP="005612AD">
      <w:pPr>
        <w:pStyle w:val="Heading2"/>
        <w:rPr>
          <w:noProof/>
        </w:rPr>
        <w:pPrChange w:id="3165" w:author="Author">
          <w:pPr>
            <w:pStyle w:val="EndNoteBibliography"/>
            <w:ind w:left="720" w:hanging="720"/>
          </w:pPr>
        </w:pPrChange>
      </w:pPr>
      <w:moveFrom w:id="3166" w:author="Author">
        <w:r w:rsidRPr="002F2D23" w:rsidDel="007F73D8">
          <w:rPr>
            <w:noProof/>
          </w:rPr>
          <w:t>83.</w:t>
        </w:r>
        <w:r w:rsidRPr="002F2D23" w:rsidDel="007F73D8">
          <w:rPr>
            <w:noProof/>
          </w:rPr>
          <w:tab/>
          <w:t xml:space="preserve">Morris, J.J., et al., </w:t>
        </w:r>
        <w:r w:rsidRPr="002F2D23" w:rsidDel="007F73D8">
          <w:rPr>
            <w:i/>
            <w:noProof/>
          </w:rPr>
          <w:t>Facilitation of robust growth of Prochlorococcus colonies and dilute liquid cultures by "Helper" heterotrophic bacteria.</w:t>
        </w:r>
        <w:r w:rsidRPr="002F2D23" w:rsidDel="007F73D8">
          <w:rPr>
            <w:noProof/>
          </w:rPr>
          <w:t xml:space="preserve"> Applied and Environmental Microbiology, 2008. </w:t>
        </w:r>
        <w:r w:rsidRPr="002F2D23" w:rsidDel="007F73D8">
          <w:rPr>
            <w:b w:val="0"/>
            <w:noProof/>
          </w:rPr>
          <w:t>74</w:t>
        </w:r>
        <w:r w:rsidRPr="002F2D23" w:rsidDel="007F73D8">
          <w:rPr>
            <w:noProof/>
          </w:rPr>
          <w:t>(14): p. 4530-4534.</w:t>
        </w:r>
      </w:moveFrom>
    </w:p>
    <w:p w14:paraId="37173631" w14:textId="47A5C87B" w:rsidR="002F2D23" w:rsidRPr="002F2D23" w:rsidDel="007F73D8" w:rsidRDefault="002F2D23" w:rsidP="005612AD">
      <w:pPr>
        <w:pStyle w:val="Heading2"/>
        <w:rPr>
          <w:noProof/>
        </w:rPr>
        <w:pPrChange w:id="3167" w:author="Author">
          <w:pPr>
            <w:pStyle w:val="EndNoteBibliography"/>
            <w:ind w:left="720" w:hanging="720"/>
          </w:pPr>
        </w:pPrChange>
      </w:pPr>
      <w:moveFrom w:id="3168" w:author="Author">
        <w:r w:rsidRPr="002F2D23" w:rsidDel="007F73D8">
          <w:rPr>
            <w:noProof/>
          </w:rPr>
          <w:t>84.</w:t>
        </w:r>
        <w:r w:rsidRPr="002F2D23" w:rsidDel="007F73D8">
          <w:rPr>
            <w:noProof/>
          </w:rPr>
          <w:tab/>
          <w:t xml:space="preserve">Sharp, J.H., </w:t>
        </w:r>
        <w:r w:rsidRPr="002F2D23" w:rsidDel="007F73D8">
          <w:rPr>
            <w:i/>
            <w:noProof/>
          </w:rPr>
          <w:t>Improved Analysis for Particulate Organic Carbon and Nitrogen from Seawater.</w:t>
        </w:r>
        <w:r w:rsidRPr="002F2D23" w:rsidDel="007F73D8">
          <w:rPr>
            <w:noProof/>
          </w:rPr>
          <w:t xml:space="preserve"> Limnology and Oceanography, 1974. </w:t>
        </w:r>
        <w:r w:rsidRPr="002F2D23" w:rsidDel="007F73D8">
          <w:rPr>
            <w:b w:val="0"/>
            <w:noProof/>
          </w:rPr>
          <w:t>19</w:t>
        </w:r>
        <w:r w:rsidRPr="002F2D23" w:rsidDel="007F73D8">
          <w:rPr>
            <w:noProof/>
          </w:rPr>
          <w:t>(6): p. 984-989.</w:t>
        </w:r>
      </w:moveFrom>
    </w:p>
    <w:p w14:paraId="5F44BDA8" w14:textId="0FA0AA8A" w:rsidR="002F2D23" w:rsidRPr="002F2D23" w:rsidDel="007F73D8" w:rsidRDefault="002F2D23" w:rsidP="005612AD">
      <w:pPr>
        <w:pStyle w:val="Heading2"/>
        <w:rPr>
          <w:noProof/>
        </w:rPr>
        <w:pPrChange w:id="3169" w:author="Author">
          <w:pPr>
            <w:pStyle w:val="EndNoteBibliography"/>
            <w:ind w:left="720" w:hanging="720"/>
          </w:pPr>
        </w:pPrChange>
      </w:pPr>
      <w:moveFrom w:id="3170" w:author="Author">
        <w:r w:rsidRPr="002F2D23" w:rsidDel="007F73D8">
          <w:rPr>
            <w:noProof/>
          </w:rPr>
          <w:t>85.</w:t>
        </w:r>
        <w:r w:rsidRPr="002F2D23" w:rsidDel="007F73D8">
          <w:rPr>
            <w:noProof/>
          </w:rPr>
          <w:tab/>
          <w:t xml:space="preserve">Lomas, M.W., et al., </w:t>
        </w:r>
        <w:r w:rsidRPr="002F2D23" w:rsidDel="007F73D8">
          <w:rPr>
            <w:i/>
            <w:noProof/>
          </w:rPr>
          <w:t>Sargasso Sea phosphorus biogeochemistry: an important role for dissolved organic phosphorus (DOP).</w:t>
        </w:r>
        <w:r w:rsidRPr="002F2D23" w:rsidDel="007F73D8">
          <w:rPr>
            <w:noProof/>
          </w:rPr>
          <w:t xml:space="preserve"> Biogeosciences, 2010. </w:t>
        </w:r>
        <w:r w:rsidRPr="002F2D23" w:rsidDel="007F73D8">
          <w:rPr>
            <w:b w:val="0"/>
            <w:noProof/>
          </w:rPr>
          <w:t>7</w:t>
        </w:r>
        <w:r w:rsidRPr="002F2D23" w:rsidDel="007F73D8">
          <w:rPr>
            <w:noProof/>
          </w:rPr>
          <w:t>(2): p. 695-710.</w:t>
        </w:r>
      </w:moveFrom>
    </w:p>
    <w:p w14:paraId="077BB22B" w14:textId="343170CD" w:rsidR="002F2D23" w:rsidRPr="002F2D23" w:rsidDel="007F73D8" w:rsidRDefault="002F2D23" w:rsidP="005612AD">
      <w:pPr>
        <w:pStyle w:val="Heading2"/>
        <w:rPr>
          <w:noProof/>
        </w:rPr>
        <w:pPrChange w:id="3171" w:author="Author">
          <w:pPr>
            <w:pStyle w:val="EndNoteBibliography"/>
            <w:ind w:left="720" w:hanging="720"/>
          </w:pPr>
        </w:pPrChange>
      </w:pPr>
      <w:moveFrom w:id="3172" w:author="Author">
        <w:r w:rsidRPr="002F2D23" w:rsidDel="007F73D8">
          <w:rPr>
            <w:noProof/>
          </w:rPr>
          <w:t>86.</w:t>
        </w:r>
        <w:r w:rsidRPr="002F2D23" w:rsidDel="007F73D8">
          <w:rPr>
            <w:noProof/>
          </w:rPr>
          <w:tab/>
          <w:t xml:space="preserve">Heldal, M., et al., </w:t>
        </w:r>
        <w:r w:rsidRPr="002F2D23" w:rsidDel="007F73D8">
          <w:rPr>
            <w:i/>
            <w:noProof/>
          </w:rPr>
          <w:t>Elemental composition of single cells of various strains of marine Prochlorococcus and Synechococcus using X-ray microanalysis.</w:t>
        </w:r>
        <w:r w:rsidRPr="002F2D23" w:rsidDel="007F73D8">
          <w:rPr>
            <w:noProof/>
          </w:rPr>
          <w:t xml:space="preserve"> Limnology and Oceanography, 2003. </w:t>
        </w:r>
        <w:r w:rsidRPr="002F2D23" w:rsidDel="007F73D8">
          <w:rPr>
            <w:b w:val="0"/>
            <w:noProof/>
          </w:rPr>
          <w:t>48</w:t>
        </w:r>
        <w:r w:rsidRPr="002F2D23" w:rsidDel="007F73D8">
          <w:rPr>
            <w:noProof/>
          </w:rPr>
          <w:t>(5): p. 1732-1743.</w:t>
        </w:r>
      </w:moveFrom>
    </w:p>
    <w:p w14:paraId="63BEF3D2" w14:textId="763CD163" w:rsidR="002F2D23" w:rsidRPr="002F2D23" w:rsidDel="007F73D8" w:rsidRDefault="002F2D23" w:rsidP="005612AD">
      <w:pPr>
        <w:pStyle w:val="Heading2"/>
        <w:rPr>
          <w:noProof/>
        </w:rPr>
        <w:pPrChange w:id="3173" w:author="Author">
          <w:pPr>
            <w:pStyle w:val="EndNoteBibliography"/>
            <w:ind w:left="720" w:hanging="720"/>
          </w:pPr>
        </w:pPrChange>
      </w:pPr>
      <w:moveFrom w:id="3174" w:author="Author">
        <w:r w:rsidRPr="002F2D23" w:rsidDel="007F73D8">
          <w:rPr>
            <w:noProof/>
          </w:rPr>
          <w:t>87.</w:t>
        </w:r>
        <w:r w:rsidRPr="002F2D23" w:rsidDel="007F73D8">
          <w:rPr>
            <w:noProof/>
          </w:rPr>
          <w:tab/>
          <w:t xml:space="preserve">Chapman, D., </w:t>
        </w:r>
        <w:r w:rsidRPr="002F2D23" w:rsidDel="007F73D8">
          <w:rPr>
            <w:i/>
            <w:noProof/>
          </w:rPr>
          <w:t>Phase-Transitions and Fluidity Characteristics of Lipids and Cell-Membranes.</w:t>
        </w:r>
        <w:r w:rsidRPr="002F2D23" w:rsidDel="007F73D8">
          <w:rPr>
            <w:noProof/>
          </w:rPr>
          <w:t xml:space="preserve"> Quarterly Reviews of Biophysics, 1975. </w:t>
        </w:r>
        <w:r w:rsidRPr="002F2D23" w:rsidDel="007F73D8">
          <w:rPr>
            <w:b w:val="0"/>
            <w:noProof/>
          </w:rPr>
          <w:t>8</w:t>
        </w:r>
        <w:r w:rsidRPr="002F2D23" w:rsidDel="007F73D8">
          <w:rPr>
            <w:noProof/>
          </w:rPr>
          <w:t>(2): p. 185-235.</w:t>
        </w:r>
      </w:moveFrom>
    </w:p>
    <w:p w14:paraId="2A3A6428" w14:textId="4A9614E4" w:rsidR="002F2D23" w:rsidRPr="002F2D23" w:rsidDel="007F73D8" w:rsidRDefault="002F2D23" w:rsidP="005612AD">
      <w:pPr>
        <w:pStyle w:val="Heading2"/>
        <w:rPr>
          <w:noProof/>
        </w:rPr>
        <w:pPrChange w:id="3175" w:author="Author">
          <w:pPr>
            <w:pStyle w:val="EndNoteBibliography"/>
            <w:ind w:left="720" w:hanging="720"/>
          </w:pPr>
        </w:pPrChange>
      </w:pPr>
      <w:moveFrom w:id="3176" w:author="Author">
        <w:r w:rsidRPr="002F2D23" w:rsidDel="007F73D8">
          <w:rPr>
            <w:noProof/>
          </w:rPr>
          <w:t>88.</w:t>
        </w:r>
        <w:r w:rsidRPr="002F2D23" w:rsidDel="007F73D8">
          <w:rPr>
            <w:noProof/>
          </w:rPr>
          <w:tab/>
          <w:t xml:space="preserve">Romano, I., et al., </w:t>
        </w:r>
        <w:r w:rsidRPr="002F2D23" w:rsidDel="007F73D8">
          <w:rPr>
            <w:i/>
            <w:noProof/>
          </w:rPr>
          <w:t>Lipid profile: a useful chemotaxonomic marker for classification of a new cyanobacterium in Spirulina genus.</w:t>
        </w:r>
        <w:r w:rsidRPr="002F2D23" w:rsidDel="007F73D8">
          <w:rPr>
            <w:noProof/>
          </w:rPr>
          <w:t xml:space="preserve"> Phytochemistry, 2000. </w:t>
        </w:r>
        <w:r w:rsidRPr="002F2D23" w:rsidDel="007F73D8">
          <w:rPr>
            <w:b w:val="0"/>
            <w:noProof/>
          </w:rPr>
          <w:t>54</w:t>
        </w:r>
        <w:r w:rsidRPr="002F2D23" w:rsidDel="007F73D8">
          <w:rPr>
            <w:noProof/>
          </w:rPr>
          <w:t>(3): p. 289-294.</w:t>
        </w:r>
      </w:moveFrom>
    </w:p>
    <w:p w14:paraId="507F2973" w14:textId="55B71A4C" w:rsidR="002F2D23" w:rsidRPr="002F2D23" w:rsidDel="007F73D8" w:rsidRDefault="002F2D23" w:rsidP="005612AD">
      <w:pPr>
        <w:pStyle w:val="Heading2"/>
        <w:rPr>
          <w:noProof/>
        </w:rPr>
        <w:pPrChange w:id="3177" w:author="Author">
          <w:pPr>
            <w:pStyle w:val="EndNoteBibliography"/>
            <w:ind w:left="720" w:hanging="720"/>
          </w:pPr>
        </w:pPrChange>
      </w:pPr>
      <w:moveFrom w:id="3178" w:author="Author">
        <w:r w:rsidRPr="002F2D23" w:rsidDel="007F73D8">
          <w:rPr>
            <w:noProof/>
          </w:rPr>
          <w:t>89.</w:t>
        </w:r>
        <w:r w:rsidRPr="002F2D23" w:rsidDel="007F73D8">
          <w:rPr>
            <w:noProof/>
          </w:rPr>
          <w:tab/>
          <w:t xml:space="preserve">Allakhverdiev, S.I., et al., </w:t>
        </w:r>
        <w:r w:rsidRPr="002F2D23" w:rsidDel="007F73D8">
          <w:rPr>
            <w:i/>
            <w:noProof/>
          </w:rPr>
          <w:t>Unsaturated fatty acids in membrane lipids protect the photosynthetic machinery against salt-induced damage in Synechococcus.</w:t>
        </w:r>
        <w:r w:rsidRPr="002F2D23" w:rsidDel="007F73D8">
          <w:rPr>
            <w:noProof/>
          </w:rPr>
          <w:t xml:space="preserve"> Plant Physiology, 2001. </w:t>
        </w:r>
        <w:r w:rsidRPr="002F2D23" w:rsidDel="007F73D8">
          <w:rPr>
            <w:b w:val="0"/>
            <w:noProof/>
          </w:rPr>
          <w:t>125</w:t>
        </w:r>
        <w:r w:rsidRPr="002F2D23" w:rsidDel="007F73D8">
          <w:rPr>
            <w:noProof/>
          </w:rPr>
          <w:t>(4): p. 1842-1853.</w:t>
        </w:r>
      </w:moveFrom>
    </w:p>
    <w:p w14:paraId="79662AE4" w14:textId="19EA036A" w:rsidR="002F2D23" w:rsidRPr="002F2D23" w:rsidDel="007F73D8" w:rsidRDefault="002F2D23" w:rsidP="005612AD">
      <w:pPr>
        <w:pStyle w:val="Heading2"/>
        <w:rPr>
          <w:noProof/>
        </w:rPr>
        <w:pPrChange w:id="3179" w:author="Author">
          <w:pPr>
            <w:pStyle w:val="EndNoteBibliography"/>
            <w:ind w:left="720" w:hanging="720"/>
          </w:pPr>
        </w:pPrChange>
      </w:pPr>
      <w:moveFrom w:id="3180" w:author="Author">
        <w:r w:rsidRPr="002F2D23" w:rsidDel="007F73D8">
          <w:rPr>
            <w:noProof/>
          </w:rPr>
          <w:t>90.</w:t>
        </w:r>
        <w:r w:rsidRPr="002F2D23" w:rsidDel="007F73D8">
          <w:rPr>
            <w:noProof/>
          </w:rPr>
          <w:tab/>
          <w:t xml:space="preserve">Martiny, A.C., et al., </w:t>
        </w:r>
        <w:r w:rsidRPr="002F2D23" w:rsidDel="007F73D8">
          <w:rPr>
            <w:i/>
            <w:noProof/>
          </w:rPr>
          <w:t>Strong latitudinal patterns in the elemental ratios of marine plankton and organic matter.</w:t>
        </w:r>
        <w:r w:rsidRPr="002F2D23" w:rsidDel="007F73D8">
          <w:rPr>
            <w:noProof/>
          </w:rPr>
          <w:t xml:space="preserve"> Nature Geoscience, 2013. </w:t>
        </w:r>
        <w:r w:rsidRPr="002F2D23" w:rsidDel="007F73D8">
          <w:rPr>
            <w:b w:val="0"/>
            <w:noProof/>
          </w:rPr>
          <w:t>6</w:t>
        </w:r>
        <w:r w:rsidRPr="002F2D23" w:rsidDel="007F73D8">
          <w:rPr>
            <w:noProof/>
          </w:rPr>
          <w:t>(4): p. 279-283.</w:t>
        </w:r>
      </w:moveFrom>
    </w:p>
    <w:p w14:paraId="0D41FAE2" w14:textId="15CDA724" w:rsidR="002F2D23" w:rsidRPr="002F2D23" w:rsidDel="007F73D8" w:rsidRDefault="002F2D23" w:rsidP="005612AD">
      <w:pPr>
        <w:pStyle w:val="Heading2"/>
        <w:rPr>
          <w:noProof/>
        </w:rPr>
        <w:pPrChange w:id="3181" w:author="Author">
          <w:pPr>
            <w:pStyle w:val="EndNoteBibliography"/>
            <w:ind w:left="720" w:hanging="720"/>
          </w:pPr>
        </w:pPrChange>
      </w:pPr>
      <w:moveFrom w:id="3182" w:author="Author">
        <w:r w:rsidRPr="002F2D23" w:rsidDel="007F73D8">
          <w:rPr>
            <w:noProof/>
          </w:rPr>
          <w:t>91.</w:t>
        </w:r>
        <w:r w:rsidRPr="002F2D23" w:rsidDel="007F73D8">
          <w:rPr>
            <w:noProof/>
          </w:rPr>
          <w:tab/>
          <w:t xml:space="preserve">Martiny, A.C., et al., </w:t>
        </w:r>
        <w:r w:rsidRPr="002F2D23" w:rsidDel="007F73D8">
          <w:rPr>
            <w:i/>
            <w:noProof/>
          </w:rPr>
          <w:t>Regional variation in the particulate organic carbon to nitrogen ratio in the surface ocean.</w:t>
        </w:r>
        <w:r w:rsidRPr="002F2D23" w:rsidDel="007F73D8">
          <w:rPr>
            <w:noProof/>
          </w:rPr>
          <w:t xml:space="preserve"> Global Biogeochemical Cycles, 2013. </w:t>
        </w:r>
        <w:r w:rsidRPr="002F2D23" w:rsidDel="007F73D8">
          <w:rPr>
            <w:b w:val="0"/>
            <w:noProof/>
          </w:rPr>
          <w:t>27</w:t>
        </w:r>
        <w:r w:rsidRPr="002F2D23" w:rsidDel="007F73D8">
          <w:rPr>
            <w:noProof/>
          </w:rPr>
          <w:t>(3): p. 723-731.</w:t>
        </w:r>
      </w:moveFrom>
    </w:p>
    <w:p w14:paraId="10E1B90B" w14:textId="44907D93" w:rsidR="002F2D23" w:rsidRPr="002F2D23" w:rsidDel="007F73D8" w:rsidRDefault="002F2D23" w:rsidP="005612AD">
      <w:pPr>
        <w:pStyle w:val="Heading2"/>
        <w:rPr>
          <w:noProof/>
        </w:rPr>
        <w:pPrChange w:id="3183" w:author="Author">
          <w:pPr>
            <w:pStyle w:val="EndNoteBibliography"/>
            <w:ind w:left="720" w:hanging="720"/>
          </w:pPr>
        </w:pPrChange>
      </w:pPr>
      <w:moveFrom w:id="3184" w:author="Author">
        <w:r w:rsidRPr="002F2D23" w:rsidDel="007F73D8">
          <w:rPr>
            <w:noProof/>
          </w:rPr>
          <w:t>92.</w:t>
        </w:r>
        <w:r w:rsidRPr="002F2D23" w:rsidDel="007F73D8">
          <w:rPr>
            <w:noProof/>
          </w:rPr>
          <w:tab/>
          <w:t xml:space="preserve">Sterner, R.W., et al., </w:t>
        </w:r>
        <w:r w:rsidRPr="002F2D23" w:rsidDel="007F73D8">
          <w:rPr>
            <w:i/>
            <w:noProof/>
          </w:rPr>
          <w:t>Stoichiometric patterms at the small and the large scale.</w:t>
        </w:r>
        <w:r w:rsidRPr="002F2D23" w:rsidDel="007F73D8">
          <w:rPr>
            <w:noProof/>
          </w:rPr>
          <w:t xml:space="preserve"> Integrative and Comparative Biology, 2002. </w:t>
        </w:r>
        <w:r w:rsidRPr="002F2D23" w:rsidDel="007F73D8">
          <w:rPr>
            <w:b w:val="0"/>
            <w:noProof/>
          </w:rPr>
          <w:t>42</w:t>
        </w:r>
        <w:r w:rsidRPr="002F2D23" w:rsidDel="007F73D8">
          <w:rPr>
            <w:noProof/>
          </w:rPr>
          <w:t>(6): p. 1318-1318.</w:t>
        </w:r>
      </w:moveFrom>
    </w:p>
    <w:p w14:paraId="7DF8CE06" w14:textId="54812D92" w:rsidR="002F2D23" w:rsidRPr="002F2D23" w:rsidDel="007F73D8" w:rsidRDefault="002F2D23" w:rsidP="005612AD">
      <w:pPr>
        <w:pStyle w:val="Heading2"/>
        <w:rPr>
          <w:noProof/>
        </w:rPr>
        <w:pPrChange w:id="3185" w:author="Author">
          <w:pPr>
            <w:pStyle w:val="EndNoteBibliography"/>
            <w:ind w:left="720" w:hanging="720"/>
          </w:pPr>
        </w:pPrChange>
      </w:pPr>
      <w:moveFrom w:id="3186" w:author="Author">
        <w:r w:rsidRPr="002F2D23" w:rsidDel="007F73D8">
          <w:rPr>
            <w:noProof/>
          </w:rPr>
          <w:t>93.</w:t>
        </w:r>
        <w:r w:rsidRPr="002F2D23" w:rsidDel="007F73D8">
          <w:rPr>
            <w:noProof/>
          </w:rPr>
          <w:tab/>
          <w:t xml:space="preserve">Klausmeier, C.A., et al., </w:t>
        </w:r>
        <w:r w:rsidRPr="002F2D23" w:rsidDel="007F73D8">
          <w:rPr>
            <w:i/>
            <w:noProof/>
          </w:rPr>
          <w:t>Optimal nitrogen-to-phosphorus stoichiometry of phytoplankton.</w:t>
        </w:r>
        <w:r w:rsidRPr="002F2D23" w:rsidDel="007F73D8">
          <w:rPr>
            <w:noProof/>
          </w:rPr>
          <w:t xml:space="preserve"> Nature, 2004. </w:t>
        </w:r>
        <w:r w:rsidRPr="002F2D23" w:rsidDel="007F73D8">
          <w:rPr>
            <w:b w:val="0"/>
            <w:noProof/>
          </w:rPr>
          <w:t>429</w:t>
        </w:r>
        <w:r w:rsidRPr="002F2D23" w:rsidDel="007F73D8">
          <w:rPr>
            <w:noProof/>
          </w:rPr>
          <w:t>(6988): p. 171-174.</w:t>
        </w:r>
      </w:moveFrom>
    </w:p>
    <w:p w14:paraId="022593D0" w14:textId="497C2540" w:rsidR="002F2D23" w:rsidRPr="002F2D23" w:rsidDel="007F73D8" w:rsidRDefault="002F2D23" w:rsidP="005612AD">
      <w:pPr>
        <w:pStyle w:val="Heading2"/>
        <w:rPr>
          <w:noProof/>
        </w:rPr>
        <w:pPrChange w:id="3187" w:author="Author">
          <w:pPr>
            <w:pStyle w:val="EndNoteBibliography"/>
            <w:ind w:left="720" w:hanging="720"/>
          </w:pPr>
        </w:pPrChange>
      </w:pPr>
      <w:moveFrom w:id="3188" w:author="Author">
        <w:r w:rsidRPr="002F2D23" w:rsidDel="007F73D8">
          <w:rPr>
            <w:noProof/>
          </w:rPr>
          <w:t>94.</w:t>
        </w:r>
        <w:r w:rsidRPr="002F2D23" w:rsidDel="007F73D8">
          <w:rPr>
            <w:noProof/>
          </w:rPr>
          <w:tab/>
          <w:t xml:space="preserve">Bonachela, J.A., et al., </w:t>
        </w:r>
        <w:r w:rsidRPr="002F2D23" w:rsidDel="007F73D8">
          <w:rPr>
            <w:i/>
            <w:noProof/>
          </w:rPr>
          <w:t>A model for variable phytoplankton stoichiometry based on cell protein regulation.</w:t>
        </w:r>
        <w:r w:rsidRPr="002F2D23" w:rsidDel="007F73D8">
          <w:rPr>
            <w:noProof/>
          </w:rPr>
          <w:t xml:space="preserve"> Biogeosciences, 2013. </w:t>
        </w:r>
        <w:r w:rsidRPr="002F2D23" w:rsidDel="007F73D8">
          <w:rPr>
            <w:b w:val="0"/>
            <w:noProof/>
          </w:rPr>
          <w:t>10</w:t>
        </w:r>
        <w:r w:rsidRPr="002F2D23" w:rsidDel="007F73D8">
          <w:rPr>
            <w:noProof/>
          </w:rPr>
          <w:t>(6): p. 4341-4356.</w:t>
        </w:r>
      </w:moveFrom>
    </w:p>
    <w:p w14:paraId="0ED32B65" w14:textId="18DE7EFC" w:rsidR="002F2D23" w:rsidRPr="002F2D23" w:rsidDel="007F73D8" w:rsidRDefault="002F2D23" w:rsidP="005612AD">
      <w:pPr>
        <w:pStyle w:val="Heading2"/>
        <w:rPr>
          <w:noProof/>
        </w:rPr>
        <w:pPrChange w:id="3189" w:author="Author">
          <w:pPr>
            <w:pStyle w:val="EndNoteBibliography"/>
            <w:ind w:left="720" w:hanging="720"/>
          </w:pPr>
        </w:pPrChange>
      </w:pPr>
      <w:moveFrom w:id="3190" w:author="Author">
        <w:r w:rsidRPr="002F2D23" w:rsidDel="007F73D8">
          <w:rPr>
            <w:noProof/>
          </w:rPr>
          <w:t>95.</w:t>
        </w:r>
        <w:r w:rsidRPr="002F2D23" w:rsidDel="007F73D8">
          <w:rPr>
            <w:noProof/>
          </w:rPr>
          <w:tab/>
          <w:t xml:space="preserve">Grob, C., et al., </w:t>
        </w:r>
        <w:r w:rsidRPr="002F2D23" w:rsidDel="007F73D8">
          <w:rPr>
            <w:i/>
            <w:noProof/>
          </w:rPr>
          <w:t>Elemental composition of natural populations of key microbial groups in Atlantic waters.</w:t>
        </w:r>
        <w:r w:rsidRPr="002F2D23" w:rsidDel="007F73D8">
          <w:rPr>
            <w:noProof/>
          </w:rPr>
          <w:t xml:space="preserve"> Environmental Microbiology, 2013. </w:t>
        </w:r>
        <w:r w:rsidRPr="002F2D23" w:rsidDel="007F73D8">
          <w:rPr>
            <w:b w:val="0"/>
            <w:noProof/>
          </w:rPr>
          <w:t>15</w:t>
        </w:r>
        <w:r w:rsidRPr="002F2D23" w:rsidDel="007F73D8">
          <w:rPr>
            <w:noProof/>
          </w:rPr>
          <w:t>(11): p. 3054-3064.</w:t>
        </w:r>
      </w:moveFrom>
    </w:p>
    <w:p w14:paraId="7924EEA1" w14:textId="561BB20D" w:rsidR="002F2D23" w:rsidRPr="002F2D23" w:rsidDel="007F73D8" w:rsidRDefault="002F2D23" w:rsidP="005612AD">
      <w:pPr>
        <w:pStyle w:val="Heading2"/>
        <w:rPr>
          <w:noProof/>
        </w:rPr>
        <w:pPrChange w:id="3191" w:author="Author">
          <w:pPr>
            <w:pStyle w:val="EndNoteBibliography"/>
            <w:ind w:left="720" w:hanging="720"/>
          </w:pPr>
        </w:pPrChange>
      </w:pPr>
      <w:moveFrom w:id="3192" w:author="Author">
        <w:r w:rsidRPr="002F2D23" w:rsidDel="007F73D8">
          <w:rPr>
            <w:noProof/>
          </w:rPr>
          <w:t>96.</w:t>
        </w:r>
        <w:r w:rsidRPr="002F2D23" w:rsidDel="007F73D8">
          <w:rPr>
            <w:noProof/>
          </w:rPr>
          <w:tab/>
          <w:t xml:space="preserve">Rhee, G.Y. and I.J. Gotham, </w:t>
        </w:r>
        <w:r w:rsidRPr="002F2D23" w:rsidDel="007F73D8">
          <w:rPr>
            <w:i/>
            <w:noProof/>
          </w:rPr>
          <w:t>The Effect of Environmental-Factors on Phytoplankton Growth - Temperature and the Interactions of Temperature with Nutrient Limitation.</w:t>
        </w:r>
        <w:r w:rsidRPr="002F2D23" w:rsidDel="007F73D8">
          <w:rPr>
            <w:noProof/>
          </w:rPr>
          <w:t xml:space="preserve"> Limnology and Oceanography, 1981. </w:t>
        </w:r>
        <w:r w:rsidRPr="002F2D23" w:rsidDel="007F73D8">
          <w:rPr>
            <w:b w:val="0"/>
            <w:noProof/>
          </w:rPr>
          <w:t>26</w:t>
        </w:r>
        <w:r w:rsidRPr="002F2D23" w:rsidDel="007F73D8">
          <w:rPr>
            <w:noProof/>
          </w:rPr>
          <w:t>(4): p. 635-648.</w:t>
        </w:r>
      </w:moveFrom>
    </w:p>
    <w:p w14:paraId="6C91E7A2" w14:textId="12081B5A" w:rsidR="002F2D23" w:rsidRPr="002F2D23" w:rsidDel="007F73D8" w:rsidRDefault="002F2D23" w:rsidP="005612AD">
      <w:pPr>
        <w:pStyle w:val="Heading2"/>
        <w:rPr>
          <w:noProof/>
        </w:rPr>
        <w:pPrChange w:id="3193" w:author="Author">
          <w:pPr>
            <w:pStyle w:val="EndNoteBibliography"/>
            <w:ind w:left="720" w:hanging="720"/>
          </w:pPr>
        </w:pPrChange>
      </w:pPr>
      <w:moveFrom w:id="3194" w:author="Author">
        <w:r w:rsidRPr="002F2D23" w:rsidDel="007F73D8">
          <w:rPr>
            <w:noProof/>
          </w:rPr>
          <w:t>97.</w:t>
        </w:r>
        <w:r w:rsidRPr="002F2D23" w:rsidDel="007F73D8">
          <w:rPr>
            <w:noProof/>
          </w:rPr>
          <w:tab/>
          <w:t xml:space="preserve">Amin, S.A., M.S. Parker, and E.V. Armbrust, </w:t>
        </w:r>
        <w:r w:rsidRPr="002F2D23" w:rsidDel="007F73D8">
          <w:rPr>
            <w:i/>
            <w:noProof/>
          </w:rPr>
          <w:t>Interactions between diatoms and bacteria.</w:t>
        </w:r>
        <w:r w:rsidRPr="002F2D23" w:rsidDel="007F73D8">
          <w:rPr>
            <w:noProof/>
          </w:rPr>
          <w:t xml:space="preserve"> Microbiol Mol Biol Rev, 2012. </w:t>
        </w:r>
        <w:r w:rsidRPr="002F2D23" w:rsidDel="007F73D8">
          <w:rPr>
            <w:b w:val="0"/>
            <w:noProof/>
          </w:rPr>
          <w:t>76</w:t>
        </w:r>
        <w:r w:rsidRPr="002F2D23" w:rsidDel="007F73D8">
          <w:rPr>
            <w:noProof/>
          </w:rPr>
          <w:t>(3): p. 667-84.</w:t>
        </w:r>
      </w:moveFrom>
    </w:p>
    <w:p w14:paraId="484331F6" w14:textId="73F534D2" w:rsidR="002F2D23" w:rsidRPr="002F2D23" w:rsidDel="007F73D8" w:rsidRDefault="002F2D23" w:rsidP="005612AD">
      <w:pPr>
        <w:pStyle w:val="Heading2"/>
        <w:rPr>
          <w:noProof/>
        </w:rPr>
        <w:pPrChange w:id="3195" w:author="Author">
          <w:pPr>
            <w:pStyle w:val="EndNoteBibliography"/>
            <w:ind w:left="720" w:hanging="720"/>
          </w:pPr>
        </w:pPrChange>
      </w:pPr>
      <w:moveFrom w:id="3196" w:author="Author">
        <w:r w:rsidRPr="002F2D23" w:rsidDel="007F73D8">
          <w:rPr>
            <w:noProof/>
          </w:rPr>
          <w:t>98.</w:t>
        </w:r>
        <w:r w:rsidRPr="002F2D23" w:rsidDel="007F73D8">
          <w:rPr>
            <w:noProof/>
          </w:rPr>
          <w:tab/>
          <w:t xml:space="preserve">Bertness, M.D. and R. Callaway, </w:t>
        </w:r>
        <w:r w:rsidRPr="002F2D23" w:rsidDel="007F73D8">
          <w:rPr>
            <w:i/>
            <w:noProof/>
          </w:rPr>
          <w:t>Positive Interactions in Communities.</w:t>
        </w:r>
        <w:r w:rsidRPr="002F2D23" w:rsidDel="007F73D8">
          <w:rPr>
            <w:noProof/>
          </w:rPr>
          <w:t xml:space="preserve"> Trends in Ecology &amp; Evolution, 1994. </w:t>
        </w:r>
        <w:r w:rsidRPr="002F2D23" w:rsidDel="007F73D8">
          <w:rPr>
            <w:b w:val="0"/>
            <w:noProof/>
          </w:rPr>
          <w:t>9</w:t>
        </w:r>
        <w:r w:rsidRPr="002F2D23" w:rsidDel="007F73D8">
          <w:rPr>
            <w:noProof/>
          </w:rPr>
          <w:t>(5): p. 191-193.</w:t>
        </w:r>
      </w:moveFrom>
    </w:p>
    <w:p w14:paraId="466A5DD6" w14:textId="1C4CA27B" w:rsidR="002F2D23" w:rsidRPr="002F2D23" w:rsidDel="007F73D8" w:rsidRDefault="002F2D23" w:rsidP="005612AD">
      <w:pPr>
        <w:pStyle w:val="Heading2"/>
        <w:rPr>
          <w:noProof/>
        </w:rPr>
        <w:pPrChange w:id="3197" w:author="Author">
          <w:pPr>
            <w:pStyle w:val="EndNoteBibliography"/>
            <w:ind w:left="720" w:hanging="720"/>
          </w:pPr>
        </w:pPrChange>
      </w:pPr>
      <w:moveFrom w:id="3198" w:author="Author">
        <w:r w:rsidRPr="002F2D23" w:rsidDel="007F73D8">
          <w:rPr>
            <w:noProof/>
          </w:rPr>
          <w:t>99.</w:t>
        </w:r>
        <w:r w:rsidRPr="002F2D23" w:rsidDel="007F73D8">
          <w:rPr>
            <w:noProof/>
          </w:rPr>
          <w:tab/>
          <w:t xml:space="preserve">Brooker, R.W. and T.V. Callaghan, </w:t>
        </w:r>
        <w:r w:rsidRPr="002F2D23" w:rsidDel="007F73D8">
          <w:rPr>
            <w:i/>
            <w:noProof/>
          </w:rPr>
          <w:t>The balance between positive and negative plant interactions and its relationship to environmental gradients: a model.</w:t>
        </w:r>
        <w:r w:rsidRPr="002F2D23" w:rsidDel="007F73D8">
          <w:rPr>
            <w:noProof/>
          </w:rPr>
          <w:t xml:space="preserve"> Oikos, 1998. </w:t>
        </w:r>
        <w:r w:rsidRPr="002F2D23" w:rsidDel="007F73D8">
          <w:rPr>
            <w:b w:val="0"/>
            <w:noProof/>
          </w:rPr>
          <w:t>81</w:t>
        </w:r>
        <w:r w:rsidRPr="002F2D23" w:rsidDel="007F73D8">
          <w:rPr>
            <w:noProof/>
          </w:rPr>
          <w:t>(1): p. 196-207.</w:t>
        </w:r>
      </w:moveFrom>
    </w:p>
    <w:p w14:paraId="5FD4C6B3" w14:textId="1F53B091" w:rsidR="002F2D23" w:rsidRPr="002F2D23" w:rsidDel="007F73D8" w:rsidRDefault="002F2D23" w:rsidP="005612AD">
      <w:pPr>
        <w:pStyle w:val="Heading2"/>
        <w:rPr>
          <w:noProof/>
        </w:rPr>
        <w:pPrChange w:id="3199" w:author="Author">
          <w:pPr>
            <w:pStyle w:val="EndNoteBibliography"/>
            <w:ind w:left="720" w:hanging="720"/>
          </w:pPr>
        </w:pPrChange>
      </w:pPr>
      <w:moveFrom w:id="3200" w:author="Author">
        <w:r w:rsidRPr="002F2D23" w:rsidDel="007F73D8">
          <w:rPr>
            <w:noProof/>
          </w:rPr>
          <w:t>100.</w:t>
        </w:r>
        <w:r w:rsidRPr="002F2D23" w:rsidDel="007F73D8">
          <w:rPr>
            <w:noProof/>
          </w:rPr>
          <w:tab/>
          <w:t xml:space="preserve">Callaway, R.M., et al., </w:t>
        </w:r>
        <w:r w:rsidRPr="002F2D23" w:rsidDel="007F73D8">
          <w:rPr>
            <w:i/>
            <w:noProof/>
          </w:rPr>
          <w:t>Positive interactions among alpine plants increase with stress.</w:t>
        </w:r>
        <w:r w:rsidRPr="002F2D23" w:rsidDel="007F73D8">
          <w:rPr>
            <w:noProof/>
          </w:rPr>
          <w:t xml:space="preserve"> Nature, 2002. </w:t>
        </w:r>
        <w:r w:rsidRPr="002F2D23" w:rsidDel="007F73D8">
          <w:rPr>
            <w:b w:val="0"/>
            <w:noProof/>
          </w:rPr>
          <w:t>417</w:t>
        </w:r>
        <w:r w:rsidRPr="002F2D23" w:rsidDel="007F73D8">
          <w:rPr>
            <w:noProof/>
          </w:rPr>
          <w:t>(6891): p. 844-848.</w:t>
        </w:r>
      </w:moveFrom>
    </w:p>
    <w:p w14:paraId="19210C3F" w14:textId="3A0FD6B2" w:rsidR="002F2D23" w:rsidRPr="002F2D23" w:rsidDel="007F73D8" w:rsidRDefault="002F2D23" w:rsidP="005612AD">
      <w:pPr>
        <w:pStyle w:val="Heading2"/>
        <w:rPr>
          <w:noProof/>
        </w:rPr>
        <w:pPrChange w:id="3201" w:author="Author">
          <w:pPr>
            <w:pStyle w:val="EndNoteBibliography"/>
            <w:ind w:left="720" w:hanging="720"/>
          </w:pPr>
        </w:pPrChange>
      </w:pPr>
      <w:moveFrom w:id="3202" w:author="Author">
        <w:r w:rsidRPr="002F2D23" w:rsidDel="007F73D8">
          <w:rPr>
            <w:noProof/>
          </w:rPr>
          <w:t>101.</w:t>
        </w:r>
        <w:r w:rsidRPr="002F2D23" w:rsidDel="007F73D8">
          <w:rPr>
            <w:noProof/>
          </w:rPr>
          <w:tab/>
          <w:t xml:space="preserve">Maestre, F.T. and J. Cortina, </w:t>
        </w:r>
        <w:r w:rsidRPr="002F2D23" w:rsidDel="007F73D8">
          <w:rPr>
            <w:i/>
            <w:noProof/>
          </w:rPr>
          <w:t>Do positive interactions increase with abiotic stress? A test from a semi-arid steppe.</w:t>
        </w:r>
        <w:r w:rsidRPr="002F2D23" w:rsidDel="007F73D8">
          <w:rPr>
            <w:noProof/>
          </w:rPr>
          <w:t xml:space="preserve"> Proc Biol Sci, 2004. </w:t>
        </w:r>
        <w:r w:rsidRPr="002F2D23" w:rsidDel="007F73D8">
          <w:rPr>
            <w:b w:val="0"/>
            <w:noProof/>
          </w:rPr>
          <w:t>271 Suppl 5</w:t>
        </w:r>
        <w:r w:rsidRPr="002F2D23" w:rsidDel="007F73D8">
          <w:rPr>
            <w:noProof/>
          </w:rPr>
          <w:t>: p. S331-3.</w:t>
        </w:r>
      </w:moveFrom>
    </w:p>
    <w:p w14:paraId="505D80AE" w14:textId="606F9D66" w:rsidR="002F2D23" w:rsidRPr="002F2D23" w:rsidDel="007F73D8" w:rsidRDefault="002F2D23" w:rsidP="005612AD">
      <w:pPr>
        <w:pStyle w:val="Heading2"/>
        <w:rPr>
          <w:noProof/>
        </w:rPr>
        <w:pPrChange w:id="3203" w:author="Author">
          <w:pPr>
            <w:pStyle w:val="EndNoteBibliography"/>
            <w:ind w:left="720" w:hanging="720"/>
          </w:pPr>
        </w:pPrChange>
      </w:pPr>
      <w:moveFrom w:id="3204" w:author="Author">
        <w:r w:rsidRPr="002F2D23" w:rsidDel="007F73D8">
          <w:rPr>
            <w:noProof/>
          </w:rPr>
          <w:t>102.</w:t>
        </w:r>
        <w:r w:rsidRPr="002F2D23" w:rsidDel="007F73D8">
          <w:rPr>
            <w:noProof/>
          </w:rPr>
          <w:tab/>
          <w:t xml:space="preserve">Brooker, R., et al., </w:t>
        </w:r>
        <w:r w:rsidRPr="002F2D23" w:rsidDel="007F73D8">
          <w:rPr>
            <w:i/>
            <w:noProof/>
          </w:rPr>
          <w:t>The importance of importance. (vol 109, pg 63, 2005).</w:t>
        </w:r>
        <w:r w:rsidRPr="002F2D23" w:rsidDel="007F73D8">
          <w:rPr>
            <w:noProof/>
          </w:rPr>
          <w:t xml:space="preserve"> Oikos, 2005. </w:t>
        </w:r>
        <w:r w:rsidRPr="002F2D23" w:rsidDel="007F73D8">
          <w:rPr>
            <w:b w:val="0"/>
            <w:noProof/>
          </w:rPr>
          <w:t>111</w:t>
        </w:r>
        <w:r w:rsidRPr="002F2D23" w:rsidDel="007F73D8">
          <w:rPr>
            <w:noProof/>
          </w:rPr>
          <w:t>(1): p. 208-208.</w:t>
        </w:r>
      </w:moveFrom>
    </w:p>
    <w:p w14:paraId="705691D6" w14:textId="4D959A80" w:rsidR="002F2D23" w:rsidRPr="002F2D23" w:rsidDel="007F73D8" w:rsidRDefault="002F2D23" w:rsidP="005612AD">
      <w:pPr>
        <w:pStyle w:val="Heading2"/>
        <w:rPr>
          <w:noProof/>
        </w:rPr>
        <w:pPrChange w:id="3205" w:author="Author">
          <w:pPr>
            <w:pStyle w:val="EndNoteBibliography"/>
            <w:ind w:left="720" w:hanging="720"/>
          </w:pPr>
        </w:pPrChange>
      </w:pPr>
      <w:moveFrom w:id="3206" w:author="Author">
        <w:r w:rsidRPr="002F2D23" w:rsidDel="007F73D8">
          <w:rPr>
            <w:noProof/>
          </w:rPr>
          <w:t>103.</w:t>
        </w:r>
        <w:r w:rsidRPr="002F2D23" w:rsidDel="007F73D8">
          <w:rPr>
            <w:noProof/>
          </w:rPr>
          <w:tab/>
          <w:t xml:space="preserve">Bulleri, F., </w:t>
        </w:r>
        <w:r w:rsidRPr="002F2D23" w:rsidDel="007F73D8">
          <w:rPr>
            <w:i/>
            <w:noProof/>
          </w:rPr>
          <w:t>Facilitation research in marine systems: state of the art, emerging patterns and insights for future developments.</w:t>
        </w:r>
        <w:r w:rsidRPr="002F2D23" w:rsidDel="007F73D8">
          <w:rPr>
            <w:noProof/>
          </w:rPr>
          <w:t xml:space="preserve"> Journal of Ecology, 2009. </w:t>
        </w:r>
        <w:r w:rsidRPr="002F2D23" w:rsidDel="007F73D8">
          <w:rPr>
            <w:b w:val="0"/>
            <w:noProof/>
          </w:rPr>
          <w:t>97</w:t>
        </w:r>
        <w:r w:rsidRPr="002F2D23" w:rsidDel="007F73D8">
          <w:rPr>
            <w:noProof/>
          </w:rPr>
          <w:t>(6): p. 1121-1130.</w:t>
        </w:r>
      </w:moveFrom>
    </w:p>
    <w:p w14:paraId="73BFA240" w14:textId="65C59638" w:rsidR="002F2D23" w:rsidRPr="002F2D23" w:rsidDel="007F73D8" w:rsidRDefault="002F2D23" w:rsidP="005612AD">
      <w:pPr>
        <w:pStyle w:val="Heading2"/>
        <w:rPr>
          <w:noProof/>
        </w:rPr>
        <w:pPrChange w:id="3207" w:author="Author">
          <w:pPr>
            <w:pStyle w:val="EndNoteBibliography"/>
            <w:ind w:left="720" w:hanging="720"/>
          </w:pPr>
        </w:pPrChange>
      </w:pPr>
      <w:moveFrom w:id="3208" w:author="Author">
        <w:r w:rsidRPr="002F2D23" w:rsidDel="007F73D8">
          <w:rPr>
            <w:noProof/>
          </w:rPr>
          <w:t>104.</w:t>
        </w:r>
        <w:r w:rsidRPr="002F2D23" w:rsidDel="007F73D8">
          <w:rPr>
            <w:noProof/>
          </w:rPr>
          <w:tab/>
          <w:t xml:space="preserve">Chirac, C., et al., </w:t>
        </w:r>
        <w:r w:rsidRPr="002F2D23" w:rsidDel="007F73D8">
          <w:rPr>
            <w:i/>
            <w:noProof/>
          </w:rPr>
          <w:t>Bacterial influence upon growth and hydrocarbon production of the green alga Botryococcus braunii.</w:t>
        </w:r>
        <w:r w:rsidRPr="002F2D23" w:rsidDel="007F73D8">
          <w:rPr>
            <w:noProof/>
          </w:rPr>
          <w:t xml:space="preserve"> J. Phycol., 1985. </w:t>
        </w:r>
        <w:r w:rsidRPr="002F2D23" w:rsidDel="007F73D8">
          <w:rPr>
            <w:b w:val="0"/>
            <w:noProof/>
          </w:rPr>
          <w:t>21</w:t>
        </w:r>
        <w:r w:rsidRPr="002F2D23" w:rsidDel="007F73D8">
          <w:rPr>
            <w:noProof/>
          </w:rPr>
          <w:t>: p. 380-387.</w:t>
        </w:r>
      </w:moveFrom>
    </w:p>
    <w:p w14:paraId="3C62C4AE" w14:textId="53EBFBBC" w:rsidR="002F2D23" w:rsidRPr="002F2D23" w:rsidDel="007F73D8" w:rsidRDefault="002F2D23" w:rsidP="005612AD">
      <w:pPr>
        <w:pStyle w:val="Heading2"/>
        <w:rPr>
          <w:noProof/>
        </w:rPr>
        <w:pPrChange w:id="3209" w:author="Author">
          <w:pPr>
            <w:pStyle w:val="EndNoteBibliography"/>
            <w:ind w:left="720" w:hanging="720"/>
          </w:pPr>
        </w:pPrChange>
      </w:pPr>
      <w:moveFrom w:id="3210" w:author="Author">
        <w:r w:rsidRPr="002F2D23" w:rsidDel="007F73D8">
          <w:rPr>
            <w:noProof/>
          </w:rPr>
          <w:t>105.</w:t>
        </w:r>
        <w:r w:rsidRPr="002F2D23" w:rsidDel="007F73D8">
          <w:rPr>
            <w:noProof/>
          </w:rPr>
          <w:tab/>
          <w:t xml:space="preserve">Ma, M. and J.W. Eaton, </w:t>
        </w:r>
        <w:r w:rsidRPr="002F2D23" w:rsidDel="007F73D8">
          <w:rPr>
            <w:i/>
            <w:noProof/>
          </w:rPr>
          <w:t>Multicellular oxidant defense in unicellular organisms.</w:t>
        </w:r>
        <w:r w:rsidRPr="002F2D23" w:rsidDel="007F73D8">
          <w:rPr>
            <w:noProof/>
          </w:rPr>
          <w:t xml:space="preserve"> Proc. Natl. Acad. Sci. USA, 1992. </w:t>
        </w:r>
        <w:r w:rsidRPr="002F2D23" w:rsidDel="007F73D8">
          <w:rPr>
            <w:b w:val="0"/>
            <w:noProof/>
          </w:rPr>
          <w:t>89</w:t>
        </w:r>
        <w:r w:rsidRPr="002F2D23" w:rsidDel="007F73D8">
          <w:rPr>
            <w:noProof/>
          </w:rPr>
          <w:t>: p. 7942-7928.</w:t>
        </w:r>
      </w:moveFrom>
    </w:p>
    <w:p w14:paraId="33E83BFD" w14:textId="73E5F0D5" w:rsidR="002F2D23" w:rsidRPr="002F2D23" w:rsidDel="007F73D8" w:rsidRDefault="002F2D23" w:rsidP="005612AD">
      <w:pPr>
        <w:pStyle w:val="Heading2"/>
        <w:rPr>
          <w:noProof/>
        </w:rPr>
        <w:pPrChange w:id="3211" w:author="Author">
          <w:pPr>
            <w:pStyle w:val="EndNoteBibliography"/>
            <w:ind w:left="720" w:hanging="720"/>
          </w:pPr>
        </w:pPrChange>
      </w:pPr>
      <w:moveFrom w:id="3212" w:author="Author">
        <w:r w:rsidRPr="002F2D23" w:rsidDel="007F73D8">
          <w:rPr>
            <w:noProof/>
          </w:rPr>
          <w:t>106.</w:t>
        </w:r>
        <w:r w:rsidRPr="002F2D23" w:rsidDel="007F73D8">
          <w:rPr>
            <w:noProof/>
          </w:rPr>
          <w:tab/>
          <w:t xml:space="preserve">Xie, B., et al., </w:t>
        </w:r>
        <w:r w:rsidRPr="002F2D23" w:rsidDel="007F73D8">
          <w:rPr>
            <w:i/>
            <w:noProof/>
          </w:rPr>
          <w:t>Chlamydomonas reinhardtii thermal tolerance enhancement mediated by a mutualistic interaction with vitamin B</w:t>
        </w:r>
        <w:r w:rsidRPr="002F2D23" w:rsidDel="007F73D8">
          <w:rPr>
            <w:i/>
            <w:noProof/>
            <w:vertAlign w:val="subscript"/>
          </w:rPr>
          <w:t>12</w:t>
        </w:r>
        <w:r w:rsidRPr="002F2D23" w:rsidDel="007F73D8">
          <w:rPr>
            <w:i/>
            <w:noProof/>
          </w:rPr>
          <w:t>-producing bacteria.</w:t>
        </w:r>
        <w:r w:rsidRPr="002F2D23" w:rsidDel="007F73D8">
          <w:rPr>
            <w:noProof/>
          </w:rPr>
          <w:t xml:space="preserve"> ISME J., 2013. </w:t>
        </w:r>
        <w:r w:rsidRPr="002F2D23" w:rsidDel="007F73D8">
          <w:rPr>
            <w:b w:val="0"/>
            <w:noProof/>
          </w:rPr>
          <w:t>7</w:t>
        </w:r>
        <w:r w:rsidRPr="002F2D23" w:rsidDel="007F73D8">
          <w:rPr>
            <w:noProof/>
          </w:rPr>
          <w:t>: p. 1544-1555.</w:t>
        </w:r>
      </w:moveFrom>
    </w:p>
    <w:p w14:paraId="3E43EF00" w14:textId="12789BEA" w:rsidR="002F2D23" w:rsidRPr="002F2D23" w:rsidDel="007F73D8" w:rsidRDefault="002F2D23" w:rsidP="005612AD">
      <w:pPr>
        <w:pStyle w:val="Heading2"/>
        <w:rPr>
          <w:noProof/>
        </w:rPr>
        <w:pPrChange w:id="3213" w:author="Author">
          <w:pPr>
            <w:pStyle w:val="EndNoteBibliography"/>
            <w:ind w:left="720" w:hanging="720"/>
          </w:pPr>
        </w:pPrChange>
      </w:pPr>
      <w:moveFrom w:id="3214" w:author="Author">
        <w:r w:rsidRPr="002F2D23" w:rsidDel="007F73D8">
          <w:rPr>
            <w:noProof/>
          </w:rPr>
          <w:t>107.</w:t>
        </w:r>
        <w:r w:rsidRPr="002F2D23" w:rsidDel="007F73D8">
          <w:rPr>
            <w:noProof/>
          </w:rPr>
          <w:tab/>
          <w:t xml:space="preserve">Janknegt, P.J., et al., </w:t>
        </w:r>
        <w:r w:rsidRPr="002F2D23" w:rsidDel="007F73D8">
          <w:rPr>
            <w:i/>
            <w:noProof/>
          </w:rPr>
          <w:t>Oxidative stress responses in the marine Anarctic diatom Chaetoceros brevis (Bacillariophyceae) during photoacclimation.</w:t>
        </w:r>
        <w:r w:rsidRPr="002F2D23" w:rsidDel="007F73D8">
          <w:rPr>
            <w:noProof/>
          </w:rPr>
          <w:t xml:space="preserve"> J. Phycol., 2008. </w:t>
        </w:r>
        <w:r w:rsidRPr="002F2D23" w:rsidDel="007F73D8">
          <w:rPr>
            <w:b w:val="0"/>
            <w:noProof/>
          </w:rPr>
          <w:t>44</w:t>
        </w:r>
        <w:r w:rsidRPr="002F2D23" w:rsidDel="007F73D8">
          <w:rPr>
            <w:noProof/>
          </w:rPr>
          <w:t>: p. 957-966.</w:t>
        </w:r>
      </w:moveFrom>
    </w:p>
    <w:p w14:paraId="03291199" w14:textId="71DE99CC" w:rsidR="002F2D23" w:rsidRPr="002F2D23" w:rsidDel="007F73D8" w:rsidRDefault="002F2D23" w:rsidP="005612AD">
      <w:pPr>
        <w:pStyle w:val="Heading2"/>
        <w:rPr>
          <w:noProof/>
        </w:rPr>
        <w:pPrChange w:id="3215" w:author="Author">
          <w:pPr>
            <w:pStyle w:val="EndNoteBibliography"/>
            <w:ind w:left="720" w:hanging="720"/>
          </w:pPr>
        </w:pPrChange>
      </w:pPr>
      <w:moveFrom w:id="3216" w:author="Author">
        <w:r w:rsidRPr="002F2D23" w:rsidDel="007F73D8">
          <w:rPr>
            <w:noProof/>
          </w:rPr>
          <w:t>108.</w:t>
        </w:r>
        <w:r w:rsidRPr="002F2D23" w:rsidDel="007F73D8">
          <w:rPr>
            <w:noProof/>
          </w:rPr>
          <w:tab/>
          <w:t xml:space="preserve">Nishiyama, Y., S.I. Allakhverdiev, and N. Murata, </w:t>
        </w:r>
        <w:r w:rsidRPr="002F2D23" w:rsidDel="007F73D8">
          <w:rPr>
            <w:i/>
            <w:noProof/>
          </w:rPr>
          <w:t>A new paradigm for the action of reactive oxygen species in the photoinhibition of photosystem II.</w:t>
        </w:r>
        <w:r w:rsidRPr="002F2D23" w:rsidDel="007F73D8">
          <w:rPr>
            <w:noProof/>
          </w:rPr>
          <w:t xml:space="preserve"> Biochimica et Biophysica Acta, 2006. </w:t>
        </w:r>
        <w:r w:rsidRPr="002F2D23" w:rsidDel="007F73D8">
          <w:rPr>
            <w:b w:val="0"/>
            <w:noProof/>
          </w:rPr>
          <w:t>1757</w:t>
        </w:r>
        <w:r w:rsidRPr="002F2D23" w:rsidDel="007F73D8">
          <w:rPr>
            <w:noProof/>
          </w:rPr>
          <w:t>: p. 742-749.</w:t>
        </w:r>
      </w:moveFrom>
    </w:p>
    <w:p w14:paraId="78500423" w14:textId="3BBDF41C" w:rsidR="002F2D23" w:rsidRPr="002F2D23" w:rsidDel="007F73D8" w:rsidRDefault="002F2D23" w:rsidP="005612AD">
      <w:pPr>
        <w:pStyle w:val="Heading2"/>
        <w:rPr>
          <w:noProof/>
        </w:rPr>
        <w:pPrChange w:id="3217" w:author="Author">
          <w:pPr>
            <w:pStyle w:val="EndNoteBibliography"/>
            <w:ind w:left="720" w:hanging="720"/>
          </w:pPr>
        </w:pPrChange>
      </w:pPr>
      <w:moveFrom w:id="3218" w:author="Author">
        <w:r w:rsidRPr="002F2D23" w:rsidDel="007F73D8">
          <w:rPr>
            <w:noProof/>
          </w:rPr>
          <w:t>109.</w:t>
        </w:r>
        <w:r w:rsidRPr="002F2D23" w:rsidDel="007F73D8">
          <w:rPr>
            <w:noProof/>
          </w:rPr>
          <w:tab/>
          <w:t xml:space="preserve">Zwirglmaier, K., et al., </w:t>
        </w:r>
        <w:r w:rsidRPr="002F2D23" w:rsidDel="007F73D8">
          <w:rPr>
            <w:i/>
            <w:noProof/>
          </w:rPr>
          <w:t>Global phylogeography of marine Synechococcus and Prochlorococcus lineages reveals a distinct partitioning of lineages among oceanic biomes.</w:t>
        </w:r>
        <w:r w:rsidRPr="002F2D23" w:rsidDel="007F73D8">
          <w:rPr>
            <w:noProof/>
          </w:rPr>
          <w:t xml:space="preserve"> Environ. Microbiol., 2008. </w:t>
        </w:r>
        <w:r w:rsidRPr="002F2D23" w:rsidDel="007F73D8">
          <w:rPr>
            <w:b w:val="0"/>
            <w:noProof/>
          </w:rPr>
          <w:t>10</w:t>
        </w:r>
        <w:r w:rsidRPr="002F2D23" w:rsidDel="007F73D8">
          <w:rPr>
            <w:noProof/>
          </w:rPr>
          <w:t>: p. 147-161.</w:t>
        </w:r>
      </w:moveFrom>
    </w:p>
    <w:p w14:paraId="665DADBA" w14:textId="564D55C0" w:rsidR="002F2D23" w:rsidRPr="002F2D23" w:rsidDel="007F73D8" w:rsidRDefault="002F2D23" w:rsidP="005612AD">
      <w:pPr>
        <w:pStyle w:val="Heading2"/>
        <w:rPr>
          <w:noProof/>
        </w:rPr>
        <w:pPrChange w:id="3219" w:author="Author">
          <w:pPr>
            <w:pStyle w:val="EndNoteBibliography"/>
            <w:ind w:left="720" w:hanging="720"/>
          </w:pPr>
        </w:pPrChange>
      </w:pPr>
      <w:moveFrom w:id="3220" w:author="Author">
        <w:r w:rsidRPr="002F2D23" w:rsidDel="007F73D8">
          <w:rPr>
            <w:noProof/>
          </w:rPr>
          <w:t>110.</w:t>
        </w:r>
        <w:r w:rsidRPr="002F2D23" w:rsidDel="007F73D8">
          <w:rPr>
            <w:noProof/>
          </w:rPr>
          <w:tab/>
          <w:t xml:space="preserve">Lau, W.W.Y. and E.V. Armbrust, </w:t>
        </w:r>
        <w:r w:rsidRPr="002F2D23" w:rsidDel="007F73D8">
          <w:rPr>
            <w:i/>
            <w:noProof/>
          </w:rPr>
          <w:t>Detection of glycolate oxidase gene glcD diversity among cultured and environmental marine bacteria.</w:t>
        </w:r>
        <w:r w:rsidRPr="002F2D23" w:rsidDel="007F73D8">
          <w:rPr>
            <w:noProof/>
          </w:rPr>
          <w:t xml:space="preserve"> Environmental Microbiology, 2006. </w:t>
        </w:r>
        <w:r w:rsidRPr="002F2D23" w:rsidDel="007F73D8">
          <w:rPr>
            <w:b w:val="0"/>
            <w:noProof/>
          </w:rPr>
          <w:t>8</w:t>
        </w:r>
        <w:r w:rsidRPr="002F2D23" w:rsidDel="007F73D8">
          <w:rPr>
            <w:noProof/>
          </w:rPr>
          <w:t>(10): p. 1688-1702.</w:t>
        </w:r>
      </w:moveFrom>
    </w:p>
    <w:p w14:paraId="24DF1B8D" w14:textId="69FF59BD" w:rsidR="002F2D23" w:rsidRPr="002F2D23" w:rsidDel="007F73D8" w:rsidRDefault="002F2D23" w:rsidP="005612AD">
      <w:pPr>
        <w:pStyle w:val="Heading2"/>
        <w:rPr>
          <w:noProof/>
        </w:rPr>
        <w:pPrChange w:id="3221" w:author="Author">
          <w:pPr>
            <w:pStyle w:val="EndNoteBibliography"/>
            <w:ind w:left="720" w:hanging="720"/>
          </w:pPr>
        </w:pPrChange>
      </w:pPr>
      <w:moveFrom w:id="3222" w:author="Author">
        <w:r w:rsidRPr="002F2D23" w:rsidDel="007F73D8">
          <w:rPr>
            <w:noProof/>
          </w:rPr>
          <w:t>111.</w:t>
        </w:r>
        <w:r w:rsidRPr="002F2D23" w:rsidDel="007F73D8">
          <w:rPr>
            <w:noProof/>
          </w:rPr>
          <w:tab/>
          <w:t xml:space="preserve">Morris, J.J., et al., </w:t>
        </w:r>
        <w:r w:rsidRPr="002F2D23" w:rsidDel="007F73D8">
          <w:rPr>
            <w:i/>
            <w:noProof/>
          </w:rPr>
          <w:t>Facilitation of robust growth of Prochlorococcus colonies and dilute liquid cultures by "helper" heterotrophic bacteria.</w:t>
        </w:r>
        <w:r w:rsidRPr="002F2D23" w:rsidDel="007F73D8">
          <w:rPr>
            <w:noProof/>
          </w:rPr>
          <w:t xml:space="preserve"> Appl Environ Microbiol, 2008. </w:t>
        </w:r>
        <w:r w:rsidRPr="002F2D23" w:rsidDel="007F73D8">
          <w:rPr>
            <w:b w:val="0"/>
            <w:noProof/>
          </w:rPr>
          <w:t>74</w:t>
        </w:r>
        <w:r w:rsidRPr="002F2D23" w:rsidDel="007F73D8">
          <w:rPr>
            <w:noProof/>
          </w:rPr>
          <w:t>(14): p. 4530-4.</w:t>
        </w:r>
      </w:moveFrom>
    </w:p>
    <w:p w14:paraId="1F5A1F60" w14:textId="27FF174C" w:rsidR="002F2D23" w:rsidRPr="002F2D23" w:rsidDel="007F73D8" w:rsidRDefault="002F2D23" w:rsidP="005612AD">
      <w:pPr>
        <w:pStyle w:val="Heading2"/>
        <w:rPr>
          <w:noProof/>
        </w:rPr>
        <w:pPrChange w:id="3223" w:author="Author">
          <w:pPr>
            <w:pStyle w:val="EndNoteBibliography"/>
            <w:ind w:left="720" w:hanging="720"/>
          </w:pPr>
        </w:pPrChange>
      </w:pPr>
      <w:moveFrom w:id="3224" w:author="Author">
        <w:r w:rsidRPr="002F2D23" w:rsidDel="007F73D8">
          <w:rPr>
            <w:noProof/>
          </w:rPr>
          <w:t>112.</w:t>
        </w:r>
        <w:r w:rsidRPr="002F2D23" w:rsidDel="007F73D8">
          <w:rPr>
            <w:noProof/>
          </w:rPr>
          <w:tab/>
          <w:t xml:space="preserve">Song, J., H.M. Oh, and J.C. Cho, </w:t>
        </w:r>
        <w:r w:rsidRPr="002F2D23" w:rsidDel="007F73D8">
          <w:rPr>
            <w:i/>
            <w:noProof/>
          </w:rPr>
          <w:t>Improved culturability of SAR11 strains in dilution-to-extinction culturing from the East Sea, West Pacific Ocean.</w:t>
        </w:r>
        <w:r w:rsidRPr="002F2D23" w:rsidDel="007F73D8">
          <w:rPr>
            <w:noProof/>
          </w:rPr>
          <w:t xml:space="preserve"> Fems Microbiology Letters, 2009. </w:t>
        </w:r>
        <w:r w:rsidRPr="002F2D23" w:rsidDel="007F73D8">
          <w:rPr>
            <w:b w:val="0"/>
            <w:noProof/>
          </w:rPr>
          <w:t>295</w:t>
        </w:r>
        <w:r w:rsidRPr="002F2D23" w:rsidDel="007F73D8">
          <w:rPr>
            <w:noProof/>
          </w:rPr>
          <w:t>(2): p. 141-147.</w:t>
        </w:r>
      </w:moveFrom>
    </w:p>
    <w:p w14:paraId="5D695D2F" w14:textId="1D6674AC" w:rsidR="002F2D23" w:rsidRPr="002F2D23" w:rsidDel="007F73D8" w:rsidRDefault="002F2D23" w:rsidP="005612AD">
      <w:pPr>
        <w:pStyle w:val="Heading2"/>
        <w:rPr>
          <w:noProof/>
        </w:rPr>
        <w:pPrChange w:id="3225" w:author="Author">
          <w:pPr>
            <w:pStyle w:val="EndNoteBibliography"/>
            <w:ind w:left="720" w:hanging="720"/>
          </w:pPr>
        </w:pPrChange>
      </w:pPr>
      <w:moveFrom w:id="3226" w:author="Author">
        <w:r w:rsidRPr="002F2D23" w:rsidDel="007F73D8">
          <w:rPr>
            <w:noProof/>
          </w:rPr>
          <w:t>113.</w:t>
        </w:r>
        <w:r w:rsidRPr="002F2D23" w:rsidDel="007F73D8">
          <w:rPr>
            <w:noProof/>
          </w:rPr>
          <w:tab/>
          <w:t xml:space="preserve">Tripp, H.J., et al., </w:t>
        </w:r>
        <w:r w:rsidRPr="002F2D23" w:rsidDel="007F73D8">
          <w:rPr>
            <w:i/>
            <w:noProof/>
          </w:rPr>
          <w:t>SAR11 marine bacteria require exogenous reduced sulphur for growth.</w:t>
        </w:r>
        <w:r w:rsidRPr="002F2D23" w:rsidDel="007F73D8">
          <w:rPr>
            <w:noProof/>
          </w:rPr>
          <w:t xml:space="preserve"> Nature, 2008. </w:t>
        </w:r>
        <w:r w:rsidRPr="002F2D23" w:rsidDel="007F73D8">
          <w:rPr>
            <w:b w:val="0"/>
            <w:noProof/>
          </w:rPr>
          <w:t>452</w:t>
        </w:r>
        <w:r w:rsidRPr="002F2D23" w:rsidDel="007F73D8">
          <w:rPr>
            <w:noProof/>
          </w:rPr>
          <w:t>(7188): p. 741-744.</w:t>
        </w:r>
      </w:moveFrom>
    </w:p>
    <w:p w14:paraId="6C175F7C" w14:textId="0705EF08" w:rsidR="002F2D23" w:rsidRPr="002F2D23" w:rsidDel="007F73D8" w:rsidRDefault="002F2D23" w:rsidP="005612AD">
      <w:pPr>
        <w:pStyle w:val="Heading2"/>
        <w:rPr>
          <w:noProof/>
        </w:rPr>
        <w:pPrChange w:id="3227" w:author="Author">
          <w:pPr>
            <w:pStyle w:val="EndNoteBibliography"/>
            <w:ind w:left="720" w:hanging="720"/>
          </w:pPr>
        </w:pPrChange>
      </w:pPr>
      <w:moveFrom w:id="3228" w:author="Author">
        <w:r w:rsidRPr="002F2D23" w:rsidDel="007F73D8">
          <w:rPr>
            <w:noProof/>
          </w:rPr>
          <w:t>114.</w:t>
        </w:r>
        <w:r w:rsidRPr="002F2D23" w:rsidDel="007F73D8">
          <w:rPr>
            <w:noProof/>
          </w:rPr>
          <w:tab/>
          <w:t xml:space="preserve">Morris, J.J. and E.R. Zinser, </w:t>
        </w:r>
        <w:r w:rsidRPr="002F2D23" w:rsidDel="007F73D8">
          <w:rPr>
            <w:i/>
            <w:noProof/>
          </w:rPr>
          <w:t>Photochemical production of H2O2 in buffered media reduces Prochlorococcus growth.</w:t>
        </w:r>
        <w:r w:rsidRPr="002F2D23" w:rsidDel="007F73D8">
          <w:rPr>
            <w:noProof/>
          </w:rPr>
          <w:t xml:space="preserve"> Journal of Phycology, 2007. </w:t>
        </w:r>
        <w:r w:rsidRPr="002F2D23" w:rsidDel="007F73D8">
          <w:rPr>
            <w:b w:val="0"/>
            <w:noProof/>
          </w:rPr>
          <w:t>43</w:t>
        </w:r>
        <w:r w:rsidRPr="002F2D23" w:rsidDel="007F73D8">
          <w:rPr>
            <w:noProof/>
          </w:rPr>
          <w:t>: p. 40-41.</w:t>
        </w:r>
      </w:moveFrom>
    </w:p>
    <w:p w14:paraId="74BDB70C" w14:textId="647B57D5" w:rsidR="002F2D23" w:rsidRPr="002F2D23" w:rsidDel="007F73D8" w:rsidRDefault="002F2D23" w:rsidP="005612AD">
      <w:pPr>
        <w:pStyle w:val="Heading2"/>
        <w:rPr>
          <w:noProof/>
        </w:rPr>
        <w:pPrChange w:id="3229" w:author="Author">
          <w:pPr>
            <w:pStyle w:val="EndNoteBibliography"/>
            <w:ind w:left="720" w:hanging="720"/>
          </w:pPr>
        </w:pPrChange>
      </w:pPr>
      <w:moveFrom w:id="3230" w:author="Author">
        <w:r w:rsidRPr="002F2D23" w:rsidDel="007F73D8">
          <w:rPr>
            <w:noProof/>
          </w:rPr>
          <w:t>115.</w:t>
        </w:r>
        <w:r w:rsidRPr="002F2D23" w:rsidDel="007F73D8">
          <w:rPr>
            <w:noProof/>
          </w:rPr>
          <w:tab/>
          <w:t xml:space="preserve">Johnson, Z.I., </w:t>
        </w:r>
        <w:r w:rsidRPr="002F2D23" w:rsidDel="007F73D8">
          <w:rPr>
            <w:i/>
            <w:noProof/>
          </w:rPr>
          <w:t>Description and application of the background irradiance gradient-single turnover fluorometer (BIG-STf).</w:t>
        </w:r>
        <w:r w:rsidRPr="002F2D23" w:rsidDel="007F73D8">
          <w:rPr>
            <w:noProof/>
          </w:rPr>
          <w:t xml:space="preserve"> Marine Ecology-Progress Series, 2004. </w:t>
        </w:r>
        <w:r w:rsidRPr="002F2D23" w:rsidDel="007F73D8">
          <w:rPr>
            <w:b w:val="0"/>
            <w:noProof/>
          </w:rPr>
          <w:t>283</w:t>
        </w:r>
        <w:r w:rsidRPr="002F2D23" w:rsidDel="007F73D8">
          <w:rPr>
            <w:noProof/>
          </w:rPr>
          <w:t>: p. 73-80.</w:t>
        </w:r>
      </w:moveFrom>
    </w:p>
    <w:p w14:paraId="11EEA015" w14:textId="22E478E7" w:rsidR="002F2D23" w:rsidRPr="002F2D23" w:rsidDel="007F73D8" w:rsidRDefault="002F2D23" w:rsidP="005612AD">
      <w:pPr>
        <w:pStyle w:val="Heading2"/>
        <w:rPr>
          <w:noProof/>
        </w:rPr>
        <w:pPrChange w:id="3231" w:author="Author">
          <w:pPr>
            <w:pStyle w:val="EndNoteBibliography"/>
            <w:ind w:left="720" w:hanging="720"/>
          </w:pPr>
        </w:pPrChange>
      </w:pPr>
      <w:moveFrom w:id="3232" w:author="Author">
        <w:r w:rsidRPr="002F2D23" w:rsidDel="007F73D8">
          <w:rPr>
            <w:noProof/>
          </w:rPr>
          <w:t>116.</w:t>
        </w:r>
        <w:r w:rsidRPr="002F2D23" w:rsidDel="007F73D8">
          <w:rPr>
            <w:noProof/>
          </w:rPr>
          <w:tab/>
          <w:t xml:space="preserve">Fuhrman, J.A., K. McCallum, and A.A. Davis, </w:t>
        </w:r>
        <w:r w:rsidRPr="002F2D23" w:rsidDel="007F73D8">
          <w:rPr>
            <w:i/>
            <w:noProof/>
          </w:rPr>
          <w:t>Phylogenetic diversity of subsurface marine microbial communities from the Altlantic and Pacific Oceans.</w:t>
        </w:r>
        <w:r w:rsidRPr="002F2D23" w:rsidDel="007F73D8">
          <w:rPr>
            <w:noProof/>
          </w:rPr>
          <w:t xml:space="preserve"> Appl. Environ. Microbiol., 1993. </w:t>
        </w:r>
        <w:r w:rsidRPr="002F2D23" w:rsidDel="007F73D8">
          <w:rPr>
            <w:b w:val="0"/>
            <w:noProof/>
          </w:rPr>
          <w:t>59</w:t>
        </w:r>
        <w:r w:rsidRPr="002F2D23" w:rsidDel="007F73D8">
          <w:rPr>
            <w:noProof/>
          </w:rPr>
          <w:t>: p. 1294-1302.</w:t>
        </w:r>
      </w:moveFrom>
    </w:p>
    <w:p w14:paraId="24C20D72" w14:textId="6E8F61AD" w:rsidR="002F2D23" w:rsidRPr="002F2D23" w:rsidDel="007F73D8" w:rsidRDefault="002F2D23" w:rsidP="005612AD">
      <w:pPr>
        <w:pStyle w:val="Heading2"/>
        <w:rPr>
          <w:noProof/>
        </w:rPr>
        <w:pPrChange w:id="3233" w:author="Author">
          <w:pPr>
            <w:pStyle w:val="EndNoteBibliography"/>
            <w:ind w:left="720" w:hanging="720"/>
          </w:pPr>
        </w:pPrChange>
      </w:pPr>
      <w:moveFrom w:id="3234" w:author="Author">
        <w:r w:rsidRPr="002F2D23" w:rsidDel="007F73D8">
          <w:rPr>
            <w:noProof/>
          </w:rPr>
          <w:t>117.</w:t>
        </w:r>
        <w:r w:rsidRPr="002F2D23" w:rsidDel="007F73D8">
          <w:rPr>
            <w:noProof/>
          </w:rPr>
          <w:tab/>
          <w:t xml:space="preserve">Johnson, Z.I., et al., </w:t>
        </w:r>
        <w:r w:rsidRPr="002F2D23" w:rsidDel="007F73D8">
          <w:rPr>
            <w:i/>
            <w:noProof/>
          </w:rPr>
          <w:t>Niche partitioning among Prochlorococcus ecotypes along ocean-scale environmental gradients.</w:t>
        </w:r>
        <w:r w:rsidRPr="002F2D23" w:rsidDel="007F73D8">
          <w:rPr>
            <w:noProof/>
          </w:rPr>
          <w:t xml:space="preserve"> Science, 2006. </w:t>
        </w:r>
        <w:r w:rsidRPr="002F2D23" w:rsidDel="007F73D8">
          <w:rPr>
            <w:b w:val="0"/>
            <w:noProof/>
          </w:rPr>
          <w:t>311</w:t>
        </w:r>
        <w:r w:rsidRPr="002F2D23" w:rsidDel="007F73D8">
          <w:rPr>
            <w:noProof/>
          </w:rPr>
          <w:t>(5768): p. 1737-1740.</w:t>
        </w:r>
      </w:moveFrom>
    </w:p>
    <w:p w14:paraId="37910C5E" w14:textId="58BC4A31" w:rsidR="002F2D23" w:rsidRPr="002F2D23" w:rsidDel="007F73D8" w:rsidRDefault="002F2D23" w:rsidP="005612AD">
      <w:pPr>
        <w:pStyle w:val="Heading2"/>
        <w:rPr>
          <w:noProof/>
        </w:rPr>
        <w:pPrChange w:id="3235" w:author="Author">
          <w:pPr>
            <w:pStyle w:val="EndNoteBibliography"/>
            <w:ind w:left="720" w:hanging="720"/>
          </w:pPr>
        </w:pPrChange>
      </w:pPr>
      <w:moveFrom w:id="3236" w:author="Author">
        <w:r w:rsidRPr="002F2D23" w:rsidDel="007F73D8">
          <w:rPr>
            <w:noProof/>
          </w:rPr>
          <w:t>118.</w:t>
        </w:r>
        <w:r w:rsidRPr="002F2D23" w:rsidDel="007F73D8">
          <w:rPr>
            <w:noProof/>
          </w:rPr>
          <w:tab/>
          <w:t xml:space="preserve">Six, C., et al., </w:t>
        </w:r>
        <w:r w:rsidRPr="002F2D23" w:rsidDel="007F73D8">
          <w:rPr>
            <w:i/>
            <w:noProof/>
          </w:rPr>
          <w:t>Light variability illuminates niche partitioning among marine picocyanobacteria.</w:t>
        </w:r>
        <w:r w:rsidRPr="002F2D23" w:rsidDel="007F73D8">
          <w:rPr>
            <w:noProof/>
          </w:rPr>
          <w:t xml:space="preserve"> PLoS ONE, 2007. </w:t>
        </w:r>
        <w:r w:rsidRPr="002F2D23" w:rsidDel="007F73D8">
          <w:rPr>
            <w:b w:val="0"/>
            <w:noProof/>
          </w:rPr>
          <w:t>2</w:t>
        </w:r>
        <w:r w:rsidRPr="002F2D23" w:rsidDel="007F73D8">
          <w:rPr>
            <w:noProof/>
          </w:rPr>
          <w:t>: p. e1341.</w:t>
        </w:r>
      </w:moveFrom>
    </w:p>
    <w:p w14:paraId="1670B19F" w14:textId="38BD8871" w:rsidR="002F2D23" w:rsidRPr="002F2D23" w:rsidDel="007F73D8" w:rsidRDefault="002F2D23" w:rsidP="005612AD">
      <w:pPr>
        <w:pStyle w:val="Heading2"/>
        <w:rPr>
          <w:noProof/>
        </w:rPr>
        <w:pPrChange w:id="3237" w:author="Author">
          <w:pPr>
            <w:pStyle w:val="EndNoteBibliography"/>
            <w:ind w:left="720" w:hanging="720"/>
          </w:pPr>
        </w:pPrChange>
      </w:pPr>
      <w:moveFrom w:id="3238" w:author="Author">
        <w:r w:rsidRPr="002F2D23" w:rsidDel="007F73D8">
          <w:rPr>
            <w:noProof/>
          </w:rPr>
          <w:t>119.</w:t>
        </w:r>
        <w:r w:rsidRPr="002F2D23" w:rsidDel="007F73D8">
          <w:rPr>
            <w:noProof/>
          </w:rPr>
          <w:tab/>
          <w:t xml:space="preserve">Pocock, T.H., et al., </w:t>
        </w:r>
        <w:r w:rsidRPr="002F2D23" w:rsidDel="007F73D8">
          <w:rPr>
            <w:i/>
            <w:noProof/>
          </w:rPr>
          <w:t>Chlamysomonas rausdensis (UWO 241), Chlorophyceae, exhibits the capacity for rapid D1 repair in response to chronic photoinhibition at low temperature.</w:t>
        </w:r>
        <w:r w:rsidRPr="002F2D23" w:rsidDel="007F73D8">
          <w:rPr>
            <w:noProof/>
          </w:rPr>
          <w:t xml:space="preserve"> J. Phycol., 2007. </w:t>
        </w:r>
        <w:r w:rsidRPr="002F2D23" w:rsidDel="007F73D8">
          <w:rPr>
            <w:b w:val="0"/>
            <w:noProof/>
          </w:rPr>
          <w:t>43</w:t>
        </w:r>
        <w:r w:rsidRPr="002F2D23" w:rsidDel="007F73D8">
          <w:rPr>
            <w:noProof/>
          </w:rPr>
          <w:t>: p. 924-936.</w:t>
        </w:r>
      </w:moveFrom>
    </w:p>
    <w:p w14:paraId="6CC0EF6B" w14:textId="1AF59925" w:rsidR="002F2D23" w:rsidRPr="002F2D23" w:rsidDel="007F73D8" w:rsidRDefault="002F2D23" w:rsidP="005612AD">
      <w:pPr>
        <w:pStyle w:val="Heading2"/>
        <w:rPr>
          <w:noProof/>
        </w:rPr>
        <w:pPrChange w:id="3239" w:author="Author">
          <w:pPr>
            <w:pStyle w:val="EndNoteBibliography"/>
            <w:ind w:left="720" w:hanging="720"/>
          </w:pPr>
        </w:pPrChange>
      </w:pPr>
      <w:moveFrom w:id="3240" w:author="Author">
        <w:r w:rsidRPr="002F2D23" w:rsidDel="007F73D8">
          <w:rPr>
            <w:noProof/>
          </w:rPr>
          <w:t>120.</w:t>
        </w:r>
        <w:r w:rsidRPr="002F2D23" w:rsidDel="007F73D8">
          <w:rPr>
            <w:noProof/>
          </w:rPr>
          <w:tab/>
          <w:t xml:space="preserve">Mella-Flores, D., et al., </w:t>
        </w:r>
        <w:r w:rsidRPr="002F2D23" w:rsidDel="007F73D8">
          <w:rPr>
            <w:i/>
            <w:noProof/>
          </w:rPr>
          <w:t>Prochlorococcus and Synechococcus have evolved different adaptive mechanisms to cope with light and UV stress.</w:t>
        </w:r>
        <w:r w:rsidRPr="002F2D23" w:rsidDel="007F73D8">
          <w:rPr>
            <w:noProof/>
          </w:rPr>
          <w:t xml:space="preserve"> Frontiers Microbiol., 2012. </w:t>
        </w:r>
        <w:r w:rsidRPr="002F2D23" w:rsidDel="007F73D8">
          <w:rPr>
            <w:b w:val="0"/>
            <w:noProof/>
          </w:rPr>
          <w:t>3</w:t>
        </w:r>
        <w:r w:rsidRPr="002F2D23" w:rsidDel="007F73D8">
          <w:rPr>
            <w:noProof/>
          </w:rPr>
          <w:t>: p. 285.</w:t>
        </w:r>
      </w:moveFrom>
    </w:p>
    <w:p w14:paraId="1CBCB4A5" w14:textId="635A24BA" w:rsidR="002F2D23" w:rsidRPr="002F2D23" w:rsidDel="007F73D8" w:rsidRDefault="002F2D23" w:rsidP="005612AD">
      <w:pPr>
        <w:pStyle w:val="Heading2"/>
        <w:rPr>
          <w:noProof/>
        </w:rPr>
        <w:pPrChange w:id="3241" w:author="Author">
          <w:pPr>
            <w:pStyle w:val="EndNoteBibliography"/>
            <w:ind w:left="720" w:hanging="720"/>
          </w:pPr>
        </w:pPrChange>
      </w:pPr>
      <w:moveFrom w:id="3242" w:author="Author">
        <w:r w:rsidRPr="002F2D23" w:rsidDel="007F73D8">
          <w:rPr>
            <w:noProof/>
          </w:rPr>
          <w:t>121.</w:t>
        </w:r>
        <w:r w:rsidRPr="002F2D23" w:rsidDel="007F73D8">
          <w:rPr>
            <w:noProof/>
          </w:rPr>
          <w:tab/>
          <w:t xml:space="preserve">Takahashi, K., J. Onodera, and Y. Katsurada, </w:t>
        </w:r>
        <w:r w:rsidRPr="002F2D23" w:rsidDel="007F73D8">
          <w:rPr>
            <w:i/>
            <w:noProof/>
          </w:rPr>
          <w:t>Relationship between time-series diatom fluxes in the central and western equatorial Pacific and ENSO-associated migrations of the Western Pacific Warm Pool.</w:t>
        </w:r>
        <w:r w:rsidRPr="002F2D23" w:rsidDel="007F73D8">
          <w:rPr>
            <w:noProof/>
          </w:rPr>
          <w:t xml:space="preserve"> Deep Sea Res. I, 2009. </w:t>
        </w:r>
        <w:r w:rsidRPr="002F2D23" w:rsidDel="007F73D8">
          <w:rPr>
            <w:b w:val="0"/>
            <w:noProof/>
          </w:rPr>
          <w:t>56</w:t>
        </w:r>
        <w:r w:rsidRPr="002F2D23" w:rsidDel="007F73D8">
          <w:rPr>
            <w:noProof/>
          </w:rPr>
          <w:t>: p. 1298-1318.</w:t>
        </w:r>
      </w:moveFrom>
    </w:p>
    <w:p w14:paraId="35A8683F" w14:textId="5699817A" w:rsidR="002F2D23" w:rsidRPr="002F2D23" w:rsidDel="007F73D8" w:rsidRDefault="002F2D23" w:rsidP="005612AD">
      <w:pPr>
        <w:pStyle w:val="Heading2"/>
        <w:rPr>
          <w:noProof/>
        </w:rPr>
        <w:pPrChange w:id="3243" w:author="Author">
          <w:pPr>
            <w:pStyle w:val="EndNoteBibliography"/>
            <w:ind w:left="720" w:hanging="720"/>
          </w:pPr>
        </w:pPrChange>
      </w:pPr>
      <w:moveFrom w:id="3244" w:author="Author">
        <w:r w:rsidRPr="002F2D23" w:rsidDel="007F73D8">
          <w:rPr>
            <w:noProof/>
          </w:rPr>
          <w:t>122.</w:t>
        </w:r>
        <w:r w:rsidRPr="002F2D23" w:rsidDel="007F73D8">
          <w:rPr>
            <w:noProof/>
          </w:rPr>
          <w:tab/>
          <w:t xml:space="preserve">Murata, N., et al., </w:t>
        </w:r>
        <w:r w:rsidRPr="002F2D23" w:rsidDel="007F73D8">
          <w:rPr>
            <w:i/>
            <w:noProof/>
          </w:rPr>
          <w:t>Photoinhibition of photosystem II under environmental stress.</w:t>
        </w:r>
        <w:r w:rsidRPr="002F2D23" w:rsidDel="007F73D8">
          <w:rPr>
            <w:noProof/>
          </w:rPr>
          <w:t xml:space="preserve"> Biochimica Et Biophysica Acta-Bioenergetics, 2007. </w:t>
        </w:r>
        <w:r w:rsidRPr="002F2D23" w:rsidDel="007F73D8">
          <w:rPr>
            <w:b w:val="0"/>
            <w:noProof/>
          </w:rPr>
          <w:t>1767</w:t>
        </w:r>
        <w:r w:rsidRPr="002F2D23" w:rsidDel="007F73D8">
          <w:rPr>
            <w:noProof/>
          </w:rPr>
          <w:t>(6): p. 414-421.</w:t>
        </w:r>
      </w:moveFrom>
    </w:p>
    <w:p w14:paraId="0EB6EB5B" w14:textId="00228ECA" w:rsidR="002F2D23" w:rsidRPr="002F2D23" w:rsidDel="007F73D8" w:rsidRDefault="002F2D23" w:rsidP="005612AD">
      <w:pPr>
        <w:pStyle w:val="Heading2"/>
        <w:rPr>
          <w:noProof/>
        </w:rPr>
        <w:pPrChange w:id="3245" w:author="Author">
          <w:pPr>
            <w:pStyle w:val="EndNoteBibliography"/>
            <w:ind w:left="720" w:hanging="720"/>
          </w:pPr>
        </w:pPrChange>
      </w:pPr>
      <w:moveFrom w:id="3246" w:author="Author">
        <w:r w:rsidRPr="002F2D23" w:rsidDel="007F73D8">
          <w:rPr>
            <w:noProof/>
          </w:rPr>
          <w:t>123.</w:t>
        </w:r>
        <w:r w:rsidRPr="002F2D23" w:rsidDel="007F73D8">
          <w:rPr>
            <w:noProof/>
          </w:rPr>
          <w:tab/>
          <w:t xml:space="preserve">Blanchot, J. and M. Rodier, </w:t>
        </w:r>
        <w:r w:rsidRPr="002F2D23" w:rsidDel="007F73D8">
          <w:rPr>
            <w:i/>
            <w:noProof/>
          </w:rPr>
          <w:t>Picophytoplankton abundance and biomass in the western tropical Pacific ocean during the 1992 El Nino year: results from flow cytometry.</w:t>
        </w:r>
        <w:r w:rsidRPr="002F2D23" w:rsidDel="007F73D8">
          <w:rPr>
            <w:noProof/>
          </w:rPr>
          <w:t xml:space="preserve"> Deep-Sea Res. I, 1996. </w:t>
        </w:r>
        <w:r w:rsidRPr="002F2D23" w:rsidDel="007F73D8">
          <w:rPr>
            <w:b w:val="0"/>
            <w:noProof/>
          </w:rPr>
          <w:t>43</w:t>
        </w:r>
        <w:r w:rsidRPr="002F2D23" w:rsidDel="007F73D8">
          <w:rPr>
            <w:noProof/>
          </w:rPr>
          <w:t>(6): p. 877-895.</w:t>
        </w:r>
      </w:moveFrom>
    </w:p>
    <w:p w14:paraId="4CA4D793" w14:textId="3CF0C580" w:rsidR="002F2D23" w:rsidRPr="002F2D23" w:rsidDel="007F73D8" w:rsidRDefault="002F2D23" w:rsidP="005612AD">
      <w:pPr>
        <w:pStyle w:val="Heading2"/>
        <w:rPr>
          <w:noProof/>
        </w:rPr>
        <w:pPrChange w:id="3247" w:author="Author">
          <w:pPr>
            <w:pStyle w:val="EndNoteBibliography"/>
            <w:ind w:left="720" w:hanging="720"/>
          </w:pPr>
        </w:pPrChange>
      </w:pPr>
      <w:moveFrom w:id="3248" w:author="Author">
        <w:r w:rsidRPr="002F2D23" w:rsidDel="007F73D8">
          <w:rPr>
            <w:noProof/>
          </w:rPr>
          <w:t>124.</w:t>
        </w:r>
        <w:r w:rsidRPr="002F2D23" w:rsidDel="007F73D8">
          <w:rPr>
            <w:noProof/>
          </w:rPr>
          <w:tab/>
          <w:t xml:space="preserve">Buitenhius, E.T., et al., </w:t>
        </w:r>
        <w:r w:rsidRPr="002F2D23" w:rsidDel="007F73D8">
          <w:rPr>
            <w:i/>
            <w:noProof/>
          </w:rPr>
          <w:t>Picophytoplankton biomass distribution in the global ocean.</w:t>
        </w:r>
        <w:r w:rsidRPr="002F2D23" w:rsidDel="007F73D8">
          <w:rPr>
            <w:noProof/>
          </w:rPr>
          <w:t xml:space="preserve"> Earth Syst. Sci. Data, 2012. </w:t>
        </w:r>
        <w:r w:rsidRPr="002F2D23" w:rsidDel="007F73D8">
          <w:rPr>
            <w:b w:val="0"/>
            <w:noProof/>
          </w:rPr>
          <w:t>4</w:t>
        </w:r>
        <w:r w:rsidRPr="002F2D23" w:rsidDel="007F73D8">
          <w:rPr>
            <w:noProof/>
          </w:rPr>
          <w:t>: p. 37-46.</w:t>
        </w:r>
      </w:moveFrom>
    </w:p>
    <w:p w14:paraId="0E4DE437" w14:textId="709B34AA" w:rsidR="002F2D23" w:rsidRPr="002F2D23" w:rsidDel="007F73D8" w:rsidRDefault="002F2D23" w:rsidP="005612AD">
      <w:pPr>
        <w:pStyle w:val="Heading2"/>
        <w:rPr>
          <w:noProof/>
        </w:rPr>
        <w:pPrChange w:id="3249" w:author="Author">
          <w:pPr>
            <w:pStyle w:val="EndNoteBibliography"/>
            <w:ind w:left="720" w:hanging="720"/>
          </w:pPr>
        </w:pPrChange>
      </w:pPr>
      <w:moveFrom w:id="3250" w:author="Author">
        <w:r w:rsidRPr="002F2D23" w:rsidDel="007F73D8">
          <w:rPr>
            <w:noProof/>
          </w:rPr>
          <w:t>125.</w:t>
        </w:r>
        <w:r w:rsidRPr="002F2D23" w:rsidDel="007F73D8">
          <w:rPr>
            <w:noProof/>
          </w:rPr>
          <w:tab/>
          <w:t xml:space="preserve">Landry, M.R., J. Kirshtein, and J. Constantinou, </w:t>
        </w:r>
        <w:r w:rsidRPr="002F2D23" w:rsidDel="007F73D8">
          <w:rPr>
            <w:i/>
            <w:noProof/>
          </w:rPr>
          <w:t>Abundances and distributions of picoplankton populations in the central equatorial Pacific from 12 degrees N to 12 degrees S, 140 degrees W.</w:t>
        </w:r>
        <w:r w:rsidRPr="002F2D23" w:rsidDel="007F73D8">
          <w:rPr>
            <w:noProof/>
          </w:rPr>
          <w:t xml:space="preserve"> Deep-Sea Research Part Ii-Topical Studies in Oceanography, 1996. </w:t>
        </w:r>
        <w:r w:rsidRPr="002F2D23" w:rsidDel="007F73D8">
          <w:rPr>
            <w:b w:val="0"/>
            <w:noProof/>
          </w:rPr>
          <w:t>43</w:t>
        </w:r>
        <w:r w:rsidRPr="002F2D23" w:rsidDel="007F73D8">
          <w:rPr>
            <w:noProof/>
          </w:rPr>
          <w:t>(4-6): p. 871-890.</w:t>
        </w:r>
      </w:moveFrom>
    </w:p>
    <w:p w14:paraId="63EB02F8" w14:textId="073E372F" w:rsidR="002F2D23" w:rsidRPr="002F2D23" w:rsidDel="007F73D8" w:rsidRDefault="002F2D23" w:rsidP="005612AD">
      <w:pPr>
        <w:pStyle w:val="Heading2"/>
        <w:rPr>
          <w:noProof/>
        </w:rPr>
        <w:pPrChange w:id="3251" w:author="Author">
          <w:pPr>
            <w:pStyle w:val="EndNoteBibliography"/>
            <w:ind w:left="720" w:hanging="720"/>
          </w:pPr>
        </w:pPrChange>
      </w:pPr>
      <w:moveFrom w:id="3252" w:author="Author">
        <w:r w:rsidRPr="002F2D23" w:rsidDel="007F73D8">
          <w:rPr>
            <w:noProof/>
          </w:rPr>
          <w:t>126.</w:t>
        </w:r>
        <w:r w:rsidRPr="002F2D23" w:rsidDel="007F73D8">
          <w:rPr>
            <w:noProof/>
          </w:rPr>
          <w:tab/>
          <w:t xml:space="preserve">Price, P.B. and R.C. Bay, </w:t>
        </w:r>
        <w:r w:rsidRPr="002F2D23" w:rsidDel="007F73D8">
          <w:rPr>
            <w:i/>
            <w:noProof/>
          </w:rPr>
          <w:t>Marine bacteria in deep Arctic and Antarctic ice cores: a proxy for evolution in oceans over 300 million generations.</w:t>
        </w:r>
        <w:r w:rsidRPr="002F2D23" w:rsidDel="007F73D8">
          <w:rPr>
            <w:noProof/>
          </w:rPr>
          <w:t xml:space="preserve"> Biogeosciences, 2012. </w:t>
        </w:r>
        <w:r w:rsidRPr="002F2D23" w:rsidDel="007F73D8">
          <w:rPr>
            <w:b w:val="0"/>
            <w:noProof/>
          </w:rPr>
          <w:t>9</w:t>
        </w:r>
        <w:r w:rsidRPr="002F2D23" w:rsidDel="007F73D8">
          <w:rPr>
            <w:noProof/>
          </w:rPr>
          <w:t>(10): p. 3799-3815.</w:t>
        </w:r>
      </w:moveFrom>
    </w:p>
    <w:p w14:paraId="30A4CA53" w14:textId="1349C7C2" w:rsidR="002F2D23" w:rsidRPr="002F2D23" w:rsidDel="007F73D8" w:rsidRDefault="002F2D23" w:rsidP="005612AD">
      <w:pPr>
        <w:pStyle w:val="Heading2"/>
        <w:rPr>
          <w:noProof/>
        </w:rPr>
        <w:pPrChange w:id="3253" w:author="Author">
          <w:pPr>
            <w:pStyle w:val="EndNoteBibliography"/>
            <w:ind w:left="720" w:hanging="720"/>
          </w:pPr>
        </w:pPrChange>
      </w:pPr>
      <w:moveFrom w:id="3254" w:author="Author">
        <w:r w:rsidRPr="002F2D23" w:rsidDel="007F73D8">
          <w:rPr>
            <w:noProof/>
          </w:rPr>
          <w:t>127.</w:t>
        </w:r>
        <w:r w:rsidRPr="002F2D23" w:rsidDel="007F73D8">
          <w:rPr>
            <w:noProof/>
          </w:rPr>
          <w:tab/>
          <w:t xml:space="preserve">Callaway, R.M. and L.R. Walker, </w:t>
        </w:r>
        <w:r w:rsidRPr="002F2D23" w:rsidDel="007F73D8">
          <w:rPr>
            <w:i/>
            <w:noProof/>
          </w:rPr>
          <w:t>Competition and facilitation: A synthetic approach to interactions in plant communities.</w:t>
        </w:r>
        <w:r w:rsidRPr="002F2D23" w:rsidDel="007F73D8">
          <w:rPr>
            <w:noProof/>
          </w:rPr>
          <w:t xml:space="preserve"> Ecology, 1997. </w:t>
        </w:r>
        <w:r w:rsidRPr="002F2D23" w:rsidDel="007F73D8">
          <w:rPr>
            <w:b w:val="0"/>
            <w:noProof/>
          </w:rPr>
          <w:t>78</w:t>
        </w:r>
        <w:r w:rsidRPr="002F2D23" w:rsidDel="007F73D8">
          <w:rPr>
            <w:noProof/>
          </w:rPr>
          <w:t>(7): p. 1958-1965.</w:t>
        </w:r>
      </w:moveFrom>
    </w:p>
    <w:p w14:paraId="08C33128" w14:textId="1962CA24" w:rsidR="002F2D23" w:rsidRPr="002F2D23" w:rsidDel="007F73D8" w:rsidRDefault="002F2D23" w:rsidP="005612AD">
      <w:pPr>
        <w:pStyle w:val="Heading2"/>
        <w:rPr>
          <w:noProof/>
        </w:rPr>
        <w:pPrChange w:id="3255" w:author="Author">
          <w:pPr>
            <w:pStyle w:val="EndNoteBibliography"/>
            <w:ind w:left="720" w:hanging="720"/>
          </w:pPr>
        </w:pPrChange>
      </w:pPr>
      <w:moveFrom w:id="3256" w:author="Author">
        <w:r w:rsidRPr="002F2D23" w:rsidDel="007F73D8">
          <w:rPr>
            <w:noProof/>
          </w:rPr>
          <w:t>128.</w:t>
        </w:r>
        <w:r w:rsidRPr="002F2D23" w:rsidDel="007F73D8">
          <w:rPr>
            <w:noProof/>
          </w:rPr>
          <w:tab/>
          <w:t xml:space="preserve">Maestre, F.T., S. Bautista, and J. Cortina, </w:t>
        </w:r>
        <w:r w:rsidRPr="002F2D23" w:rsidDel="007F73D8">
          <w:rPr>
            <w:i/>
            <w:noProof/>
          </w:rPr>
          <w:t>Positive, negative, and net effects in grass-shrub interactions in Mediterranean semiarid grasslands.</w:t>
        </w:r>
        <w:r w:rsidRPr="002F2D23" w:rsidDel="007F73D8">
          <w:rPr>
            <w:noProof/>
          </w:rPr>
          <w:t xml:space="preserve"> Ecology, 2003. </w:t>
        </w:r>
        <w:r w:rsidRPr="002F2D23" w:rsidDel="007F73D8">
          <w:rPr>
            <w:b w:val="0"/>
            <w:noProof/>
          </w:rPr>
          <w:t>84</w:t>
        </w:r>
        <w:r w:rsidRPr="002F2D23" w:rsidDel="007F73D8">
          <w:rPr>
            <w:noProof/>
          </w:rPr>
          <w:t>: p. 3186-3197.</w:t>
        </w:r>
      </w:moveFrom>
    </w:p>
    <w:p w14:paraId="42E03F54" w14:textId="6CE635BE" w:rsidR="002F2D23" w:rsidRPr="002F2D23" w:rsidDel="007F73D8" w:rsidRDefault="002F2D23" w:rsidP="005612AD">
      <w:pPr>
        <w:pStyle w:val="Heading2"/>
        <w:rPr>
          <w:noProof/>
        </w:rPr>
        <w:pPrChange w:id="3257" w:author="Author">
          <w:pPr>
            <w:pStyle w:val="EndNoteBibliography"/>
            <w:ind w:left="720" w:hanging="720"/>
          </w:pPr>
        </w:pPrChange>
      </w:pPr>
      <w:moveFrom w:id="3258" w:author="Author">
        <w:r w:rsidRPr="002F2D23" w:rsidDel="007F73D8">
          <w:rPr>
            <w:noProof/>
          </w:rPr>
          <w:t>129.</w:t>
        </w:r>
        <w:r w:rsidRPr="002F2D23" w:rsidDel="007F73D8">
          <w:rPr>
            <w:noProof/>
          </w:rPr>
          <w:tab/>
          <w:t xml:space="preserve">le Roux, P.C. and M.A. McGeoch, </w:t>
        </w:r>
        <w:r w:rsidRPr="002F2D23" w:rsidDel="007F73D8">
          <w:rPr>
            <w:i/>
            <w:noProof/>
          </w:rPr>
          <w:t>Interaction intensity and importance along two stress gradients: adding shape to the stress-gradient hypothesis.</w:t>
        </w:r>
        <w:r w:rsidRPr="002F2D23" w:rsidDel="007F73D8">
          <w:rPr>
            <w:noProof/>
          </w:rPr>
          <w:t xml:space="preserve"> Oecologia, 2010. </w:t>
        </w:r>
        <w:r w:rsidRPr="002F2D23" w:rsidDel="007F73D8">
          <w:rPr>
            <w:b w:val="0"/>
            <w:noProof/>
          </w:rPr>
          <w:t>162</w:t>
        </w:r>
        <w:r w:rsidRPr="002F2D23" w:rsidDel="007F73D8">
          <w:rPr>
            <w:noProof/>
          </w:rPr>
          <w:t>(3): p. 733-45.</w:t>
        </w:r>
      </w:moveFrom>
    </w:p>
    <w:p w14:paraId="5E34433C" w14:textId="1FD1AC55" w:rsidR="002F2D23" w:rsidRPr="002F2D23" w:rsidDel="007F73D8" w:rsidRDefault="002F2D23" w:rsidP="005612AD">
      <w:pPr>
        <w:pStyle w:val="Heading2"/>
        <w:rPr>
          <w:noProof/>
        </w:rPr>
        <w:pPrChange w:id="3259" w:author="Author">
          <w:pPr>
            <w:pStyle w:val="EndNoteBibliography"/>
            <w:ind w:left="720" w:hanging="720"/>
          </w:pPr>
        </w:pPrChange>
      </w:pPr>
      <w:moveFrom w:id="3260" w:author="Author">
        <w:r w:rsidRPr="002F2D23" w:rsidDel="007F73D8">
          <w:rPr>
            <w:noProof/>
          </w:rPr>
          <w:t>130.</w:t>
        </w:r>
        <w:r w:rsidRPr="002F2D23" w:rsidDel="007F73D8">
          <w:rPr>
            <w:noProof/>
          </w:rPr>
          <w:tab/>
          <w:t xml:space="preserve">Verdu, M. and P. Garcia-Fayos, </w:t>
        </w:r>
        <w:r w:rsidRPr="002F2D23" w:rsidDel="007F73D8">
          <w:rPr>
            <w:i/>
            <w:noProof/>
          </w:rPr>
          <w:t>Reproductive ecology of Pistacia lentiscus L. (Anacardiaceae): an evolutionary anachronism in the Mediterranean shrubland.</w:t>
        </w:r>
        <w:r w:rsidRPr="002F2D23" w:rsidDel="007F73D8">
          <w:rPr>
            <w:noProof/>
          </w:rPr>
          <w:t xml:space="preserve"> Revista Chilena De Historia Natural, 2002. </w:t>
        </w:r>
        <w:r w:rsidRPr="002F2D23" w:rsidDel="007F73D8">
          <w:rPr>
            <w:b w:val="0"/>
            <w:noProof/>
          </w:rPr>
          <w:t>75</w:t>
        </w:r>
        <w:r w:rsidRPr="002F2D23" w:rsidDel="007F73D8">
          <w:rPr>
            <w:noProof/>
          </w:rPr>
          <w:t>(1): p. 57-65.</w:t>
        </w:r>
      </w:moveFrom>
    </w:p>
    <w:p w14:paraId="187C0558" w14:textId="1F88C9E8" w:rsidR="002F2D23" w:rsidRPr="002F2D23" w:rsidDel="007F73D8" w:rsidRDefault="002F2D23" w:rsidP="005612AD">
      <w:pPr>
        <w:pStyle w:val="Heading2"/>
        <w:rPr>
          <w:noProof/>
        </w:rPr>
        <w:pPrChange w:id="3261" w:author="Author">
          <w:pPr>
            <w:pStyle w:val="EndNoteBibliography"/>
            <w:ind w:left="720" w:hanging="720"/>
          </w:pPr>
        </w:pPrChange>
      </w:pPr>
      <w:moveFrom w:id="3262" w:author="Author">
        <w:r w:rsidRPr="002F2D23" w:rsidDel="007F73D8">
          <w:rPr>
            <w:noProof/>
          </w:rPr>
          <w:t>131.</w:t>
        </w:r>
        <w:r w:rsidRPr="002F2D23" w:rsidDel="007F73D8">
          <w:rPr>
            <w:noProof/>
          </w:rPr>
          <w:tab/>
          <w:t xml:space="preserve">Choler, P., R. Michalet, and R.M. Callaway, </w:t>
        </w:r>
        <w:r w:rsidRPr="002F2D23" w:rsidDel="007F73D8">
          <w:rPr>
            <w:i/>
            <w:noProof/>
          </w:rPr>
          <w:t>Facilitation and competition on gradients in alpine plant communities.</w:t>
        </w:r>
        <w:r w:rsidRPr="002F2D23" w:rsidDel="007F73D8">
          <w:rPr>
            <w:noProof/>
          </w:rPr>
          <w:t xml:space="preserve"> Ecology, 2001. </w:t>
        </w:r>
        <w:r w:rsidRPr="002F2D23" w:rsidDel="007F73D8">
          <w:rPr>
            <w:b w:val="0"/>
            <w:noProof/>
          </w:rPr>
          <w:t>82</w:t>
        </w:r>
        <w:r w:rsidRPr="002F2D23" w:rsidDel="007F73D8">
          <w:rPr>
            <w:noProof/>
          </w:rPr>
          <w:t>: p. 3295-3308.</w:t>
        </w:r>
      </w:moveFrom>
    </w:p>
    <w:p w14:paraId="6874D8C1" w14:textId="5CC94F8A" w:rsidR="002F2D23" w:rsidRPr="002F2D23" w:rsidDel="007F73D8" w:rsidRDefault="002F2D23" w:rsidP="005612AD">
      <w:pPr>
        <w:pStyle w:val="Heading2"/>
        <w:rPr>
          <w:noProof/>
        </w:rPr>
        <w:pPrChange w:id="3263" w:author="Author">
          <w:pPr>
            <w:pStyle w:val="EndNoteBibliography"/>
            <w:ind w:left="720" w:hanging="720"/>
          </w:pPr>
        </w:pPrChange>
      </w:pPr>
      <w:moveFrom w:id="3264" w:author="Author">
        <w:r w:rsidRPr="002F2D23" w:rsidDel="007F73D8">
          <w:rPr>
            <w:noProof/>
          </w:rPr>
          <w:t>132.</w:t>
        </w:r>
        <w:r w:rsidRPr="002F2D23" w:rsidDel="007F73D8">
          <w:rPr>
            <w:noProof/>
          </w:rPr>
          <w:tab/>
          <w:t xml:space="preserve">Khan, A.L., et al., </w:t>
        </w:r>
        <w:r w:rsidRPr="002F2D23" w:rsidDel="007F73D8">
          <w:rPr>
            <w:i/>
            <w:noProof/>
          </w:rPr>
          <w:t>Mutualistic association of Paecilomyces formosus LHL10 offers thermotolerance to Cucumis sativus.</w:t>
        </w:r>
        <w:r w:rsidRPr="002F2D23" w:rsidDel="007F73D8">
          <w:rPr>
            <w:noProof/>
          </w:rPr>
          <w:t xml:space="preserve"> Antonie Van Leeuwenhoek International Journal of General and Molecular Microbiology, 2012. </w:t>
        </w:r>
        <w:r w:rsidRPr="002F2D23" w:rsidDel="007F73D8">
          <w:rPr>
            <w:b w:val="0"/>
            <w:noProof/>
          </w:rPr>
          <w:t>101</w:t>
        </w:r>
        <w:r w:rsidRPr="002F2D23" w:rsidDel="007F73D8">
          <w:rPr>
            <w:noProof/>
          </w:rPr>
          <w:t>(2): p. 267-279.</w:t>
        </w:r>
      </w:moveFrom>
    </w:p>
    <w:p w14:paraId="1D94D703" w14:textId="3E172259" w:rsidR="002F2D23" w:rsidRPr="002F2D23" w:rsidDel="007F73D8" w:rsidRDefault="002F2D23" w:rsidP="005612AD">
      <w:pPr>
        <w:pStyle w:val="Heading2"/>
        <w:rPr>
          <w:noProof/>
        </w:rPr>
        <w:pPrChange w:id="3265" w:author="Author">
          <w:pPr>
            <w:pStyle w:val="EndNoteBibliography"/>
            <w:ind w:left="720" w:hanging="720"/>
          </w:pPr>
        </w:pPrChange>
      </w:pPr>
      <w:moveFrom w:id="3266" w:author="Author">
        <w:r w:rsidRPr="002F2D23" w:rsidDel="007F73D8">
          <w:rPr>
            <w:noProof/>
          </w:rPr>
          <w:t>133.</w:t>
        </w:r>
        <w:r w:rsidRPr="002F2D23" w:rsidDel="007F73D8">
          <w:rPr>
            <w:noProof/>
          </w:rPr>
          <w:tab/>
          <w:t xml:space="preserve">Marquez, L.M., et al., </w:t>
        </w:r>
        <w:r w:rsidRPr="002F2D23" w:rsidDel="007F73D8">
          <w:rPr>
            <w:i/>
            <w:noProof/>
          </w:rPr>
          <w:t>A virus in a fungus in a plant: Three-way symbiosis required for thermal tolerance.</w:t>
        </w:r>
        <w:r w:rsidRPr="002F2D23" w:rsidDel="007F73D8">
          <w:rPr>
            <w:noProof/>
          </w:rPr>
          <w:t xml:space="preserve"> Science, 2007. </w:t>
        </w:r>
        <w:r w:rsidRPr="002F2D23" w:rsidDel="007F73D8">
          <w:rPr>
            <w:b w:val="0"/>
            <w:noProof/>
          </w:rPr>
          <w:t>315</w:t>
        </w:r>
        <w:r w:rsidRPr="002F2D23" w:rsidDel="007F73D8">
          <w:rPr>
            <w:noProof/>
          </w:rPr>
          <w:t>(5811): p. 513-515.</w:t>
        </w:r>
      </w:moveFrom>
    </w:p>
    <w:p w14:paraId="180423E9" w14:textId="42BA9C27" w:rsidR="002F2D23" w:rsidRPr="002F2D23" w:rsidDel="007F73D8" w:rsidRDefault="002F2D23" w:rsidP="005612AD">
      <w:pPr>
        <w:pStyle w:val="Heading2"/>
        <w:rPr>
          <w:noProof/>
        </w:rPr>
        <w:pPrChange w:id="3267" w:author="Author">
          <w:pPr>
            <w:pStyle w:val="EndNoteBibliography"/>
            <w:ind w:left="720" w:hanging="720"/>
          </w:pPr>
        </w:pPrChange>
      </w:pPr>
      <w:moveFrom w:id="3268" w:author="Author">
        <w:r w:rsidRPr="002F2D23" w:rsidDel="007F73D8">
          <w:rPr>
            <w:noProof/>
          </w:rPr>
          <w:t>134.</w:t>
        </w:r>
        <w:r w:rsidRPr="002F2D23" w:rsidDel="007F73D8">
          <w:rPr>
            <w:noProof/>
          </w:rPr>
          <w:tab/>
          <w:t xml:space="preserve">Redman, R.S., et al., </w:t>
        </w:r>
        <w:r w:rsidRPr="002F2D23" w:rsidDel="007F73D8">
          <w:rPr>
            <w:i/>
            <w:noProof/>
          </w:rPr>
          <w:t>Thermotolerance generated by plant/fungal symbiosis.</w:t>
        </w:r>
        <w:r w:rsidRPr="002F2D23" w:rsidDel="007F73D8">
          <w:rPr>
            <w:noProof/>
          </w:rPr>
          <w:t xml:space="preserve"> Science, 2002. </w:t>
        </w:r>
        <w:r w:rsidRPr="002F2D23" w:rsidDel="007F73D8">
          <w:rPr>
            <w:b w:val="0"/>
            <w:noProof/>
          </w:rPr>
          <w:t>298</w:t>
        </w:r>
        <w:r w:rsidRPr="002F2D23" w:rsidDel="007F73D8">
          <w:rPr>
            <w:noProof/>
          </w:rPr>
          <w:t>(5598): p. 1581-1581.</w:t>
        </w:r>
      </w:moveFrom>
    </w:p>
    <w:p w14:paraId="7218EBA0" w14:textId="058EFDC1" w:rsidR="002F2D23" w:rsidRPr="002F2D23" w:rsidDel="007F73D8" w:rsidRDefault="002F2D23" w:rsidP="005612AD">
      <w:pPr>
        <w:pStyle w:val="Heading2"/>
        <w:rPr>
          <w:noProof/>
        </w:rPr>
        <w:pPrChange w:id="3269" w:author="Author">
          <w:pPr>
            <w:pStyle w:val="EndNoteBibliography"/>
            <w:ind w:left="720" w:hanging="720"/>
          </w:pPr>
        </w:pPrChange>
      </w:pPr>
      <w:moveFrom w:id="3270" w:author="Author">
        <w:r w:rsidRPr="002F2D23" w:rsidDel="007F73D8">
          <w:rPr>
            <w:noProof/>
          </w:rPr>
          <w:t>135.</w:t>
        </w:r>
        <w:r w:rsidRPr="002F2D23" w:rsidDel="007F73D8">
          <w:rPr>
            <w:noProof/>
          </w:rPr>
          <w:tab/>
          <w:t xml:space="preserve">Rodriguez, R. and R. Redman, </w:t>
        </w:r>
        <w:r w:rsidRPr="002F2D23" w:rsidDel="007F73D8">
          <w:rPr>
            <w:i/>
            <w:noProof/>
          </w:rPr>
          <w:t>More than 400 million years of evolution and some plants still can't make it on their own: plant stress tolerance via fungal symbiosis.</w:t>
        </w:r>
        <w:r w:rsidRPr="002F2D23" w:rsidDel="007F73D8">
          <w:rPr>
            <w:noProof/>
          </w:rPr>
          <w:t xml:space="preserve"> Journal of Experimental Botany, 2008. </w:t>
        </w:r>
        <w:r w:rsidRPr="002F2D23" w:rsidDel="007F73D8">
          <w:rPr>
            <w:b w:val="0"/>
            <w:noProof/>
          </w:rPr>
          <w:t>59</w:t>
        </w:r>
        <w:r w:rsidRPr="002F2D23" w:rsidDel="007F73D8">
          <w:rPr>
            <w:noProof/>
          </w:rPr>
          <w:t>(5): p. 1109-1114.</w:t>
        </w:r>
      </w:moveFrom>
    </w:p>
    <w:p w14:paraId="40F68867" w14:textId="7C9FD857" w:rsidR="002F2D23" w:rsidRPr="002F2D23" w:rsidDel="007F73D8" w:rsidRDefault="002F2D23" w:rsidP="005612AD">
      <w:pPr>
        <w:pStyle w:val="Heading2"/>
        <w:rPr>
          <w:noProof/>
        </w:rPr>
        <w:pPrChange w:id="3271" w:author="Author">
          <w:pPr>
            <w:pStyle w:val="EndNoteBibliography"/>
            <w:ind w:left="720" w:hanging="720"/>
          </w:pPr>
        </w:pPrChange>
      </w:pPr>
      <w:moveFrom w:id="3272" w:author="Author">
        <w:r w:rsidRPr="002F2D23" w:rsidDel="007F73D8">
          <w:rPr>
            <w:noProof/>
          </w:rPr>
          <w:t>136.</w:t>
        </w:r>
        <w:r w:rsidRPr="002F2D23" w:rsidDel="007F73D8">
          <w:rPr>
            <w:noProof/>
          </w:rPr>
          <w:tab/>
          <w:t xml:space="preserve">Bertness, M.D., et al., </w:t>
        </w:r>
        <w:r w:rsidRPr="002F2D23" w:rsidDel="007F73D8">
          <w:rPr>
            <w:i/>
            <w:noProof/>
          </w:rPr>
          <w:t>Testing the relative contribution of positive and negative interactions in rocky intertidal communities.</w:t>
        </w:r>
        <w:r w:rsidRPr="002F2D23" w:rsidDel="007F73D8">
          <w:rPr>
            <w:noProof/>
          </w:rPr>
          <w:t xml:space="preserve"> Ecology, 1999. </w:t>
        </w:r>
        <w:r w:rsidRPr="002F2D23" w:rsidDel="007F73D8">
          <w:rPr>
            <w:b w:val="0"/>
            <w:noProof/>
          </w:rPr>
          <w:t>80</w:t>
        </w:r>
        <w:r w:rsidRPr="002F2D23" w:rsidDel="007F73D8">
          <w:rPr>
            <w:noProof/>
          </w:rPr>
          <w:t>(8): p. 2711-2726.</w:t>
        </w:r>
      </w:moveFrom>
    </w:p>
    <w:p w14:paraId="0DC282CF" w14:textId="0EDA3401" w:rsidR="002F2D23" w:rsidRPr="002F2D23" w:rsidDel="007F73D8" w:rsidRDefault="002F2D23" w:rsidP="005612AD">
      <w:pPr>
        <w:pStyle w:val="Heading2"/>
        <w:rPr>
          <w:noProof/>
        </w:rPr>
        <w:pPrChange w:id="3273" w:author="Author">
          <w:pPr>
            <w:pStyle w:val="EndNoteBibliography"/>
            <w:ind w:left="720" w:hanging="720"/>
          </w:pPr>
        </w:pPrChange>
      </w:pPr>
      <w:moveFrom w:id="3274" w:author="Author">
        <w:r w:rsidRPr="002F2D23" w:rsidDel="007F73D8">
          <w:rPr>
            <w:noProof/>
          </w:rPr>
          <w:t>137.</w:t>
        </w:r>
        <w:r w:rsidRPr="002F2D23" w:rsidDel="007F73D8">
          <w:rPr>
            <w:noProof/>
          </w:rPr>
          <w:tab/>
          <w:t xml:space="preserve">Stachowicz, J.J. and M.E. Hay, </w:t>
        </w:r>
        <w:r w:rsidRPr="002F2D23" w:rsidDel="007F73D8">
          <w:rPr>
            <w:i/>
            <w:noProof/>
          </w:rPr>
          <w:t>Reduced mobility is associated with compensatory feeding and increased diet breadth of marine crabs.</w:t>
        </w:r>
        <w:r w:rsidRPr="002F2D23" w:rsidDel="007F73D8">
          <w:rPr>
            <w:noProof/>
          </w:rPr>
          <w:t xml:space="preserve"> Marine Ecology Progress Series, 1999. </w:t>
        </w:r>
        <w:r w:rsidRPr="002F2D23" w:rsidDel="007F73D8">
          <w:rPr>
            <w:b w:val="0"/>
            <w:noProof/>
          </w:rPr>
          <w:t>188</w:t>
        </w:r>
        <w:r w:rsidRPr="002F2D23" w:rsidDel="007F73D8">
          <w:rPr>
            <w:noProof/>
          </w:rPr>
          <w:t>: p. 169-178.</w:t>
        </w:r>
      </w:moveFrom>
    </w:p>
    <w:p w14:paraId="68F1FE5C" w14:textId="0BB2E1A7" w:rsidR="002F2D23" w:rsidRPr="002F2D23" w:rsidDel="007F73D8" w:rsidRDefault="002F2D23" w:rsidP="005612AD">
      <w:pPr>
        <w:pStyle w:val="Heading2"/>
        <w:rPr>
          <w:noProof/>
        </w:rPr>
        <w:pPrChange w:id="3275" w:author="Author">
          <w:pPr>
            <w:pStyle w:val="EndNoteBibliography"/>
            <w:ind w:left="720" w:hanging="720"/>
          </w:pPr>
        </w:pPrChange>
      </w:pPr>
      <w:moveFrom w:id="3276" w:author="Author">
        <w:r w:rsidRPr="002F2D23" w:rsidDel="007F73D8">
          <w:rPr>
            <w:noProof/>
          </w:rPr>
          <w:t>138.</w:t>
        </w:r>
        <w:r w:rsidRPr="002F2D23" w:rsidDel="007F73D8">
          <w:rPr>
            <w:noProof/>
          </w:rPr>
          <w:tab/>
          <w:t xml:space="preserve">Stachowicz, J.J. and M.E. Hay, </w:t>
        </w:r>
        <w:r w:rsidRPr="002F2D23" w:rsidDel="007F73D8">
          <w:rPr>
            <w:i/>
            <w:noProof/>
          </w:rPr>
          <w:t>Geographic variation in camouflage specialization by a decorator crab.</w:t>
        </w:r>
        <w:r w:rsidRPr="002F2D23" w:rsidDel="007F73D8">
          <w:rPr>
            <w:noProof/>
          </w:rPr>
          <w:t xml:space="preserve"> American Naturalist, 2000. </w:t>
        </w:r>
        <w:r w:rsidRPr="002F2D23" w:rsidDel="007F73D8">
          <w:rPr>
            <w:b w:val="0"/>
            <w:noProof/>
          </w:rPr>
          <w:t>156</w:t>
        </w:r>
        <w:r w:rsidRPr="002F2D23" w:rsidDel="007F73D8">
          <w:rPr>
            <w:noProof/>
          </w:rPr>
          <w:t>(1): p. 59-71.</w:t>
        </w:r>
      </w:moveFrom>
    </w:p>
    <w:p w14:paraId="7C1177C1" w14:textId="3EEA944F" w:rsidR="002F2D23" w:rsidRPr="002F2D23" w:rsidDel="007F73D8" w:rsidRDefault="002F2D23" w:rsidP="005612AD">
      <w:pPr>
        <w:pStyle w:val="Heading2"/>
        <w:rPr>
          <w:noProof/>
        </w:rPr>
        <w:pPrChange w:id="3277" w:author="Author">
          <w:pPr>
            <w:pStyle w:val="EndNoteBibliography"/>
            <w:ind w:left="720" w:hanging="720"/>
          </w:pPr>
        </w:pPrChange>
      </w:pPr>
      <w:moveFrom w:id="3278" w:author="Author">
        <w:r w:rsidRPr="002F2D23" w:rsidDel="007F73D8">
          <w:rPr>
            <w:noProof/>
          </w:rPr>
          <w:t>139.</w:t>
        </w:r>
        <w:r w:rsidRPr="002F2D23" w:rsidDel="007F73D8">
          <w:rPr>
            <w:noProof/>
          </w:rPr>
          <w:tab/>
          <w:t xml:space="preserve">Geng, H. and R. Belas, </w:t>
        </w:r>
        <w:r w:rsidRPr="002F2D23" w:rsidDel="007F73D8">
          <w:rPr>
            <w:i/>
            <w:noProof/>
          </w:rPr>
          <w:t>Molecular mechanisms underlying roseobacter-phytoplankton symbioses.</w:t>
        </w:r>
        <w:r w:rsidRPr="002F2D23" w:rsidDel="007F73D8">
          <w:rPr>
            <w:noProof/>
          </w:rPr>
          <w:t xml:space="preserve"> Curr Opin Biotechnol, 2010. </w:t>
        </w:r>
        <w:r w:rsidRPr="002F2D23" w:rsidDel="007F73D8">
          <w:rPr>
            <w:b w:val="0"/>
            <w:noProof/>
          </w:rPr>
          <w:t>21</w:t>
        </w:r>
        <w:r w:rsidRPr="002F2D23" w:rsidDel="007F73D8">
          <w:rPr>
            <w:noProof/>
          </w:rPr>
          <w:t>(3): p. 332-8.</w:t>
        </w:r>
      </w:moveFrom>
    </w:p>
    <w:p w14:paraId="0FA0121C" w14:textId="07677685" w:rsidR="002F2D23" w:rsidRPr="002F2D23" w:rsidDel="007F73D8" w:rsidRDefault="002F2D23" w:rsidP="005612AD">
      <w:pPr>
        <w:pStyle w:val="Heading2"/>
        <w:rPr>
          <w:noProof/>
        </w:rPr>
        <w:pPrChange w:id="3279" w:author="Author">
          <w:pPr>
            <w:pStyle w:val="EndNoteBibliography"/>
            <w:ind w:left="720" w:hanging="720"/>
          </w:pPr>
        </w:pPrChange>
      </w:pPr>
      <w:moveFrom w:id="3280" w:author="Author">
        <w:r w:rsidRPr="002F2D23" w:rsidDel="007F73D8">
          <w:rPr>
            <w:noProof/>
          </w:rPr>
          <w:t>140.</w:t>
        </w:r>
        <w:r w:rsidRPr="002F2D23" w:rsidDel="007F73D8">
          <w:rPr>
            <w:noProof/>
          </w:rPr>
          <w:tab/>
          <w:t xml:space="preserve">Croft, M.T., et al., </w:t>
        </w:r>
        <w:r w:rsidRPr="002F2D23" w:rsidDel="007F73D8">
          <w:rPr>
            <w:i/>
            <w:noProof/>
          </w:rPr>
          <w:t>Algae acquire vitamin B12 through a symbiotic relationship with bacteria.</w:t>
        </w:r>
        <w:r w:rsidRPr="002F2D23" w:rsidDel="007F73D8">
          <w:rPr>
            <w:noProof/>
          </w:rPr>
          <w:t xml:space="preserve"> Nature, 2005. </w:t>
        </w:r>
        <w:r w:rsidRPr="002F2D23" w:rsidDel="007F73D8">
          <w:rPr>
            <w:b w:val="0"/>
            <w:noProof/>
          </w:rPr>
          <w:t>438</w:t>
        </w:r>
        <w:r w:rsidRPr="002F2D23" w:rsidDel="007F73D8">
          <w:rPr>
            <w:noProof/>
          </w:rPr>
          <w:t>(7064): p. 90-3.</w:t>
        </w:r>
      </w:moveFrom>
    </w:p>
    <w:p w14:paraId="2D0A7760" w14:textId="040AE8FD" w:rsidR="002F2D23" w:rsidRPr="002F2D23" w:rsidDel="007F73D8" w:rsidRDefault="002F2D23" w:rsidP="005612AD">
      <w:pPr>
        <w:pStyle w:val="Heading2"/>
        <w:rPr>
          <w:noProof/>
        </w:rPr>
        <w:pPrChange w:id="3281" w:author="Author">
          <w:pPr>
            <w:pStyle w:val="EndNoteBibliography"/>
            <w:ind w:left="720" w:hanging="720"/>
          </w:pPr>
        </w:pPrChange>
      </w:pPr>
      <w:moveFrom w:id="3282" w:author="Author">
        <w:r w:rsidRPr="002F2D23" w:rsidDel="007F73D8">
          <w:rPr>
            <w:noProof/>
          </w:rPr>
          <w:t>141.</w:t>
        </w:r>
        <w:r w:rsidRPr="002F2D23" w:rsidDel="007F73D8">
          <w:rPr>
            <w:noProof/>
          </w:rPr>
          <w:tab/>
          <w:t xml:space="preserve">Keshtacher-Liebson, E., Y. Hadar, and Y. Chen, </w:t>
        </w:r>
        <w:r w:rsidRPr="002F2D23" w:rsidDel="007F73D8">
          <w:rPr>
            <w:i/>
            <w:noProof/>
          </w:rPr>
          <w:t>Oligotrophic bacteria enhance algal growth under iron-deficient conditions.</w:t>
        </w:r>
        <w:r w:rsidRPr="002F2D23" w:rsidDel="007F73D8">
          <w:rPr>
            <w:noProof/>
          </w:rPr>
          <w:t xml:space="preserve"> Appl. Environ. Microbiol., 1995. </w:t>
        </w:r>
        <w:r w:rsidRPr="002F2D23" w:rsidDel="007F73D8">
          <w:rPr>
            <w:b w:val="0"/>
            <w:noProof/>
          </w:rPr>
          <w:t>61</w:t>
        </w:r>
        <w:r w:rsidRPr="002F2D23" w:rsidDel="007F73D8">
          <w:rPr>
            <w:noProof/>
          </w:rPr>
          <w:t>: p. 2439-2441.</w:t>
        </w:r>
      </w:moveFrom>
    </w:p>
    <w:p w14:paraId="5A6FCE0C" w14:textId="1F5EF020" w:rsidR="002F2D23" w:rsidRPr="002F2D23" w:rsidDel="007F73D8" w:rsidRDefault="002F2D23" w:rsidP="005612AD">
      <w:pPr>
        <w:pStyle w:val="Heading2"/>
        <w:rPr>
          <w:noProof/>
        </w:rPr>
        <w:pPrChange w:id="3283" w:author="Author">
          <w:pPr>
            <w:pStyle w:val="EndNoteBibliography"/>
            <w:ind w:left="720" w:hanging="720"/>
          </w:pPr>
        </w:pPrChange>
      </w:pPr>
      <w:moveFrom w:id="3284" w:author="Author">
        <w:r w:rsidRPr="002F2D23" w:rsidDel="007F73D8">
          <w:rPr>
            <w:noProof/>
          </w:rPr>
          <w:t>142.</w:t>
        </w:r>
        <w:r w:rsidRPr="002F2D23" w:rsidDel="007F73D8">
          <w:rPr>
            <w:noProof/>
          </w:rPr>
          <w:tab/>
          <w:t xml:space="preserve">Mouget, J.L., et al., </w:t>
        </w:r>
        <w:r w:rsidRPr="002F2D23" w:rsidDel="007F73D8">
          <w:rPr>
            <w:i/>
            <w:noProof/>
          </w:rPr>
          <w:t>Algal growth enhancement by bacteria: Is consumption of photosynthetic oxygen involved?</w:t>
        </w:r>
        <w:r w:rsidRPr="002F2D23" w:rsidDel="007F73D8">
          <w:rPr>
            <w:noProof/>
          </w:rPr>
          <w:t xml:space="preserve"> FEMS Microbiol. Ecol., 1995. </w:t>
        </w:r>
        <w:r w:rsidRPr="002F2D23" w:rsidDel="007F73D8">
          <w:rPr>
            <w:b w:val="0"/>
            <w:noProof/>
          </w:rPr>
          <w:t>18</w:t>
        </w:r>
        <w:r w:rsidRPr="002F2D23" w:rsidDel="007F73D8">
          <w:rPr>
            <w:noProof/>
          </w:rPr>
          <w:t>: p. 35-44.</w:t>
        </w:r>
      </w:moveFrom>
    </w:p>
    <w:p w14:paraId="7E7A962D" w14:textId="0EBE333D" w:rsidR="002F2D23" w:rsidRPr="002F2D23" w:rsidDel="007F73D8" w:rsidRDefault="002F2D23" w:rsidP="005612AD">
      <w:pPr>
        <w:pStyle w:val="Heading2"/>
        <w:rPr>
          <w:noProof/>
        </w:rPr>
        <w:pPrChange w:id="3285" w:author="Author">
          <w:pPr>
            <w:pStyle w:val="EndNoteBibliography"/>
            <w:ind w:left="720" w:hanging="720"/>
          </w:pPr>
        </w:pPrChange>
      </w:pPr>
      <w:moveFrom w:id="3286" w:author="Author">
        <w:r w:rsidRPr="002F2D23" w:rsidDel="007F73D8">
          <w:rPr>
            <w:noProof/>
          </w:rPr>
          <w:t>143.</w:t>
        </w:r>
        <w:r w:rsidRPr="002F2D23" w:rsidDel="007F73D8">
          <w:rPr>
            <w:noProof/>
          </w:rPr>
          <w:tab/>
          <w:t xml:space="preserve">Schiefer, G.E. and D.E. Caldwell, </w:t>
        </w:r>
        <w:r w:rsidRPr="002F2D23" w:rsidDel="007F73D8">
          <w:rPr>
            <w:i/>
            <w:noProof/>
          </w:rPr>
          <w:t>Synergistic interaction between Anabaena and Zoogloea spp. in carbon dioxide-limited continuous cultures.</w:t>
        </w:r>
        <w:r w:rsidRPr="002F2D23" w:rsidDel="007F73D8">
          <w:rPr>
            <w:noProof/>
          </w:rPr>
          <w:t xml:space="preserve"> Appl. Environ. Microbiol., 1982. </w:t>
        </w:r>
        <w:r w:rsidRPr="002F2D23" w:rsidDel="007F73D8">
          <w:rPr>
            <w:b w:val="0"/>
            <w:noProof/>
          </w:rPr>
          <w:t>44</w:t>
        </w:r>
        <w:r w:rsidRPr="002F2D23" w:rsidDel="007F73D8">
          <w:rPr>
            <w:noProof/>
          </w:rPr>
          <w:t>: p. 84-87.</w:t>
        </w:r>
      </w:moveFrom>
    </w:p>
    <w:p w14:paraId="405D12BD" w14:textId="72259D37" w:rsidR="002F2D23" w:rsidRPr="002F2D23" w:rsidDel="007F73D8" w:rsidRDefault="002F2D23" w:rsidP="005612AD">
      <w:pPr>
        <w:pStyle w:val="Heading2"/>
        <w:rPr>
          <w:noProof/>
        </w:rPr>
        <w:pPrChange w:id="3287" w:author="Author">
          <w:pPr>
            <w:pStyle w:val="EndNoteBibliography"/>
            <w:ind w:left="720" w:hanging="720"/>
          </w:pPr>
        </w:pPrChange>
      </w:pPr>
      <w:moveFrom w:id="3288" w:author="Author">
        <w:r w:rsidRPr="002F2D23" w:rsidDel="007F73D8">
          <w:rPr>
            <w:noProof/>
          </w:rPr>
          <w:t>144.</w:t>
        </w:r>
        <w:r w:rsidRPr="002F2D23" w:rsidDel="007F73D8">
          <w:rPr>
            <w:noProof/>
          </w:rPr>
          <w:tab/>
          <w:t xml:space="preserve">Chan, T., et al., </w:t>
        </w:r>
        <w:r w:rsidRPr="002F2D23" w:rsidDel="007F73D8">
          <w:rPr>
            <w:i/>
            <w:noProof/>
          </w:rPr>
          <w:t>Quality control of photosystem II: lipid peroxidation accelerates photoinhibition under excessive illumination.</w:t>
        </w:r>
        <w:r w:rsidRPr="002F2D23" w:rsidDel="007F73D8">
          <w:rPr>
            <w:noProof/>
          </w:rPr>
          <w:t xml:space="preserve"> PLoS One, 2012. </w:t>
        </w:r>
        <w:r w:rsidRPr="002F2D23" w:rsidDel="007F73D8">
          <w:rPr>
            <w:b w:val="0"/>
            <w:noProof/>
          </w:rPr>
          <w:t>7</w:t>
        </w:r>
        <w:r w:rsidRPr="002F2D23" w:rsidDel="007F73D8">
          <w:rPr>
            <w:noProof/>
          </w:rPr>
          <w:t>(12): p. e52100.</w:t>
        </w:r>
      </w:moveFrom>
    </w:p>
    <w:p w14:paraId="43F712CB" w14:textId="72A446CE" w:rsidR="002F2D23" w:rsidRPr="002F2D23" w:rsidDel="007F73D8" w:rsidRDefault="002F2D23" w:rsidP="005612AD">
      <w:pPr>
        <w:pStyle w:val="Heading2"/>
        <w:rPr>
          <w:noProof/>
        </w:rPr>
        <w:pPrChange w:id="3289" w:author="Author">
          <w:pPr>
            <w:pStyle w:val="EndNoteBibliography"/>
            <w:ind w:left="720" w:hanging="720"/>
          </w:pPr>
        </w:pPrChange>
      </w:pPr>
      <w:moveFrom w:id="3290" w:author="Author">
        <w:r w:rsidRPr="002F2D23" w:rsidDel="007F73D8">
          <w:rPr>
            <w:noProof/>
          </w:rPr>
          <w:t>145.</w:t>
        </w:r>
        <w:r w:rsidRPr="002F2D23" w:rsidDel="007F73D8">
          <w:rPr>
            <w:noProof/>
          </w:rPr>
          <w:tab/>
          <w:t xml:space="preserve">Farmer, E.E. and M.J. Mueller, </w:t>
        </w:r>
        <w:r w:rsidRPr="002F2D23" w:rsidDel="007F73D8">
          <w:rPr>
            <w:i/>
            <w:noProof/>
          </w:rPr>
          <w:t>ROS-mediated lipid peroxidation and RES-activated signaling.</w:t>
        </w:r>
        <w:r w:rsidRPr="002F2D23" w:rsidDel="007F73D8">
          <w:rPr>
            <w:noProof/>
          </w:rPr>
          <w:t xml:space="preserve"> Annu. Rev. Plant Biol., 2013. </w:t>
        </w:r>
        <w:r w:rsidRPr="002F2D23" w:rsidDel="007F73D8">
          <w:rPr>
            <w:b w:val="0"/>
            <w:noProof/>
          </w:rPr>
          <w:t>64</w:t>
        </w:r>
        <w:r w:rsidRPr="002F2D23" w:rsidDel="007F73D8">
          <w:rPr>
            <w:noProof/>
          </w:rPr>
          <w:t>: p. 429-450.</w:t>
        </w:r>
      </w:moveFrom>
    </w:p>
    <w:p w14:paraId="2084D5AC" w14:textId="3C2534AF" w:rsidR="002F2D23" w:rsidRPr="002F2D23" w:rsidDel="007F73D8" w:rsidRDefault="002F2D23" w:rsidP="005612AD">
      <w:pPr>
        <w:pStyle w:val="Heading2"/>
        <w:rPr>
          <w:noProof/>
        </w:rPr>
        <w:pPrChange w:id="3291" w:author="Author">
          <w:pPr>
            <w:pStyle w:val="EndNoteBibliography"/>
            <w:ind w:left="720" w:hanging="720"/>
          </w:pPr>
        </w:pPrChange>
      </w:pPr>
      <w:moveFrom w:id="3292" w:author="Author">
        <w:r w:rsidRPr="002F2D23" w:rsidDel="007F73D8">
          <w:rPr>
            <w:noProof/>
          </w:rPr>
          <w:t>146.</w:t>
        </w:r>
        <w:r w:rsidRPr="002F2D23" w:rsidDel="007F73D8">
          <w:rPr>
            <w:noProof/>
          </w:rPr>
          <w:tab/>
          <w:t xml:space="preserve">Gombos, Z., H. Wada, and N. Murata, </w:t>
        </w:r>
        <w:r w:rsidRPr="002F2D23" w:rsidDel="007F73D8">
          <w:rPr>
            <w:i/>
            <w:noProof/>
          </w:rPr>
          <w:t>The recovery of photosynthesis from low-temperature photoinhibition is accelerated by the unsaturation of membrane lipids: a mechanism of chilling tolerance.</w:t>
        </w:r>
        <w:r w:rsidRPr="002F2D23" w:rsidDel="007F73D8">
          <w:rPr>
            <w:noProof/>
          </w:rPr>
          <w:t xml:space="preserve"> Proc. Natl. Acad. Sci. USA, 1994. </w:t>
        </w:r>
        <w:r w:rsidRPr="002F2D23" w:rsidDel="007F73D8">
          <w:rPr>
            <w:b w:val="0"/>
            <w:noProof/>
          </w:rPr>
          <w:t>91</w:t>
        </w:r>
        <w:r w:rsidRPr="002F2D23" w:rsidDel="007F73D8">
          <w:rPr>
            <w:noProof/>
          </w:rPr>
          <w:t>(19): p. 8787-8791.</w:t>
        </w:r>
      </w:moveFrom>
    </w:p>
    <w:p w14:paraId="4605EBC8" w14:textId="7A62F144" w:rsidR="007F52AB" w:rsidRPr="003207A2" w:rsidRDefault="007F52AB" w:rsidP="005612AD">
      <w:pPr>
        <w:pStyle w:val="Heading2"/>
        <w:rPr>
          <w:rFonts w:ascii="Times New Roman" w:hAnsi="Times New Roman" w:cs="Times New Roman"/>
        </w:rPr>
        <w:pPrChange w:id="3293" w:author="Author">
          <w:pPr>
            <w:spacing w:line="480" w:lineRule="auto"/>
          </w:pPr>
        </w:pPrChange>
      </w:pPr>
      <w:moveFrom w:id="3294" w:author="Author">
        <w:r w:rsidRPr="003207A2" w:rsidDel="007F73D8">
          <w:rPr>
            <w:rFonts w:ascii="Times New Roman" w:hAnsi="Times New Roman" w:cs="Times New Roman"/>
          </w:rPr>
          <w:fldChar w:fldCharType="end"/>
        </w:r>
      </w:moveFrom>
      <w:moveFromRangeEnd w:id="2999"/>
    </w:p>
    <w:p w14:paraId="6C33244E" w14:textId="77777777" w:rsidR="007F52AB" w:rsidRPr="003207A2" w:rsidRDefault="007F52AB" w:rsidP="007F52AB">
      <w:pPr>
        <w:spacing w:line="480" w:lineRule="auto"/>
        <w:rPr>
          <w:rFonts w:ascii="Times New Roman" w:hAnsi="Times New Roman" w:cs="Times New Roman"/>
        </w:rPr>
      </w:pPr>
      <w:r w:rsidRPr="003207A2">
        <w:rPr>
          <w:rFonts w:ascii="Times New Roman" w:hAnsi="Times New Roman" w:cs="Times New Roman"/>
        </w:rPr>
        <w:br w:type="page"/>
      </w:r>
    </w:p>
    <w:p w14:paraId="0104BD93" w14:textId="77777777" w:rsidR="00D677AA" w:rsidRPr="00D677AA" w:rsidRDefault="00D677AA" w:rsidP="00D677AA">
      <w:pPr>
        <w:pStyle w:val="Heading2"/>
      </w:pPr>
      <w:bookmarkStart w:id="3295" w:name="_Toc309230232"/>
      <w:r>
        <w:t>Appendix</w:t>
      </w:r>
      <w:bookmarkEnd w:id="3295"/>
    </w:p>
    <w:p w14:paraId="2DE95FFC" w14:textId="77777777" w:rsidR="004C2071" w:rsidRDefault="004C2071" w:rsidP="005E54E2"/>
    <w:p w14:paraId="0C8F694B" w14:textId="77777777" w:rsidR="00827A06" w:rsidRDefault="007A23FC" w:rsidP="00827A06">
      <w:pPr>
        <w:keepNext/>
      </w:pPr>
      <w:r w:rsidRPr="00BD19EE">
        <w:rPr>
          <w:noProof/>
        </w:rPr>
        <w:drawing>
          <wp:inline distT="0" distB="0" distL="0" distR="0" wp14:anchorId="2A0EF903" wp14:editId="1B73C3F4">
            <wp:extent cx="5486400" cy="3720155"/>
            <wp:effectExtent l="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3720155"/>
                    </a:xfrm>
                    <a:prstGeom prst="rect">
                      <a:avLst/>
                    </a:prstGeom>
                    <a:noFill/>
                    <a:ln>
                      <a:noFill/>
                    </a:ln>
                  </pic:spPr>
                </pic:pic>
              </a:graphicData>
            </a:graphic>
          </wp:inline>
        </w:drawing>
      </w:r>
    </w:p>
    <w:p w14:paraId="60A3DA74" w14:textId="1118438F" w:rsidR="007A23FC" w:rsidRDefault="00827A06" w:rsidP="00827A06">
      <w:pPr>
        <w:pStyle w:val="Caption"/>
        <w:rPr>
          <w:sz w:val="22"/>
          <w:szCs w:val="22"/>
        </w:rPr>
      </w:pPr>
      <w:bookmarkStart w:id="3296" w:name="_Toc309230261"/>
      <w:r>
        <w:t xml:space="preserve">Figure </w:t>
      </w:r>
      <w:fldSimple w:instr=" SEQ Figure \* ARABIC ">
        <w:r w:rsidR="0016541E">
          <w:rPr>
            <w:noProof/>
          </w:rPr>
          <w:t>14</w:t>
        </w:r>
      </w:fldSimple>
      <w:r>
        <w:t xml:space="preserve"> </w:t>
      </w:r>
      <w:r w:rsidRPr="007B5C8C">
        <w:rPr>
          <w:rFonts w:eastAsia="Times New Roman"/>
          <w:b w:val="0"/>
          <w:bCs w:val="0"/>
        </w:rPr>
        <w:t xml:space="preserve">Degradation of HOOH in the medium by pyruvate or the heterotroph </w:t>
      </w:r>
      <w:r w:rsidRPr="007B5C8C">
        <w:rPr>
          <w:rFonts w:eastAsia="Times New Roman"/>
          <w:b w:val="0"/>
          <w:bCs w:val="0"/>
          <w:i/>
        </w:rPr>
        <w:t>Alteromonas</w:t>
      </w:r>
      <w:r w:rsidRPr="007B5C8C">
        <w:rPr>
          <w:rFonts w:eastAsia="Times New Roman"/>
          <w:b w:val="0"/>
          <w:bCs w:val="0"/>
        </w:rPr>
        <w:t xml:space="preserve"> sp. EZ55.</w:t>
      </w:r>
      <w:bookmarkEnd w:id="3296"/>
      <w:r>
        <w:rPr>
          <w:rFonts w:ascii="Times New Roman" w:hAnsi="Times New Roman" w:cs="Times New Roman"/>
        </w:rPr>
        <w:t xml:space="preserve">  </w:t>
      </w:r>
    </w:p>
    <w:p w14:paraId="09007E78" w14:textId="6AE485D6" w:rsidR="007A23FC" w:rsidRPr="00637059" w:rsidRDefault="007A23FC" w:rsidP="00744734">
      <w:pPr>
        <w:pStyle w:val="Caption"/>
        <w:rPr>
          <w:rFonts w:ascii="Times New Roman" w:hAnsi="Times New Roman" w:cs="Times New Roman"/>
        </w:rPr>
      </w:pPr>
      <w:r w:rsidRPr="00637059">
        <w:rPr>
          <w:rFonts w:ascii="Times New Roman" w:hAnsi="Times New Roman" w:cs="Times New Roman"/>
        </w:rPr>
        <w:t>HOOH in medium degraded by different concentrations of pyruvate as indicated</w:t>
      </w:r>
      <w:r>
        <w:rPr>
          <w:rFonts w:ascii="Times New Roman" w:hAnsi="Times New Roman" w:cs="Times New Roman"/>
        </w:rPr>
        <w:t xml:space="preserve"> (A).  Removal of HOOH from the medium at 19 (B), 24 (C), or 28 </w:t>
      </w:r>
      <w:r>
        <w:rPr>
          <w:rFonts w:ascii="Times New Roman" w:hAnsi="Times New Roman" w:cs="Times New Roman"/>
        </w:rPr>
        <w:sym w:font="Symbol" w:char="F0B0"/>
      </w:r>
      <w:r>
        <w:rPr>
          <w:rFonts w:ascii="Times New Roman" w:hAnsi="Times New Roman" w:cs="Times New Roman"/>
        </w:rPr>
        <w:t xml:space="preserve">C (D) at various initial concentrations of HOOH; where indicated EZ55 was added at T=0. </w:t>
      </w:r>
      <w:r w:rsidRPr="00637059">
        <w:rPr>
          <w:rFonts w:ascii="Times New Roman" w:hAnsi="Times New Roman" w:cs="Times New Roman"/>
        </w:rPr>
        <w:t>Panel</w:t>
      </w:r>
      <w:r>
        <w:rPr>
          <w:rFonts w:ascii="Times New Roman" w:hAnsi="Times New Roman" w:cs="Times New Roman"/>
        </w:rPr>
        <w:t>s</w:t>
      </w:r>
      <w:r w:rsidRPr="00637059">
        <w:rPr>
          <w:rFonts w:ascii="Times New Roman" w:hAnsi="Times New Roman" w:cs="Times New Roman"/>
        </w:rPr>
        <w:t xml:space="preserve"> B,C,</w:t>
      </w:r>
      <w:r>
        <w:rPr>
          <w:rFonts w:ascii="Times New Roman" w:hAnsi="Times New Roman" w:cs="Times New Roman"/>
        </w:rPr>
        <w:t xml:space="preserve"> and </w:t>
      </w:r>
      <w:r w:rsidRPr="00637059">
        <w:rPr>
          <w:rFonts w:ascii="Times New Roman" w:hAnsi="Times New Roman" w:cs="Times New Roman"/>
        </w:rPr>
        <w:t>D have the same legend</w:t>
      </w:r>
      <w:r>
        <w:rPr>
          <w:rFonts w:ascii="Times New Roman" w:hAnsi="Times New Roman" w:cs="Times New Roman"/>
        </w:rPr>
        <w:t>.</w:t>
      </w:r>
    </w:p>
    <w:p w14:paraId="73006B67" w14:textId="77777777" w:rsidR="007A23FC" w:rsidRDefault="007A23FC" w:rsidP="007A23FC"/>
    <w:p w14:paraId="722535E4" w14:textId="77777777" w:rsidR="007A23FC" w:rsidRDefault="007A23FC" w:rsidP="007A23FC"/>
    <w:p w14:paraId="18916630" w14:textId="77777777" w:rsidR="007A23FC" w:rsidRDefault="007A23FC" w:rsidP="007A23FC"/>
    <w:p w14:paraId="1D0A0ABE" w14:textId="77777777" w:rsidR="007A23FC" w:rsidRDefault="007A23FC" w:rsidP="007A23FC"/>
    <w:p w14:paraId="254AE38E" w14:textId="77777777" w:rsidR="007A23FC" w:rsidRDefault="007A23FC" w:rsidP="007A23FC"/>
    <w:p w14:paraId="450891D5" w14:textId="77777777" w:rsidR="007A23FC" w:rsidRDefault="007A23FC" w:rsidP="007A23FC"/>
    <w:p w14:paraId="74CF6AA6" w14:textId="77777777" w:rsidR="007A23FC" w:rsidRDefault="007A23FC" w:rsidP="007A23FC"/>
    <w:p w14:paraId="543B4D14" w14:textId="77777777" w:rsidR="007A23FC" w:rsidRDefault="007A23FC" w:rsidP="007A23FC"/>
    <w:p w14:paraId="0208CBF7" w14:textId="77777777" w:rsidR="007A23FC" w:rsidRDefault="007A23FC" w:rsidP="007A23FC"/>
    <w:p w14:paraId="26857216" w14:textId="77777777" w:rsidR="007A23FC" w:rsidRDefault="007A23FC" w:rsidP="007A23FC"/>
    <w:p w14:paraId="6876880A" w14:textId="77777777" w:rsidR="007A23FC" w:rsidRDefault="007A23FC" w:rsidP="007A23FC"/>
    <w:p w14:paraId="264DD481" w14:textId="77777777" w:rsidR="007A23FC" w:rsidRDefault="007A23FC" w:rsidP="007A23FC"/>
    <w:p w14:paraId="12DE2FC8" w14:textId="77777777" w:rsidR="007A23FC" w:rsidRDefault="007A23FC" w:rsidP="007A23FC"/>
    <w:p w14:paraId="70DBDA1B" w14:textId="77777777" w:rsidR="007A23FC" w:rsidRDefault="007A23FC" w:rsidP="007A23FC"/>
    <w:p w14:paraId="3D4B1E77" w14:textId="77777777" w:rsidR="007A23FC" w:rsidRDefault="007A23FC" w:rsidP="007A23FC"/>
    <w:p w14:paraId="05DCA15D" w14:textId="77777777" w:rsidR="007A23FC" w:rsidRDefault="007A23FC" w:rsidP="007A23FC"/>
    <w:p w14:paraId="7C271000" w14:textId="77777777" w:rsidR="007A23FC" w:rsidRDefault="007A23FC" w:rsidP="007A23FC"/>
    <w:p w14:paraId="019DB814" w14:textId="77777777" w:rsidR="007A23FC" w:rsidRDefault="007A23FC" w:rsidP="007A23FC"/>
    <w:p w14:paraId="1AAB9648" w14:textId="77777777" w:rsidR="007A23FC" w:rsidRDefault="007A23FC" w:rsidP="007A23FC"/>
    <w:p w14:paraId="5E2B7BA0" w14:textId="77777777" w:rsidR="00827A06" w:rsidRDefault="007A23FC" w:rsidP="00827A06">
      <w:pPr>
        <w:keepNext/>
      </w:pPr>
      <w:r>
        <w:rPr>
          <w:noProof/>
          <w:sz w:val="22"/>
          <w:szCs w:val="22"/>
        </w:rPr>
        <w:drawing>
          <wp:inline distT="0" distB="0" distL="0" distR="0" wp14:anchorId="433135A4" wp14:editId="51E3B1CA">
            <wp:extent cx="5486400" cy="3513455"/>
            <wp:effectExtent l="0" t="0" r="0" b="0"/>
            <wp:docPr id="31" name="Picture 31" descr="Macintosh HD:Users:lanying:Desktop:research data:writing:writing paper 1:the final figures for paper 1:20141208 redo figures.:MIT9312 FV F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lanying:Desktop:research data:writing:writing paper 1:the final figures for paper 1:20141208 redo figures.:MIT9312 FV FM.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3513455"/>
                    </a:xfrm>
                    <a:prstGeom prst="rect">
                      <a:avLst/>
                    </a:prstGeom>
                    <a:noFill/>
                    <a:ln>
                      <a:noFill/>
                    </a:ln>
                  </pic:spPr>
                </pic:pic>
              </a:graphicData>
            </a:graphic>
          </wp:inline>
        </w:drawing>
      </w:r>
    </w:p>
    <w:p w14:paraId="43B118C8" w14:textId="23751A39" w:rsidR="007A23FC" w:rsidRDefault="00827A06" w:rsidP="00827A06">
      <w:pPr>
        <w:pStyle w:val="Caption"/>
        <w:rPr>
          <w:sz w:val="22"/>
          <w:szCs w:val="22"/>
        </w:rPr>
      </w:pPr>
      <w:bookmarkStart w:id="3297" w:name="_Toc309230262"/>
      <w:r>
        <w:t xml:space="preserve">Figure </w:t>
      </w:r>
      <w:fldSimple w:instr=" SEQ Figure \* ARABIC ">
        <w:r w:rsidR="0016541E">
          <w:rPr>
            <w:noProof/>
          </w:rPr>
          <w:t>15</w:t>
        </w:r>
      </w:fldSimple>
      <w:r>
        <w:t xml:space="preserve"> </w:t>
      </w:r>
      <w:r w:rsidRPr="007B5C8C">
        <w:rPr>
          <w:rFonts w:eastAsia="Times New Roman"/>
          <w:b w:val="0"/>
          <w:bCs w:val="0"/>
        </w:rPr>
        <w:t>Fv/Fm of MIT9312 as the function of time (h) at different temperatures.</w:t>
      </w:r>
      <w:bookmarkEnd w:id="3297"/>
    </w:p>
    <w:p w14:paraId="7C1080B7" w14:textId="77777777" w:rsidR="007A23FC" w:rsidRDefault="007A23FC" w:rsidP="007A23FC">
      <w:pPr>
        <w:rPr>
          <w:sz w:val="22"/>
          <w:szCs w:val="22"/>
        </w:rPr>
      </w:pPr>
    </w:p>
    <w:p w14:paraId="0DEE82F2" w14:textId="77777777" w:rsidR="007A23FC" w:rsidRPr="004D319C" w:rsidRDefault="007A23FC" w:rsidP="007A23FC">
      <w:pPr>
        <w:rPr>
          <w:rFonts w:ascii="Times New Roman" w:hAnsi="Times New Roman" w:cs="Times New Roman"/>
        </w:rPr>
      </w:pPr>
      <w:r>
        <w:rPr>
          <w:rFonts w:ascii="Times New Roman" w:hAnsi="Times New Roman" w:cs="Times New Roman"/>
        </w:rPr>
        <w:t xml:space="preserve">Cells were incubated in the presence (dashed lines) or absence (solid lines) of </w:t>
      </w:r>
      <w:r w:rsidRPr="004D319C">
        <w:rPr>
          <w:rFonts w:ascii="Times New Roman" w:hAnsi="Times New Roman" w:cs="Times New Roman"/>
        </w:rPr>
        <w:t>500mg ml</w:t>
      </w:r>
      <w:r w:rsidRPr="004D319C">
        <w:rPr>
          <w:rFonts w:ascii="Times New Roman" w:hAnsi="Times New Roman" w:cs="Times New Roman"/>
          <w:vertAlign w:val="superscript"/>
        </w:rPr>
        <w:t>-1</w:t>
      </w:r>
      <w:r>
        <w:rPr>
          <w:rFonts w:ascii="Times New Roman" w:hAnsi="Times New Roman" w:cs="Times New Roman"/>
        </w:rPr>
        <w:t xml:space="preserve"> lincomycin, at </w:t>
      </w:r>
      <w:r w:rsidRPr="004D319C">
        <w:rPr>
          <w:rFonts w:ascii="Times New Roman" w:hAnsi="Times New Roman" w:cs="Times New Roman"/>
        </w:rPr>
        <w:t>am</w:t>
      </w:r>
      <w:r>
        <w:rPr>
          <w:rFonts w:ascii="Times New Roman" w:hAnsi="Times New Roman" w:cs="Times New Roman"/>
        </w:rPr>
        <w:t>bient HOOH 90nM (black circles) or</w:t>
      </w:r>
      <w:r w:rsidRPr="004D319C">
        <w:rPr>
          <w:rFonts w:ascii="Times New Roman" w:hAnsi="Times New Roman" w:cs="Times New Roman"/>
        </w:rPr>
        <w:t xml:space="preserve"> 800nM </w:t>
      </w:r>
      <w:r>
        <w:rPr>
          <w:rFonts w:ascii="Times New Roman" w:hAnsi="Times New Roman" w:cs="Times New Roman"/>
        </w:rPr>
        <w:t>HOOH (</w:t>
      </w:r>
      <w:r w:rsidRPr="004D319C">
        <w:rPr>
          <w:rFonts w:ascii="Times New Roman" w:hAnsi="Times New Roman" w:cs="Times New Roman"/>
        </w:rPr>
        <w:t>red triangles).</w:t>
      </w:r>
    </w:p>
    <w:p w14:paraId="12223A4F" w14:textId="77777777" w:rsidR="007A23FC" w:rsidRDefault="007A23FC" w:rsidP="007A23FC">
      <w:pPr>
        <w:rPr>
          <w:sz w:val="22"/>
          <w:szCs w:val="22"/>
        </w:rPr>
      </w:pPr>
    </w:p>
    <w:p w14:paraId="4623AB9C" w14:textId="77777777" w:rsidR="007A23FC" w:rsidRDefault="007A23FC" w:rsidP="007A23FC"/>
    <w:p w14:paraId="4166CC43" w14:textId="77777777" w:rsidR="00827A06" w:rsidRDefault="007A23FC" w:rsidP="00827A06">
      <w:pPr>
        <w:keepNext/>
        <w:jc w:val="center"/>
      </w:pPr>
      <w:r>
        <w:rPr>
          <w:noProof/>
          <w:sz w:val="22"/>
          <w:szCs w:val="22"/>
        </w:rPr>
        <w:drawing>
          <wp:inline distT="0" distB="0" distL="0" distR="0" wp14:anchorId="27286ABA" wp14:editId="54931AF7">
            <wp:extent cx="5478145" cy="3615055"/>
            <wp:effectExtent l="0" t="0" r="8255" b="0"/>
            <wp:docPr id="32" name="Picture 32" descr="Macintosh HD:Users:lanying:Desktop:research data:writing:writing paper 1:the final figures for paper 1:20141208 redo figures.:MED4 FV F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lanying:Desktop:research data:writing:writing paper 1:the final figures for paper 1:20141208 redo figures.:MED4 FV FM.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78145" cy="3615055"/>
                    </a:xfrm>
                    <a:prstGeom prst="rect">
                      <a:avLst/>
                    </a:prstGeom>
                    <a:noFill/>
                    <a:ln>
                      <a:noFill/>
                    </a:ln>
                  </pic:spPr>
                </pic:pic>
              </a:graphicData>
            </a:graphic>
          </wp:inline>
        </w:drawing>
      </w:r>
    </w:p>
    <w:p w14:paraId="617B6160" w14:textId="6448EE71" w:rsidR="007A23FC" w:rsidRPr="007B5C8C" w:rsidRDefault="00827A06" w:rsidP="00827A06">
      <w:pPr>
        <w:pStyle w:val="Caption"/>
        <w:jc w:val="center"/>
        <w:rPr>
          <w:rFonts w:eastAsia="Times New Roman"/>
          <w:b w:val="0"/>
          <w:bCs w:val="0"/>
        </w:rPr>
      </w:pPr>
      <w:bookmarkStart w:id="3298" w:name="_Toc309230263"/>
      <w:r>
        <w:t xml:space="preserve">Figure </w:t>
      </w:r>
      <w:fldSimple w:instr=" SEQ Figure \* ARABIC ">
        <w:r w:rsidR="0016541E">
          <w:rPr>
            <w:noProof/>
          </w:rPr>
          <w:t>16</w:t>
        </w:r>
      </w:fldSimple>
      <w:r>
        <w:t xml:space="preserve"> </w:t>
      </w:r>
      <w:r w:rsidRPr="007B5C8C">
        <w:rPr>
          <w:rFonts w:eastAsia="Times New Roman"/>
          <w:b w:val="0"/>
          <w:bCs w:val="0"/>
        </w:rPr>
        <w:t>Fv/Fm of MED4 as the function of time (h) at different temperatures.</w:t>
      </w:r>
      <w:bookmarkEnd w:id="3298"/>
    </w:p>
    <w:p w14:paraId="60CA3873" w14:textId="77777777" w:rsidR="007A23FC" w:rsidRPr="004D319C" w:rsidRDefault="007A23FC" w:rsidP="007A23FC">
      <w:pPr>
        <w:rPr>
          <w:rFonts w:ascii="Times New Roman" w:hAnsi="Times New Roman" w:cs="Times New Roman"/>
        </w:rPr>
      </w:pPr>
      <w:r>
        <w:rPr>
          <w:rFonts w:ascii="Times New Roman" w:hAnsi="Times New Roman" w:cs="Times New Roman"/>
        </w:rPr>
        <w:t xml:space="preserve">Cells were incubated in the presence (dashed lines) or absence (solid lines) of </w:t>
      </w:r>
      <w:r w:rsidRPr="004D319C">
        <w:rPr>
          <w:rFonts w:ascii="Times New Roman" w:hAnsi="Times New Roman" w:cs="Times New Roman"/>
        </w:rPr>
        <w:t>500mg ml</w:t>
      </w:r>
      <w:r w:rsidRPr="004D319C">
        <w:rPr>
          <w:rFonts w:ascii="Times New Roman" w:hAnsi="Times New Roman" w:cs="Times New Roman"/>
          <w:vertAlign w:val="superscript"/>
        </w:rPr>
        <w:t>-1</w:t>
      </w:r>
      <w:r>
        <w:rPr>
          <w:rFonts w:ascii="Times New Roman" w:hAnsi="Times New Roman" w:cs="Times New Roman"/>
        </w:rPr>
        <w:t xml:space="preserve"> lincomycin, at </w:t>
      </w:r>
      <w:r w:rsidRPr="004D319C">
        <w:rPr>
          <w:rFonts w:ascii="Times New Roman" w:hAnsi="Times New Roman" w:cs="Times New Roman"/>
        </w:rPr>
        <w:t>am</w:t>
      </w:r>
      <w:r>
        <w:rPr>
          <w:rFonts w:ascii="Times New Roman" w:hAnsi="Times New Roman" w:cs="Times New Roman"/>
        </w:rPr>
        <w:t>bient HOOH 90nM (black circles) or</w:t>
      </w:r>
      <w:r w:rsidRPr="004D319C">
        <w:rPr>
          <w:rFonts w:ascii="Times New Roman" w:hAnsi="Times New Roman" w:cs="Times New Roman"/>
        </w:rPr>
        <w:t xml:space="preserve"> 800nM </w:t>
      </w:r>
      <w:r>
        <w:rPr>
          <w:rFonts w:ascii="Times New Roman" w:hAnsi="Times New Roman" w:cs="Times New Roman"/>
        </w:rPr>
        <w:t>HOOH (</w:t>
      </w:r>
      <w:r w:rsidRPr="004D319C">
        <w:rPr>
          <w:rFonts w:ascii="Times New Roman" w:hAnsi="Times New Roman" w:cs="Times New Roman"/>
        </w:rPr>
        <w:t>red triangles).</w:t>
      </w:r>
    </w:p>
    <w:p w14:paraId="48E46D64" w14:textId="77777777" w:rsidR="007A23FC" w:rsidRDefault="007A23FC" w:rsidP="007A23FC">
      <w:pPr>
        <w:jc w:val="center"/>
        <w:rPr>
          <w:sz w:val="22"/>
          <w:szCs w:val="22"/>
        </w:rPr>
      </w:pPr>
    </w:p>
    <w:p w14:paraId="7E457874" w14:textId="77777777" w:rsidR="007A23FC" w:rsidRDefault="007A23FC" w:rsidP="007A23FC">
      <w:pPr>
        <w:jc w:val="center"/>
        <w:rPr>
          <w:sz w:val="22"/>
          <w:szCs w:val="22"/>
        </w:rPr>
      </w:pPr>
    </w:p>
    <w:p w14:paraId="4A2B0642" w14:textId="77777777" w:rsidR="007A23FC" w:rsidRDefault="007A23FC" w:rsidP="007A23FC">
      <w:pPr>
        <w:jc w:val="center"/>
        <w:rPr>
          <w:sz w:val="22"/>
          <w:szCs w:val="22"/>
        </w:rPr>
      </w:pPr>
    </w:p>
    <w:p w14:paraId="6F9BDF3A" w14:textId="77777777" w:rsidR="007A23FC" w:rsidRDefault="007A23FC" w:rsidP="007A23FC">
      <w:pPr>
        <w:jc w:val="center"/>
        <w:rPr>
          <w:sz w:val="22"/>
          <w:szCs w:val="22"/>
        </w:rPr>
      </w:pPr>
    </w:p>
    <w:p w14:paraId="49CF9853" w14:textId="77777777" w:rsidR="007A23FC" w:rsidRDefault="007A23FC" w:rsidP="007A23FC">
      <w:pPr>
        <w:jc w:val="center"/>
        <w:rPr>
          <w:sz w:val="22"/>
          <w:szCs w:val="22"/>
        </w:rPr>
      </w:pPr>
    </w:p>
    <w:p w14:paraId="3C13837E" w14:textId="77777777" w:rsidR="007A23FC" w:rsidRDefault="007A23FC" w:rsidP="007A23FC">
      <w:pPr>
        <w:jc w:val="center"/>
        <w:rPr>
          <w:sz w:val="22"/>
          <w:szCs w:val="22"/>
        </w:rPr>
      </w:pPr>
    </w:p>
    <w:p w14:paraId="53A83C5C" w14:textId="77777777" w:rsidR="007A23FC" w:rsidRDefault="007A23FC" w:rsidP="007A23FC">
      <w:pPr>
        <w:jc w:val="center"/>
        <w:rPr>
          <w:sz w:val="22"/>
          <w:szCs w:val="22"/>
        </w:rPr>
      </w:pPr>
    </w:p>
    <w:p w14:paraId="7820691D" w14:textId="77777777" w:rsidR="007A23FC" w:rsidRDefault="007A23FC" w:rsidP="007A23FC">
      <w:pPr>
        <w:jc w:val="center"/>
        <w:rPr>
          <w:sz w:val="22"/>
          <w:szCs w:val="22"/>
        </w:rPr>
      </w:pPr>
    </w:p>
    <w:p w14:paraId="0E6D799F" w14:textId="77777777" w:rsidR="007A23FC" w:rsidRDefault="007A23FC" w:rsidP="007A23FC">
      <w:pPr>
        <w:jc w:val="center"/>
        <w:rPr>
          <w:sz w:val="22"/>
          <w:szCs w:val="22"/>
        </w:rPr>
      </w:pPr>
    </w:p>
    <w:p w14:paraId="18DF7473" w14:textId="77777777" w:rsidR="007A23FC" w:rsidRDefault="007A23FC" w:rsidP="007A23FC">
      <w:pPr>
        <w:jc w:val="center"/>
        <w:rPr>
          <w:sz w:val="22"/>
          <w:szCs w:val="22"/>
        </w:rPr>
      </w:pPr>
    </w:p>
    <w:p w14:paraId="4F830F48" w14:textId="77777777" w:rsidR="007A23FC" w:rsidRDefault="007A23FC" w:rsidP="007A23FC">
      <w:pPr>
        <w:jc w:val="center"/>
        <w:rPr>
          <w:sz w:val="22"/>
          <w:szCs w:val="22"/>
        </w:rPr>
      </w:pPr>
    </w:p>
    <w:p w14:paraId="71EE1D23" w14:textId="77777777" w:rsidR="007A23FC" w:rsidRDefault="007A23FC" w:rsidP="007A23FC">
      <w:pPr>
        <w:jc w:val="center"/>
        <w:rPr>
          <w:sz w:val="22"/>
          <w:szCs w:val="22"/>
        </w:rPr>
      </w:pPr>
    </w:p>
    <w:p w14:paraId="56E0BBB4" w14:textId="77777777" w:rsidR="007A23FC" w:rsidRDefault="007A23FC" w:rsidP="007A23FC">
      <w:pPr>
        <w:jc w:val="center"/>
        <w:rPr>
          <w:sz w:val="22"/>
          <w:szCs w:val="22"/>
        </w:rPr>
      </w:pPr>
    </w:p>
    <w:p w14:paraId="068DC920" w14:textId="77777777" w:rsidR="007A23FC" w:rsidRDefault="007A23FC" w:rsidP="007A23FC">
      <w:pPr>
        <w:jc w:val="center"/>
        <w:rPr>
          <w:sz w:val="22"/>
          <w:szCs w:val="22"/>
        </w:rPr>
      </w:pPr>
    </w:p>
    <w:p w14:paraId="08699736" w14:textId="77777777" w:rsidR="007A23FC" w:rsidRDefault="007A23FC" w:rsidP="007A23FC">
      <w:pPr>
        <w:jc w:val="center"/>
        <w:rPr>
          <w:sz w:val="22"/>
          <w:szCs w:val="22"/>
        </w:rPr>
      </w:pPr>
    </w:p>
    <w:p w14:paraId="55DAAA23" w14:textId="77777777" w:rsidR="007A23FC" w:rsidRDefault="007A23FC" w:rsidP="007A23FC">
      <w:pPr>
        <w:jc w:val="center"/>
        <w:rPr>
          <w:sz w:val="22"/>
          <w:szCs w:val="22"/>
        </w:rPr>
      </w:pPr>
    </w:p>
    <w:p w14:paraId="40BDF168" w14:textId="77777777" w:rsidR="007A23FC" w:rsidRDefault="007A23FC" w:rsidP="007A23FC">
      <w:pPr>
        <w:jc w:val="center"/>
        <w:rPr>
          <w:sz w:val="22"/>
          <w:szCs w:val="22"/>
        </w:rPr>
      </w:pPr>
    </w:p>
    <w:p w14:paraId="51E303D0" w14:textId="77777777" w:rsidR="007A23FC" w:rsidRDefault="007A23FC" w:rsidP="007A23FC">
      <w:pPr>
        <w:jc w:val="center"/>
        <w:rPr>
          <w:sz w:val="22"/>
          <w:szCs w:val="22"/>
        </w:rPr>
      </w:pPr>
    </w:p>
    <w:p w14:paraId="0D162506" w14:textId="77777777" w:rsidR="007A23FC" w:rsidRDefault="007A23FC" w:rsidP="007A23FC">
      <w:pPr>
        <w:jc w:val="center"/>
        <w:rPr>
          <w:sz w:val="22"/>
          <w:szCs w:val="22"/>
        </w:rPr>
      </w:pPr>
    </w:p>
    <w:p w14:paraId="2596FE38" w14:textId="77777777" w:rsidR="007A23FC" w:rsidRDefault="007A23FC" w:rsidP="007A23FC">
      <w:pPr>
        <w:jc w:val="center"/>
        <w:rPr>
          <w:sz w:val="22"/>
          <w:szCs w:val="22"/>
        </w:rPr>
      </w:pPr>
    </w:p>
    <w:p w14:paraId="2CA3762C" w14:textId="77777777" w:rsidR="007A23FC" w:rsidRDefault="007A23FC" w:rsidP="007A23FC">
      <w:pPr>
        <w:jc w:val="center"/>
        <w:rPr>
          <w:sz w:val="22"/>
          <w:szCs w:val="22"/>
        </w:rPr>
      </w:pPr>
    </w:p>
    <w:p w14:paraId="15F948EF" w14:textId="77777777" w:rsidR="007A23FC" w:rsidRDefault="007A23FC" w:rsidP="007A23FC">
      <w:pPr>
        <w:jc w:val="center"/>
        <w:rPr>
          <w:sz w:val="22"/>
          <w:szCs w:val="22"/>
        </w:rPr>
      </w:pPr>
    </w:p>
    <w:p w14:paraId="176FAF3A" w14:textId="77777777" w:rsidR="007A23FC" w:rsidRDefault="007A23FC" w:rsidP="007A23FC">
      <w:pPr>
        <w:jc w:val="center"/>
        <w:rPr>
          <w:sz w:val="22"/>
          <w:szCs w:val="22"/>
        </w:rPr>
      </w:pPr>
    </w:p>
    <w:p w14:paraId="5064E3EA" w14:textId="77777777" w:rsidR="00827A06" w:rsidRDefault="007A23FC" w:rsidP="00827A06">
      <w:pPr>
        <w:keepNext/>
        <w:jc w:val="center"/>
      </w:pPr>
      <w:r>
        <w:rPr>
          <w:noProof/>
          <w:sz w:val="22"/>
          <w:szCs w:val="22"/>
        </w:rPr>
        <w:drawing>
          <wp:inline distT="0" distB="0" distL="0" distR="0" wp14:anchorId="2A7E54D1" wp14:editId="6A634147">
            <wp:extent cx="5114042" cy="6628130"/>
            <wp:effectExtent l="0" t="0" r="0" b="1270"/>
            <wp:docPr id="3" name="Picture 3" descr="Erik's data with mine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ik's data with mineAB"/>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14042" cy="6628130"/>
                    </a:xfrm>
                    <a:prstGeom prst="rect">
                      <a:avLst/>
                    </a:prstGeom>
                    <a:noFill/>
                    <a:ln>
                      <a:noFill/>
                    </a:ln>
                  </pic:spPr>
                </pic:pic>
              </a:graphicData>
            </a:graphic>
          </wp:inline>
        </w:drawing>
      </w:r>
    </w:p>
    <w:p w14:paraId="32A1F29A" w14:textId="359C8D0C" w:rsidR="007A23FC" w:rsidRDefault="00827A06" w:rsidP="00827A06">
      <w:pPr>
        <w:pStyle w:val="Caption"/>
        <w:jc w:val="center"/>
        <w:rPr>
          <w:sz w:val="22"/>
          <w:szCs w:val="22"/>
        </w:rPr>
      </w:pPr>
      <w:bookmarkStart w:id="3299" w:name="_Toc309230264"/>
      <w:r>
        <w:t xml:space="preserve">Figure </w:t>
      </w:r>
      <w:fldSimple w:instr=" SEQ Figure \* ARABIC ">
        <w:r w:rsidR="0016541E">
          <w:rPr>
            <w:noProof/>
          </w:rPr>
          <w:t>17</w:t>
        </w:r>
      </w:fldSimple>
      <w:r>
        <w:t xml:space="preserve"> </w:t>
      </w:r>
      <w:r w:rsidRPr="007B5C8C">
        <w:rPr>
          <w:rFonts w:eastAsia="Times New Roman"/>
          <w:b w:val="0"/>
          <w:bCs w:val="0"/>
        </w:rPr>
        <w:t xml:space="preserve">Growth rate of MIT93123 and MED4 as a function of temperature from Johnson </w:t>
      </w:r>
      <w:r w:rsidRPr="00FD06E5">
        <w:rPr>
          <w:rFonts w:eastAsia="Times New Roman"/>
          <w:b w:val="0"/>
          <w:bCs w:val="0"/>
          <w:i/>
          <w:rPrChange w:id="3300" w:author="Author">
            <w:rPr>
              <w:rFonts w:eastAsia="Times New Roman"/>
              <w:b w:val="0"/>
              <w:bCs w:val="0"/>
            </w:rPr>
          </w:rPrChange>
        </w:rPr>
        <w:t>et al</w:t>
      </w:r>
      <w:r w:rsidRPr="007B5C8C">
        <w:rPr>
          <w:rFonts w:eastAsia="Times New Roman"/>
          <w:b w:val="0"/>
          <w:bCs w:val="0"/>
        </w:rPr>
        <w:t xml:space="preserve"> 2006 (A) and this study (B).</w:t>
      </w:r>
      <w:bookmarkEnd w:id="3299"/>
    </w:p>
    <w:p w14:paraId="09E4D012" w14:textId="51DBC4F9" w:rsidR="007A23FC" w:rsidRDefault="007A23FC" w:rsidP="00744734">
      <w:pPr>
        <w:pStyle w:val="Caption"/>
        <w:rPr>
          <w:sz w:val="22"/>
          <w:szCs w:val="22"/>
        </w:rPr>
      </w:pPr>
      <w:r>
        <w:rPr>
          <w:sz w:val="22"/>
          <w:szCs w:val="22"/>
        </w:rPr>
        <w:t>Green up triangle:MED4; Orange down triangle:MIT9312</w:t>
      </w:r>
    </w:p>
    <w:p w14:paraId="6D140722" w14:textId="557F34E1" w:rsidR="00236E6D" w:rsidRDefault="004C2071" w:rsidP="00334400">
      <w:pPr>
        <w:pStyle w:val="Heading1"/>
      </w:pPr>
      <w:r w:rsidRPr="00334400">
        <w:br w:type="page"/>
      </w:r>
      <w:bookmarkStart w:id="3301" w:name="_Toc309230233"/>
      <w:ins w:id="3302" w:author="Author">
        <w:r w:rsidR="0039784C">
          <w:t>Chapter</w:t>
        </w:r>
        <w:r w:rsidR="0039784C">
          <w:rPr>
            <w:rFonts w:ascii="宋体" w:hAnsi="宋体" w:cs="宋体" w:hint="eastAsia"/>
            <w:lang w:eastAsia="zh-CN"/>
          </w:rPr>
          <w:t xml:space="preserve"> </w:t>
        </w:r>
        <w:r w:rsidR="009065D9">
          <w:rPr>
            <w:rFonts w:ascii="宋体" w:hAnsi="宋体" w:cs="宋体"/>
            <w:lang w:eastAsia="zh-CN"/>
          </w:rPr>
          <w:t xml:space="preserve">IV </w:t>
        </w:r>
      </w:ins>
      <w:r w:rsidR="00DF25D2">
        <w:t>Conclusions and Future Directions</w:t>
      </w:r>
      <w:bookmarkEnd w:id="3301"/>
      <w:r w:rsidR="00DF25D2">
        <w:t xml:space="preserve"> </w:t>
      </w:r>
    </w:p>
    <w:p w14:paraId="0460268B" w14:textId="77B34F86" w:rsidR="00DF25D2" w:rsidRDefault="00DF25D2">
      <w:r>
        <w:br w:type="page"/>
      </w:r>
    </w:p>
    <w:p w14:paraId="2E3B4FC8" w14:textId="77777777" w:rsidR="00DF25D2" w:rsidRPr="00F53126" w:rsidRDefault="00DF25D2" w:rsidP="00233B4A">
      <w:pPr>
        <w:pStyle w:val="Heading2"/>
        <w:rPr>
          <w:rFonts w:asciiTheme="minorHAnsi" w:hAnsiTheme="minorHAnsi" w:cs="Times New Roman"/>
          <w:lang w:eastAsia="zh-CN"/>
          <w:rPrChange w:id="3303" w:author="Author">
            <w:rPr>
              <w:rFonts w:ascii="Times New Roman" w:hAnsi="Times New Roman" w:cs="Times New Roman"/>
              <w:b w:val="0"/>
              <w:lang w:eastAsia="zh-CN"/>
            </w:rPr>
          </w:rPrChange>
        </w:rPr>
      </w:pPr>
      <w:bookmarkStart w:id="3304" w:name="_Toc309230234"/>
      <w:r w:rsidRPr="00F53126">
        <w:rPr>
          <w:rFonts w:asciiTheme="minorHAnsi" w:hAnsiTheme="minorHAnsi" w:cs="Times New Roman"/>
          <w:lang w:eastAsia="zh-CN"/>
          <w:rPrChange w:id="3305" w:author="Author">
            <w:rPr>
              <w:rFonts w:ascii="Times New Roman" w:hAnsi="Times New Roman" w:cs="Times New Roman"/>
              <w:b w:val="0"/>
              <w:lang w:eastAsia="zh-CN"/>
            </w:rPr>
          </w:rPrChange>
        </w:rPr>
        <w:t>Temperature and cell composition</w:t>
      </w:r>
      <w:bookmarkEnd w:id="3304"/>
      <w:del w:id="3306" w:author="Author">
        <w:r w:rsidRPr="00F53126" w:rsidDel="00CF2E47">
          <w:rPr>
            <w:rFonts w:asciiTheme="minorHAnsi" w:hAnsiTheme="minorHAnsi" w:cs="Times New Roman"/>
            <w:lang w:eastAsia="zh-CN"/>
            <w:rPrChange w:id="3307" w:author="Author">
              <w:rPr>
                <w:rFonts w:ascii="Times New Roman" w:hAnsi="Times New Roman" w:cs="Times New Roman"/>
                <w:b w:val="0"/>
                <w:lang w:eastAsia="zh-CN"/>
              </w:rPr>
            </w:rPrChange>
          </w:rPr>
          <w:delText>.</w:delText>
        </w:r>
      </w:del>
    </w:p>
    <w:p w14:paraId="34708007" w14:textId="77777777" w:rsidR="00DF25D2" w:rsidRDefault="00DF25D2" w:rsidP="00DF25D2">
      <w:pPr>
        <w:spacing w:line="480" w:lineRule="auto"/>
        <w:rPr>
          <w:rFonts w:ascii="Times New Roman" w:hAnsi="Times New Roman" w:cs="Times New Roman"/>
          <w:lang w:eastAsia="zh-CN"/>
        </w:rPr>
      </w:pPr>
    </w:p>
    <w:p w14:paraId="5AEC543F" w14:textId="77777777" w:rsidR="00DF25D2" w:rsidRPr="00233B4A" w:rsidRDefault="00DF25D2" w:rsidP="00DF25D2">
      <w:pPr>
        <w:spacing w:line="480" w:lineRule="auto"/>
        <w:rPr>
          <w:rFonts w:ascii="Times New Roman" w:hAnsi="Times New Roman" w:cs="Times New Roman"/>
          <w:i/>
          <w:lang w:eastAsia="zh-CN"/>
          <w:rPrChange w:id="3308" w:author="Author">
            <w:rPr>
              <w:rFonts w:ascii="Times New Roman" w:hAnsi="Times New Roman" w:cs="Times New Roman"/>
              <w:lang w:eastAsia="zh-CN"/>
            </w:rPr>
          </w:rPrChange>
        </w:rPr>
      </w:pPr>
      <w:ins w:id="3309" w:author="Author">
        <w:r w:rsidRPr="00233B4A">
          <w:rPr>
            <w:rFonts w:ascii="Times New Roman" w:hAnsi="Times New Roman" w:cs="Times New Roman"/>
            <w:i/>
            <w:lang w:eastAsia="zh-CN"/>
            <w:rPrChange w:id="3310" w:author="Author">
              <w:rPr>
                <w:rFonts w:ascii="Times New Roman" w:hAnsi="Times New Roman" w:cs="Times New Roman"/>
                <w:lang w:eastAsia="zh-CN"/>
              </w:rPr>
            </w:rPrChange>
          </w:rPr>
          <w:t>A. Conclusions</w:t>
        </w:r>
      </w:ins>
    </w:p>
    <w:p w14:paraId="3768EE92" w14:textId="77777777" w:rsidR="00DF25D2" w:rsidRPr="00E76999" w:rsidRDefault="00DF25D2" w:rsidP="00DF25D2">
      <w:pPr>
        <w:spacing w:line="480" w:lineRule="auto"/>
        <w:rPr>
          <w:rFonts w:ascii="Times New Roman" w:hAnsi="Times New Roman" w:cs="Times New Roman"/>
          <w:lang w:eastAsia="zh-CN"/>
        </w:rPr>
      </w:pPr>
      <w:r w:rsidRPr="00E76999">
        <w:rPr>
          <w:rFonts w:ascii="Times New Roman" w:hAnsi="Times New Roman" w:cs="Times New Roman"/>
          <w:lang w:eastAsia="zh-CN"/>
        </w:rPr>
        <w:t xml:space="preserve">Temperature </w:t>
      </w:r>
      <w:del w:id="3311" w:author="Author">
        <w:r w:rsidRPr="00E76999" w:rsidDel="00D71C34">
          <w:rPr>
            <w:rFonts w:ascii="Times New Roman" w:hAnsi="Times New Roman" w:cs="Times New Roman"/>
            <w:lang w:eastAsia="zh-CN"/>
          </w:rPr>
          <w:delText xml:space="preserve">had </w:delText>
        </w:r>
      </w:del>
      <w:ins w:id="3312" w:author="Author">
        <w:r>
          <w:rPr>
            <w:rFonts w:ascii="Times New Roman" w:hAnsi="Times New Roman" w:cs="Times New Roman"/>
            <w:lang w:eastAsia="zh-CN"/>
          </w:rPr>
          <w:t>was observed</w:t>
        </w:r>
      </w:ins>
      <w:del w:id="3313" w:author="Author">
        <w:r w:rsidRPr="00E76999" w:rsidDel="00D71C34">
          <w:rPr>
            <w:rFonts w:ascii="Times New Roman" w:hAnsi="Times New Roman" w:cs="Times New Roman"/>
            <w:lang w:eastAsia="zh-CN"/>
          </w:rPr>
          <w:delText>been shown</w:delText>
        </w:r>
      </w:del>
      <w:r w:rsidRPr="00E76999">
        <w:rPr>
          <w:rFonts w:ascii="Times New Roman" w:hAnsi="Times New Roman" w:cs="Times New Roman"/>
          <w:lang w:eastAsia="zh-CN"/>
        </w:rPr>
        <w:t xml:space="preserve"> to </w:t>
      </w:r>
      <w:del w:id="3314" w:author="Author">
        <w:r w:rsidRPr="00E76999" w:rsidDel="000C7DA9">
          <w:rPr>
            <w:rFonts w:ascii="Times New Roman" w:hAnsi="Times New Roman" w:cs="Times New Roman"/>
            <w:lang w:eastAsia="zh-CN"/>
          </w:rPr>
          <w:delText xml:space="preserve">be related with </w:delText>
        </w:r>
      </w:del>
      <w:ins w:id="3315" w:author="Author">
        <w:r>
          <w:rPr>
            <w:rFonts w:ascii="Times New Roman" w:hAnsi="Times New Roman" w:cs="Times New Roman"/>
            <w:lang w:eastAsia="zh-CN"/>
          </w:rPr>
          <w:t xml:space="preserve">influence </w:t>
        </w:r>
      </w:ins>
      <w:r w:rsidRPr="00E76999">
        <w:rPr>
          <w:rFonts w:ascii="Times New Roman" w:hAnsi="Times New Roman" w:cs="Times New Roman"/>
          <w:lang w:eastAsia="zh-CN"/>
        </w:rPr>
        <w:t>lipid</w:t>
      </w:r>
      <w:ins w:id="3316" w:author="Author">
        <w:r>
          <w:rPr>
            <w:rFonts w:ascii="Times New Roman" w:hAnsi="Times New Roman" w:cs="Times New Roman"/>
            <w:lang w:eastAsia="zh-CN"/>
          </w:rPr>
          <w:t>s,</w:t>
        </w:r>
      </w:ins>
      <w:del w:id="3317" w:author="Author">
        <w:r w:rsidRPr="00E76999" w:rsidDel="000C7DA9">
          <w:rPr>
            <w:rFonts w:ascii="Times New Roman" w:hAnsi="Times New Roman" w:cs="Times New Roman"/>
            <w:lang w:eastAsia="zh-CN"/>
          </w:rPr>
          <w:delText xml:space="preserve"> and</w:delText>
        </w:r>
      </w:del>
      <w:r w:rsidRPr="00E76999">
        <w:rPr>
          <w:rFonts w:ascii="Times New Roman" w:hAnsi="Times New Roman" w:cs="Times New Roman"/>
          <w:lang w:eastAsia="zh-CN"/>
        </w:rPr>
        <w:t xml:space="preserve"> fatty acid composition</w:t>
      </w:r>
      <w:ins w:id="3318" w:author="Author">
        <w:r>
          <w:rPr>
            <w:rFonts w:ascii="Times New Roman" w:hAnsi="Times New Roman" w:cs="Times New Roman"/>
            <w:lang w:eastAsia="zh-CN"/>
          </w:rPr>
          <w:t>, and e</w:t>
        </w:r>
        <w:r w:rsidRPr="00E76999">
          <w:rPr>
            <w:rFonts w:ascii="Times New Roman" w:hAnsi="Times New Roman" w:cs="Times New Roman"/>
            <w:lang w:eastAsia="zh-CN"/>
          </w:rPr>
          <w:t xml:space="preserve">lemental ratios (C:N:P) </w:t>
        </w:r>
        <w:r>
          <w:rPr>
            <w:rFonts w:ascii="Times New Roman" w:hAnsi="Times New Roman" w:cs="Times New Roman"/>
            <w:lang w:eastAsia="zh-CN"/>
          </w:rPr>
          <w:t xml:space="preserve"> in </w:t>
        </w:r>
        <w:r w:rsidRPr="00233B4A">
          <w:rPr>
            <w:rFonts w:ascii="Times New Roman" w:hAnsi="Times New Roman" w:cs="Times New Roman"/>
            <w:i/>
            <w:lang w:eastAsia="zh-CN"/>
            <w:rPrChange w:id="3319" w:author="Author">
              <w:rPr>
                <w:rFonts w:ascii="Times New Roman" w:hAnsi="Times New Roman" w:cs="Times New Roman"/>
                <w:lang w:eastAsia="zh-CN"/>
              </w:rPr>
            </w:rPrChange>
          </w:rPr>
          <w:t>Prochlorococcus</w:t>
        </w:r>
      </w:ins>
      <w:r w:rsidRPr="00E76999">
        <w:rPr>
          <w:rFonts w:ascii="Times New Roman" w:hAnsi="Times New Roman" w:cs="Times New Roman"/>
          <w:lang w:eastAsia="zh-CN"/>
        </w:rPr>
        <w:t xml:space="preserve">. </w:t>
      </w:r>
      <w:del w:id="3320" w:author="Author">
        <w:r w:rsidRPr="00E76999" w:rsidDel="000C7DA9">
          <w:rPr>
            <w:rFonts w:ascii="Times New Roman" w:hAnsi="Times New Roman" w:cs="Times New Roman"/>
            <w:lang w:eastAsia="zh-CN"/>
          </w:rPr>
          <w:delText xml:space="preserve">Elemental ratios (C:N:P) were also influenced by temperature. </w:delText>
        </w:r>
      </w:del>
    </w:p>
    <w:p w14:paraId="4F953047" w14:textId="77777777" w:rsidR="00DF25D2" w:rsidRPr="00E76999" w:rsidRDefault="00DF25D2" w:rsidP="00DF25D2">
      <w:pPr>
        <w:pStyle w:val="ListParagraph"/>
        <w:numPr>
          <w:ilvl w:val="0"/>
          <w:numId w:val="1"/>
        </w:numPr>
        <w:spacing w:line="480" w:lineRule="auto"/>
        <w:rPr>
          <w:rFonts w:ascii="Times New Roman" w:eastAsia="宋体" w:hAnsi="Times New Roman" w:cs="Times New Roman"/>
          <w:lang w:eastAsia="zh-CN"/>
        </w:rPr>
      </w:pPr>
      <w:r w:rsidRPr="00E76999">
        <w:rPr>
          <w:rFonts w:ascii="Times New Roman" w:eastAsia="宋体" w:hAnsi="Times New Roman" w:cs="Times New Roman"/>
          <w:lang w:eastAsia="zh-CN"/>
        </w:rPr>
        <w:t>Although the lipid composition and fatty acid composition were related with temperature, it has not shown a clear negative or positive effect as a function of temperature.  Furthermore, this effect was not different between two ecotypes.</w:t>
      </w:r>
    </w:p>
    <w:p w14:paraId="2969FA72" w14:textId="77777777" w:rsidR="00DF25D2" w:rsidRPr="00E76999" w:rsidRDefault="00DF25D2" w:rsidP="00DF25D2">
      <w:pPr>
        <w:pStyle w:val="ListParagraph"/>
        <w:numPr>
          <w:ilvl w:val="0"/>
          <w:numId w:val="1"/>
        </w:numPr>
        <w:spacing w:line="480" w:lineRule="auto"/>
        <w:rPr>
          <w:rFonts w:ascii="Times New Roman" w:eastAsia="宋体" w:hAnsi="Times New Roman" w:cs="Times New Roman"/>
          <w:lang w:eastAsia="zh-CN"/>
        </w:rPr>
      </w:pPr>
      <w:r w:rsidRPr="00E76999">
        <w:rPr>
          <w:rFonts w:ascii="Times New Roman" w:eastAsia="宋体" w:hAnsi="Times New Roman" w:cs="Times New Roman"/>
          <w:lang w:eastAsia="zh-CN"/>
        </w:rPr>
        <w:t>The main fatty acid were 14 to 18 carbon atoms and mono-, di-, and tri-unsaturated fatty acid were found.</w:t>
      </w:r>
    </w:p>
    <w:p w14:paraId="61B9BB68" w14:textId="77777777" w:rsidR="00DF25D2" w:rsidRPr="00E76999" w:rsidRDefault="00DF25D2" w:rsidP="00DF25D2">
      <w:pPr>
        <w:pStyle w:val="ListParagraph"/>
        <w:numPr>
          <w:ilvl w:val="0"/>
          <w:numId w:val="1"/>
        </w:numPr>
        <w:spacing w:line="480" w:lineRule="auto"/>
        <w:rPr>
          <w:rFonts w:ascii="Times New Roman" w:eastAsia="宋体" w:hAnsi="Times New Roman" w:cs="Times New Roman"/>
          <w:lang w:eastAsia="zh-CN"/>
        </w:rPr>
      </w:pPr>
      <w:r w:rsidRPr="00E76999">
        <w:rPr>
          <w:rFonts w:ascii="Times New Roman" w:eastAsia="宋体" w:hAnsi="Times New Roman" w:cs="Times New Roman"/>
          <w:lang w:eastAsia="zh-CN"/>
        </w:rPr>
        <w:t>The unsaturation of fatty acid was negatively related with temperature</w:t>
      </w:r>
      <w:ins w:id="3321" w:author="Author">
        <w:r>
          <w:rPr>
            <w:rFonts w:ascii="Times New Roman" w:eastAsia="宋体" w:hAnsi="Times New Roman" w:cs="Times New Roman"/>
            <w:lang w:eastAsia="zh-CN"/>
          </w:rPr>
          <w:t xml:space="preserve"> for some strains, but not others</w:t>
        </w:r>
      </w:ins>
      <w:r w:rsidRPr="00E76999">
        <w:rPr>
          <w:rFonts w:ascii="Times New Roman" w:eastAsia="宋体" w:hAnsi="Times New Roman" w:cs="Times New Roman"/>
          <w:lang w:eastAsia="zh-CN"/>
        </w:rPr>
        <w:t>.</w:t>
      </w:r>
    </w:p>
    <w:p w14:paraId="2D577660" w14:textId="77777777" w:rsidR="00DF25D2" w:rsidRPr="00E76999" w:rsidRDefault="00DF25D2" w:rsidP="00DF25D2">
      <w:pPr>
        <w:pStyle w:val="ListParagraph"/>
        <w:numPr>
          <w:ilvl w:val="0"/>
          <w:numId w:val="1"/>
        </w:numPr>
        <w:spacing w:line="480" w:lineRule="auto"/>
        <w:rPr>
          <w:rFonts w:ascii="Times New Roman" w:eastAsia="宋体" w:hAnsi="Times New Roman" w:cs="Times New Roman"/>
          <w:lang w:eastAsia="zh-CN"/>
        </w:rPr>
      </w:pPr>
      <w:r w:rsidRPr="00E76999">
        <w:rPr>
          <w:rFonts w:ascii="Times New Roman" w:eastAsia="宋体" w:hAnsi="Times New Roman" w:cs="Times New Roman"/>
          <w:lang w:eastAsia="zh-CN"/>
        </w:rPr>
        <w:t>Temperature had a significant linear positive effect on QN and QC across all strains.  As temperature increased 10˚C, QN and QC rose by 40.0% and 34.6%, respectively.</w:t>
      </w:r>
    </w:p>
    <w:p w14:paraId="0F650271" w14:textId="77777777" w:rsidR="00DF25D2" w:rsidRPr="00E76999" w:rsidRDefault="00DF25D2" w:rsidP="00DF25D2">
      <w:pPr>
        <w:pStyle w:val="ListParagraph"/>
        <w:numPr>
          <w:ilvl w:val="0"/>
          <w:numId w:val="1"/>
        </w:numPr>
        <w:spacing w:line="480" w:lineRule="auto"/>
        <w:rPr>
          <w:rFonts w:ascii="Times New Roman" w:eastAsia="宋体" w:hAnsi="Times New Roman" w:cs="Times New Roman"/>
          <w:lang w:eastAsia="zh-CN"/>
        </w:rPr>
      </w:pPr>
      <w:r w:rsidRPr="00E76999">
        <w:rPr>
          <w:rFonts w:ascii="Times New Roman" w:eastAsia="宋体" w:hAnsi="Times New Roman" w:cs="Times New Roman"/>
          <w:lang w:eastAsia="zh-CN"/>
        </w:rPr>
        <w:t>Individual strains displayed negative relationships between growth rate and QP. In addition, temperature also influenced QP on a per strain basis, but there were no systematic differences between strains nor interactions between factors.</w:t>
      </w:r>
    </w:p>
    <w:p w14:paraId="311B5A0E" w14:textId="77777777" w:rsidR="00DF25D2" w:rsidRPr="00E76999" w:rsidRDefault="00DF25D2" w:rsidP="00DF25D2">
      <w:pPr>
        <w:pStyle w:val="ListParagraph"/>
        <w:numPr>
          <w:ilvl w:val="0"/>
          <w:numId w:val="1"/>
        </w:numPr>
        <w:spacing w:line="480" w:lineRule="auto"/>
        <w:rPr>
          <w:rFonts w:ascii="Times New Roman" w:eastAsia="宋体" w:hAnsi="Times New Roman" w:cs="Times New Roman"/>
          <w:lang w:eastAsia="zh-CN"/>
        </w:rPr>
      </w:pPr>
      <w:r w:rsidRPr="00E76999">
        <w:rPr>
          <w:rFonts w:ascii="Times New Roman" w:eastAsia="宋体" w:hAnsi="Times New Roman" w:cs="Times New Roman"/>
          <w:lang w:eastAsia="zh-CN"/>
        </w:rPr>
        <w:t>Temperature had a significant impact on C/P and N/P but the direction varied between strains</w:t>
      </w:r>
      <w:ins w:id="3322" w:author="Author">
        <w:r>
          <w:rPr>
            <w:rFonts w:ascii="Times New Roman" w:eastAsia="宋体" w:hAnsi="Times New Roman" w:cs="Times New Roman"/>
            <w:lang w:eastAsia="zh-CN"/>
          </w:rPr>
          <w:t>.</w:t>
        </w:r>
      </w:ins>
    </w:p>
    <w:p w14:paraId="015A9CFD" w14:textId="77777777" w:rsidR="00DF25D2" w:rsidRPr="00233B4A" w:rsidRDefault="00DF25D2" w:rsidP="00DF25D2">
      <w:pPr>
        <w:spacing w:line="480" w:lineRule="auto"/>
        <w:rPr>
          <w:rFonts w:ascii="Times New Roman" w:hAnsi="Times New Roman" w:cs="Times New Roman"/>
          <w:i/>
          <w:lang w:eastAsia="zh-CN"/>
          <w:rPrChange w:id="3323" w:author="Author">
            <w:rPr>
              <w:rFonts w:ascii="Times New Roman" w:hAnsi="Times New Roman" w:cs="Times New Roman"/>
              <w:lang w:eastAsia="zh-CN"/>
            </w:rPr>
          </w:rPrChange>
        </w:rPr>
      </w:pPr>
      <w:del w:id="3324" w:author="Author">
        <w:r w:rsidRPr="00233B4A" w:rsidDel="000C7DA9">
          <w:rPr>
            <w:rFonts w:ascii="Times New Roman" w:hAnsi="Times New Roman" w:cs="Times New Roman"/>
            <w:i/>
            <w:lang w:eastAsia="zh-CN"/>
            <w:rPrChange w:id="3325" w:author="Author">
              <w:rPr>
                <w:rFonts w:ascii="Times New Roman" w:hAnsi="Times New Roman" w:cs="Times New Roman"/>
                <w:lang w:eastAsia="zh-CN"/>
              </w:rPr>
            </w:rPrChange>
          </w:rPr>
          <w:delText>Based on these results, the future plan will be:</w:delText>
        </w:r>
      </w:del>
      <w:ins w:id="3326" w:author="Author">
        <w:r w:rsidRPr="00233B4A">
          <w:rPr>
            <w:rFonts w:ascii="Times New Roman" w:hAnsi="Times New Roman" w:cs="Times New Roman"/>
            <w:i/>
            <w:lang w:eastAsia="zh-CN"/>
            <w:rPrChange w:id="3327" w:author="Author">
              <w:rPr>
                <w:rFonts w:ascii="Times New Roman" w:hAnsi="Times New Roman" w:cs="Times New Roman"/>
                <w:b/>
                <w:lang w:eastAsia="zh-CN"/>
              </w:rPr>
            </w:rPrChange>
          </w:rPr>
          <w:t>B. Future Directions:</w:t>
        </w:r>
      </w:ins>
    </w:p>
    <w:p w14:paraId="0C45377B" w14:textId="77777777" w:rsidR="00DF25D2" w:rsidRPr="00E76999" w:rsidRDefault="00DF25D2" w:rsidP="00DF25D2">
      <w:pPr>
        <w:spacing w:line="480" w:lineRule="auto"/>
        <w:rPr>
          <w:rFonts w:ascii="Times New Roman" w:hAnsi="Times New Roman" w:cs="Times New Roman"/>
          <w:lang w:eastAsia="zh-CN"/>
        </w:rPr>
      </w:pPr>
      <w:ins w:id="3328" w:author="Author">
        <w:r>
          <w:rPr>
            <w:rFonts w:ascii="Times New Roman" w:hAnsi="Times New Roman" w:cs="Times New Roman"/>
            <w:lang w:eastAsia="zh-CN"/>
          </w:rPr>
          <w:t xml:space="preserve">1) </w:t>
        </w:r>
      </w:ins>
      <w:r w:rsidRPr="00E76999">
        <w:rPr>
          <w:rFonts w:ascii="Times New Roman" w:hAnsi="Times New Roman" w:cs="Times New Roman"/>
          <w:lang w:eastAsia="zh-CN"/>
        </w:rPr>
        <w:t xml:space="preserve">As the lipid composition and fatty composition did not have clear relationship with temperature, we have to make sure our samples were properly collected.  Thus, we may need to repeat it.  </w:t>
      </w:r>
    </w:p>
    <w:p w14:paraId="566E2B8C" w14:textId="77777777" w:rsidR="00DF25D2" w:rsidRPr="00E76999" w:rsidRDefault="00DF25D2" w:rsidP="00DF25D2">
      <w:pPr>
        <w:spacing w:line="480" w:lineRule="auto"/>
        <w:rPr>
          <w:rFonts w:ascii="Times New Roman" w:hAnsi="Times New Roman" w:cs="Times New Roman"/>
          <w:lang w:eastAsia="zh-CN"/>
        </w:rPr>
      </w:pPr>
    </w:p>
    <w:p w14:paraId="5B89723C" w14:textId="77777777" w:rsidR="00DF25D2" w:rsidRPr="00E76999" w:rsidRDefault="00DF25D2" w:rsidP="00DF25D2">
      <w:pPr>
        <w:spacing w:line="480" w:lineRule="auto"/>
        <w:rPr>
          <w:rFonts w:ascii="Times New Roman" w:hAnsi="Times New Roman" w:cs="Times New Roman"/>
          <w:lang w:eastAsia="zh-CN"/>
        </w:rPr>
      </w:pPr>
      <w:ins w:id="3329" w:author="Author">
        <w:r>
          <w:rPr>
            <w:rFonts w:ascii="Times New Roman" w:hAnsi="Times New Roman" w:cs="Times New Roman"/>
            <w:lang w:eastAsia="zh-CN"/>
          </w:rPr>
          <w:t xml:space="preserve">2) </w:t>
        </w:r>
      </w:ins>
      <w:r w:rsidRPr="00E76999">
        <w:rPr>
          <w:rFonts w:ascii="Times New Roman" w:hAnsi="Times New Roman" w:cs="Times New Roman"/>
          <w:lang w:eastAsia="zh-CN"/>
        </w:rPr>
        <w:t xml:space="preserve">As lipids are related with metabolites, we will investigate the metabolites of these 6 strains. </w:t>
      </w:r>
    </w:p>
    <w:p w14:paraId="42F05E2F" w14:textId="77777777" w:rsidR="00DF25D2" w:rsidRDefault="00DF25D2" w:rsidP="00DF25D2">
      <w:pPr>
        <w:spacing w:line="480" w:lineRule="auto"/>
        <w:rPr>
          <w:rFonts w:ascii="Times New Roman" w:hAnsi="Times New Roman" w:cs="Times New Roman"/>
          <w:lang w:eastAsia="zh-CN"/>
        </w:rPr>
      </w:pPr>
      <w:r w:rsidRPr="00E76999">
        <w:rPr>
          <w:rFonts w:ascii="Times New Roman" w:hAnsi="Times New Roman" w:cs="Times New Roman"/>
          <w:lang w:eastAsia="zh-CN"/>
        </w:rPr>
        <w:t xml:space="preserve"> </w:t>
      </w:r>
    </w:p>
    <w:p w14:paraId="1A5A0A9E" w14:textId="77777777" w:rsidR="00DF25D2" w:rsidRPr="00F53126" w:rsidRDefault="00DF25D2" w:rsidP="00233B4A">
      <w:pPr>
        <w:pStyle w:val="Heading2"/>
        <w:rPr>
          <w:rFonts w:asciiTheme="minorHAnsi" w:hAnsiTheme="minorHAnsi" w:cs="Times New Roman"/>
          <w:lang w:eastAsia="zh-CN"/>
          <w:rPrChange w:id="3330" w:author="Author">
            <w:rPr>
              <w:rFonts w:ascii="Times New Roman" w:hAnsi="Times New Roman" w:cs="Times New Roman"/>
              <w:b w:val="0"/>
              <w:lang w:eastAsia="zh-CN"/>
            </w:rPr>
          </w:rPrChange>
        </w:rPr>
      </w:pPr>
      <w:bookmarkStart w:id="3331" w:name="_Toc309230235"/>
      <w:r w:rsidRPr="00F53126">
        <w:rPr>
          <w:rFonts w:asciiTheme="minorHAnsi" w:hAnsiTheme="minorHAnsi" w:cs="Times New Roman"/>
          <w:lang w:eastAsia="zh-CN"/>
          <w:rPrChange w:id="3332" w:author="Author">
            <w:rPr>
              <w:rFonts w:ascii="Times New Roman" w:hAnsi="Times New Roman" w:cs="Times New Roman"/>
              <w:b w:val="0"/>
              <w:lang w:eastAsia="zh-CN"/>
            </w:rPr>
          </w:rPrChange>
        </w:rPr>
        <w:t>Interactions between temperature and oxidative stress</w:t>
      </w:r>
      <w:bookmarkEnd w:id="3331"/>
    </w:p>
    <w:p w14:paraId="0B560533" w14:textId="77777777" w:rsidR="00DF25D2" w:rsidRPr="00233B4A" w:rsidRDefault="00DF25D2" w:rsidP="00DF25D2">
      <w:pPr>
        <w:spacing w:line="480" w:lineRule="auto"/>
        <w:rPr>
          <w:ins w:id="3333" w:author="Author"/>
          <w:rFonts w:ascii="Times New Roman" w:hAnsi="Times New Roman" w:cs="Times New Roman"/>
          <w:i/>
          <w:lang w:eastAsia="zh-CN"/>
          <w:rPrChange w:id="3334" w:author="Author">
            <w:rPr>
              <w:ins w:id="3335" w:author="Author"/>
              <w:rFonts w:ascii="Times New Roman" w:hAnsi="Times New Roman" w:cs="Times New Roman"/>
              <w:lang w:eastAsia="zh-CN"/>
            </w:rPr>
          </w:rPrChange>
        </w:rPr>
      </w:pPr>
      <w:ins w:id="3336" w:author="Author">
        <w:r w:rsidRPr="00233B4A">
          <w:rPr>
            <w:rFonts w:ascii="Times New Roman" w:hAnsi="Times New Roman" w:cs="Times New Roman"/>
            <w:i/>
            <w:lang w:eastAsia="zh-CN"/>
            <w:rPrChange w:id="3337" w:author="Author">
              <w:rPr>
                <w:rFonts w:ascii="Times New Roman" w:hAnsi="Times New Roman" w:cs="Times New Roman"/>
                <w:lang w:eastAsia="zh-CN"/>
              </w:rPr>
            </w:rPrChange>
          </w:rPr>
          <w:t>A. Conclusions:</w:t>
        </w:r>
      </w:ins>
    </w:p>
    <w:p w14:paraId="7E123909" w14:textId="77777777" w:rsidR="00DF25D2" w:rsidRDefault="00DF25D2" w:rsidP="00DF25D2">
      <w:pPr>
        <w:spacing w:line="480" w:lineRule="auto"/>
        <w:rPr>
          <w:ins w:id="3338" w:author="Author"/>
          <w:rFonts w:ascii="Times New Roman" w:hAnsi="Times New Roman" w:cs="Times New Roman"/>
          <w:lang w:eastAsia="zh-CN"/>
        </w:rPr>
      </w:pPr>
    </w:p>
    <w:p w14:paraId="1C23015D" w14:textId="77777777" w:rsidR="00DF25D2" w:rsidRPr="00E76999" w:rsidRDefault="00DF25D2" w:rsidP="00DF25D2">
      <w:pPr>
        <w:spacing w:line="480" w:lineRule="auto"/>
        <w:rPr>
          <w:rFonts w:ascii="Times New Roman" w:hAnsi="Times New Roman" w:cs="Times New Roman"/>
          <w:lang w:eastAsia="zh-CN"/>
        </w:rPr>
      </w:pPr>
      <w:ins w:id="3339" w:author="Author">
        <w:r>
          <w:rPr>
            <w:rFonts w:ascii="Times New Roman" w:hAnsi="Times New Roman" w:cs="Times New Roman"/>
            <w:lang w:eastAsia="zh-CN"/>
          </w:rPr>
          <w:t>Our i</w:t>
        </w:r>
      </w:ins>
      <w:del w:id="3340" w:author="Author">
        <w:r w:rsidRPr="00E76999" w:rsidDel="00602FD4">
          <w:rPr>
            <w:rFonts w:ascii="Times New Roman" w:hAnsi="Times New Roman" w:cs="Times New Roman"/>
            <w:lang w:eastAsia="zh-CN"/>
          </w:rPr>
          <w:delText>To i</w:delText>
        </w:r>
      </w:del>
      <w:r w:rsidRPr="00E76999">
        <w:rPr>
          <w:rFonts w:ascii="Times New Roman" w:hAnsi="Times New Roman" w:cs="Times New Roman"/>
          <w:lang w:eastAsia="zh-CN"/>
        </w:rPr>
        <w:t>nvestigat</w:t>
      </w:r>
      <w:del w:id="3341" w:author="Author">
        <w:r w:rsidRPr="00E76999" w:rsidDel="00602FD4">
          <w:rPr>
            <w:rFonts w:ascii="Times New Roman" w:hAnsi="Times New Roman" w:cs="Times New Roman"/>
            <w:lang w:eastAsia="zh-CN"/>
          </w:rPr>
          <w:delText>e</w:delText>
        </w:r>
      </w:del>
      <w:ins w:id="3342" w:author="Author">
        <w:r>
          <w:rPr>
            <w:rFonts w:ascii="Times New Roman" w:hAnsi="Times New Roman" w:cs="Times New Roman"/>
            <w:lang w:eastAsia="zh-CN"/>
          </w:rPr>
          <w:t>ion of</w:t>
        </w:r>
      </w:ins>
      <w:r w:rsidRPr="00E76999">
        <w:rPr>
          <w:rFonts w:ascii="Times New Roman" w:hAnsi="Times New Roman" w:cs="Times New Roman"/>
          <w:lang w:eastAsia="zh-CN"/>
        </w:rPr>
        <w:t xml:space="preserve"> the potential relationship between temperature and HOOH on growth and physiology of </w:t>
      </w:r>
      <w:r w:rsidRPr="00233B4A">
        <w:rPr>
          <w:rFonts w:ascii="Times New Roman" w:hAnsi="Times New Roman" w:cs="Times New Roman"/>
          <w:i/>
          <w:lang w:eastAsia="zh-CN"/>
          <w:rPrChange w:id="3343" w:author="Author">
            <w:rPr>
              <w:rFonts w:ascii="Times New Roman" w:hAnsi="Times New Roman" w:cs="Times New Roman"/>
              <w:lang w:eastAsia="zh-CN"/>
            </w:rPr>
          </w:rPrChange>
        </w:rPr>
        <w:t>Prochlorococcus</w:t>
      </w:r>
      <w:ins w:id="3344" w:author="Author">
        <w:r>
          <w:rPr>
            <w:rFonts w:ascii="Times New Roman" w:hAnsi="Times New Roman" w:cs="Times New Roman"/>
            <w:lang w:eastAsia="zh-CN"/>
          </w:rPr>
          <w:t xml:space="preserve"> </w:t>
        </w:r>
      </w:ins>
      <w:del w:id="3345" w:author="Author">
        <w:r w:rsidRPr="00E76999" w:rsidDel="00602FD4">
          <w:rPr>
            <w:rFonts w:ascii="Times New Roman" w:hAnsi="Times New Roman" w:cs="Times New Roman"/>
            <w:lang w:eastAsia="zh-CN"/>
          </w:rPr>
          <w:delText xml:space="preserve">, we </w:delText>
        </w:r>
      </w:del>
      <w:r w:rsidRPr="00E76999">
        <w:rPr>
          <w:rFonts w:ascii="Times New Roman" w:hAnsi="Times New Roman" w:cs="Times New Roman"/>
          <w:lang w:eastAsia="zh-CN"/>
        </w:rPr>
        <w:t>found:</w:t>
      </w:r>
    </w:p>
    <w:p w14:paraId="05F80044" w14:textId="77777777" w:rsidR="00DF25D2" w:rsidRPr="00E76999" w:rsidRDefault="00DF25D2" w:rsidP="00DF25D2">
      <w:pPr>
        <w:pStyle w:val="ListParagraph"/>
        <w:numPr>
          <w:ilvl w:val="0"/>
          <w:numId w:val="2"/>
        </w:numPr>
        <w:spacing w:line="480" w:lineRule="auto"/>
        <w:rPr>
          <w:rFonts w:ascii="Times New Roman" w:eastAsia="宋体" w:hAnsi="Times New Roman" w:cs="Times New Roman"/>
          <w:lang w:eastAsia="zh-CN"/>
        </w:rPr>
      </w:pPr>
      <w:r w:rsidRPr="00E76999">
        <w:rPr>
          <w:rFonts w:ascii="Times New Roman" w:eastAsia="宋体" w:hAnsi="Times New Roman" w:cs="Times New Roman"/>
          <w:lang w:eastAsia="zh-CN"/>
        </w:rPr>
        <w:t>Temperature and HOOH showed synergistic relationship on the growth of temperature on MIT9312.</w:t>
      </w:r>
    </w:p>
    <w:p w14:paraId="162EDC04" w14:textId="77777777" w:rsidR="00DF25D2" w:rsidRPr="00E76999" w:rsidRDefault="00DF25D2" w:rsidP="00DF25D2">
      <w:pPr>
        <w:pStyle w:val="ListParagraph"/>
        <w:numPr>
          <w:ilvl w:val="0"/>
          <w:numId w:val="2"/>
        </w:numPr>
        <w:spacing w:line="480" w:lineRule="auto"/>
        <w:rPr>
          <w:rFonts w:ascii="Times New Roman" w:eastAsia="宋体" w:hAnsi="Times New Roman" w:cs="Times New Roman"/>
          <w:lang w:eastAsia="zh-CN"/>
        </w:rPr>
      </w:pPr>
      <w:r w:rsidRPr="00E76999">
        <w:rPr>
          <w:rFonts w:ascii="Times New Roman" w:eastAsia="宋体" w:hAnsi="Times New Roman" w:cs="Times New Roman"/>
          <w:lang w:eastAsia="zh-CN"/>
        </w:rPr>
        <w:t xml:space="preserve">The growth temperature optima were not affect by concentration of HOOH but higher concentration of HOOH diminished the temperature range for growth of </w:t>
      </w:r>
      <w:r w:rsidRPr="00233B4A">
        <w:rPr>
          <w:rFonts w:ascii="Times New Roman" w:eastAsia="宋体" w:hAnsi="Times New Roman" w:cs="Times New Roman"/>
          <w:i/>
          <w:lang w:eastAsia="zh-CN"/>
          <w:rPrChange w:id="3346" w:author="Author">
            <w:rPr>
              <w:rFonts w:ascii="Times New Roman" w:eastAsia="宋体" w:hAnsi="Times New Roman" w:cs="Times New Roman"/>
              <w:lang w:eastAsia="zh-CN"/>
            </w:rPr>
          </w:rPrChange>
        </w:rPr>
        <w:t>Prochlorococcus</w:t>
      </w:r>
      <w:ins w:id="3347" w:author="Author">
        <w:r>
          <w:rPr>
            <w:rFonts w:ascii="Times New Roman" w:eastAsia="宋体" w:hAnsi="Times New Roman" w:cs="Times New Roman"/>
            <w:lang w:eastAsia="zh-CN"/>
          </w:rPr>
          <w:t>.</w:t>
        </w:r>
      </w:ins>
      <w:del w:id="3348" w:author="Author">
        <w:r w:rsidRPr="00E76999" w:rsidDel="000C7DA9">
          <w:rPr>
            <w:rFonts w:ascii="Times New Roman" w:eastAsia="宋体" w:hAnsi="Times New Roman" w:cs="Times New Roman"/>
            <w:lang w:eastAsia="zh-CN"/>
          </w:rPr>
          <w:delText>;</w:delText>
        </w:r>
      </w:del>
    </w:p>
    <w:p w14:paraId="1EBB387B" w14:textId="77777777" w:rsidR="00DF25D2" w:rsidRPr="00E76999" w:rsidRDefault="00DF25D2" w:rsidP="00DF25D2">
      <w:pPr>
        <w:pStyle w:val="ListParagraph"/>
        <w:numPr>
          <w:ilvl w:val="0"/>
          <w:numId w:val="2"/>
        </w:numPr>
        <w:spacing w:line="480" w:lineRule="auto"/>
        <w:rPr>
          <w:rFonts w:ascii="Times New Roman" w:eastAsia="宋体" w:hAnsi="Times New Roman" w:cs="Times New Roman"/>
          <w:lang w:eastAsia="zh-CN"/>
        </w:rPr>
      </w:pPr>
      <w:r w:rsidRPr="00E76999">
        <w:rPr>
          <w:rFonts w:ascii="Times New Roman" w:eastAsia="宋体" w:hAnsi="Times New Roman" w:cs="Times New Roman"/>
          <w:lang w:eastAsia="zh-CN"/>
        </w:rPr>
        <w:t xml:space="preserve">The co-culturing of heterotroph facilitated the growth of </w:t>
      </w:r>
      <w:r w:rsidRPr="00233B4A">
        <w:rPr>
          <w:rFonts w:ascii="Times New Roman" w:eastAsia="宋体" w:hAnsi="Times New Roman" w:cs="Times New Roman"/>
          <w:i/>
          <w:lang w:eastAsia="zh-CN"/>
          <w:rPrChange w:id="3349" w:author="Author">
            <w:rPr>
              <w:rFonts w:ascii="Times New Roman" w:eastAsia="宋体" w:hAnsi="Times New Roman" w:cs="Times New Roman"/>
              <w:lang w:eastAsia="zh-CN"/>
            </w:rPr>
          </w:rPrChange>
        </w:rPr>
        <w:t>Prochlorococcus</w:t>
      </w:r>
      <w:r w:rsidRPr="00E76999">
        <w:rPr>
          <w:rFonts w:ascii="Times New Roman" w:eastAsia="宋体" w:hAnsi="Times New Roman" w:cs="Times New Roman"/>
          <w:lang w:eastAsia="zh-CN"/>
        </w:rPr>
        <w:t xml:space="preserve"> and it expanded the temperature range. MED4 was able to grow with heterotroph</w:t>
      </w:r>
      <w:ins w:id="3350" w:author="Author">
        <w:r>
          <w:rPr>
            <w:rFonts w:ascii="Times New Roman" w:eastAsia="宋体" w:hAnsi="Times New Roman" w:cs="Times New Roman"/>
            <w:lang w:eastAsia="zh-CN"/>
          </w:rPr>
          <w:t>s</w:t>
        </w:r>
      </w:ins>
      <w:r w:rsidRPr="00E76999">
        <w:rPr>
          <w:rFonts w:ascii="Times New Roman" w:eastAsia="宋体" w:hAnsi="Times New Roman" w:cs="Times New Roman"/>
          <w:lang w:eastAsia="zh-CN"/>
        </w:rPr>
        <w:t xml:space="preserve"> </w:t>
      </w:r>
      <w:del w:id="3351" w:author="Author">
        <w:r w:rsidRPr="00E76999" w:rsidDel="00A8694E">
          <w:rPr>
            <w:rFonts w:ascii="Times New Roman" w:eastAsia="宋体" w:hAnsi="Times New Roman" w:cs="Times New Roman"/>
            <w:lang w:eastAsia="zh-CN"/>
          </w:rPr>
          <w:delText xml:space="preserve">under </w:delText>
        </w:r>
      </w:del>
      <w:ins w:id="3352" w:author="Author">
        <w:r>
          <w:rPr>
            <w:rFonts w:ascii="Times New Roman" w:eastAsia="宋体" w:hAnsi="Times New Roman" w:cs="Times New Roman"/>
            <w:lang w:eastAsia="zh-CN"/>
          </w:rPr>
          <w:t>at</w:t>
        </w:r>
        <w:r w:rsidRPr="00E76999">
          <w:rPr>
            <w:rFonts w:ascii="Times New Roman" w:eastAsia="宋体" w:hAnsi="Times New Roman" w:cs="Times New Roman"/>
            <w:lang w:eastAsia="zh-CN"/>
          </w:rPr>
          <w:t xml:space="preserve"> </w:t>
        </w:r>
      </w:ins>
      <w:r w:rsidRPr="00E76999">
        <w:rPr>
          <w:rFonts w:ascii="Times New Roman" w:eastAsia="宋体" w:hAnsi="Times New Roman" w:cs="Times New Roman"/>
          <w:lang w:eastAsia="zh-CN"/>
        </w:rPr>
        <w:t>12</w:t>
      </w:r>
      <w:ins w:id="3353" w:author="Author">
        <w:r>
          <w:rPr>
            <w:rFonts w:ascii="Times New Roman" w:eastAsia="宋体" w:hAnsi="Times New Roman" w:cs="Times New Roman"/>
            <w:lang w:eastAsia="zh-CN"/>
          </w:rPr>
          <w:t xml:space="preserve"> °</w:t>
        </w:r>
      </w:ins>
      <w:r w:rsidRPr="00E76999">
        <w:rPr>
          <w:rFonts w:ascii="Times New Roman" w:eastAsia="宋体" w:hAnsi="Times New Roman" w:cs="Times New Roman"/>
          <w:lang w:eastAsia="zh-CN"/>
        </w:rPr>
        <w:t>C while axenic MED4 could not.</w:t>
      </w:r>
    </w:p>
    <w:p w14:paraId="0F7294E9" w14:textId="77777777" w:rsidR="00DF25D2" w:rsidRPr="00E76999" w:rsidRDefault="00DF25D2" w:rsidP="00DF25D2">
      <w:pPr>
        <w:pStyle w:val="ListParagraph"/>
        <w:numPr>
          <w:ilvl w:val="0"/>
          <w:numId w:val="2"/>
        </w:numPr>
        <w:spacing w:line="480" w:lineRule="auto"/>
        <w:rPr>
          <w:rFonts w:ascii="Times New Roman" w:eastAsia="宋体" w:hAnsi="Times New Roman" w:cs="Times New Roman"/>
          <w:lang w:eastAsia="zh-CN"/>
        </w:rPr>
      </w:pPr>
      <w:r w:rsidRPr="00E76999">
        <w:rPr>
          <w:rFonts w:ascii="Times New Roman" w:eastAsia="宋体" w:hAnsi="Times New Roman" w:cs="Times New Roman"/>
          <w:lang w:eastAsia="zh-CN"/>
        </w:rPr>
        <w:t>The photosynthesis efficiency, measured as Fv/Fm in this study,</w:t>
      </w:r>
      <w:del w:id="3354" w:author="Author">
        <w:r w:rsidRPr="00E76999" w:rsidDel="00A8694E">
          <w:rPr>
            <w:rFonts w:ascii="Times New Roman" w:eastAsia="宋体" w:hAnsi="Times New Roman" w:cs="Times New Roman"/>
            <w:lang w:eastAsia="zh-CN"/>
          </w:rPr>
          <w:delText xml:space="preserve"> </w:delText>
        </w:r>
      </w:del>
      <w:r w:rsidRPr="00E76999">
        <w:rPr>
          <w:rFonts w:ascii="Times New Roman" w:eastAsia="宋体" w:hAnsi="Times New Roman" w:cs="Times New Roman"/>
          <w:lang w:eastAsia="zh-CN"/>
        </w:rPr>
        <w:t xml:space="preserve"> under higher concentration of HOOH </w:t>
      </w:r>
      <w:del w:id="3355" w:author="Author">
        <w:r w:rsidRPr="00E76999" w:rsidDel="00602FD4">
          <w:rPr>
            <w:rFonts w:ascii="Times New Roman" w:eastAsia="宋体" w:hAnsi="Times New Roman" w:cs="Times New Roman"/>
            <w:lang w:eastAsia="zh-CN"/>
          </w:rPr>
          <w:delText xml:space="preserve">was </w:delText>
        </w:r>
      </w:del>
      <w:r w:rsidRPr="00E76999">
        <w:rPr>
          <w:rFonts w:ascii="Times New Roman" w:eastAsia="宋体" w:hAnsi="Times New Roman" w:cs="Times New Roman"/>
          <w:lang w:eastAsia="zh-CN"/>
        </w:rPr>
        <w:t>show</w:t>
      </w:r>
      <w:del w:id="3356" w:author="Author">
        <w:r w:rsidRPr="00E76999" w:rsidDel="00602FD4">
          <w:rPr>
            <w:rFonts w:ascii="Times New Roman" w:eastAsia="宋体" w:hAnsi="Times New Roman" w:cs="Times New Roman"/>
            <w:lang w:eastAsia="zh-CN"/>
          </w:rPr>
          <w:delText>ing</w:delText>
        </w:r>
      </w:del>
      <w:ins w:id="3357" w:author="Author">
        <w:r>
          <w:rPr>
            <w:rFonts w:ascii="Times New Roman" w:eastAsia="宋体" w:hAnsi="Times New Roman" w:cs="Times New Roman"/>
            <w:lang w:eastAsia="zh-CN"/>
          </w:rPr>
          <w:t>ed</w:t>
        </w:r>
      </w:ins>
      <w:r w:rsidRPr="00E76999">
        <w:rPr>
          <w:rFonts w:ascii="Times New Roman" w:eastAsia="宋体" w:hAnsi="Times New Roman" w:cs="Times New Roman"/>
          <w:lang w:eastAsia="zh-CN"/>
        </w:rPr>
        <w:t xml:space="preserve"> a clear trend with temperature.  Under optimal temperature, its decrease was least and higher under suboptimal temperature. </w:t>
      </w:r>
    </w:p>
    <w:p w14:paraId="39C77A66" w14:textId="77777777" w:rsidR="00DF25D2" w:rsidRDefault="00DF25D2" w:rsidP="00DF25D2">
      <w:pPr>
        <w:pStyle w:val="ListParagraph"/>
        <w:numPr>
          <w:ilvl w:val="0"/>
          <w:numId w:val="2"/>
        </w:numPr>
        <w:spacing w:line="480" w:lineRule="auto"/>
        <w:rPr>
          <w:ins w:id="3358" w:author="Author"/>
          <w:rFonts w:ascii="Times New Roman" w:eastAsia="宋体" w:hAnsi="Times New Roman" w:cs="Times New Roman"/>
          <w:lang w:eastAsia="zh-CN"/>
        </w:rPr>
      </w:pPr>
      <w:ins w:id="3359" w:author="Author">
        <w:r>
          <w:rPr>
            <w:rFonts w:ascii="Times New Roman" w:eastAsia="宋体" w:hAnsi="Times New Roman" w:cs="Times New Roman"/>
            <w:lang w:eastAsia="zh-CN"/>
          </w:rPr>
          <w:t>R</w:t>
        </w:r>
      </w:ins>
      <w:del w:id="3360" w:author="Author">
        <w:r w:rsidRPr="00E76999" w:rsidDel="00602FD4">
          <w:rPr>
            <w:rFonts w:ascii="Times New Roman" w:eastAsia="宋体" w:hAnsi="Times New Roman" w:cs="Times New Roman"/>
            <w:lang w:eastAsia="zh-CN"/>
          </w:rPr>
          <w:delText>The r</w:delText>
        </w:r>
      </w:del>
      <w:r w:rsidRPr="00E76999">
        <w:rPr>
          <w:rFonts w:ascii="Times New Roman" w:eastAsia="宋体" w:hAnsi="Times New Roman" w:cs="Times New Roman"/>
          <w:lang w:eastAsia="zh-CN"/>
        </w:rPr>
        <w:t xml:space="preserve">ed fluorescence, </w:t>
      </w:r>
      <w:ins w:id="3361" w:author="Author">
        <w:r>
          <w:rPr>
            <w:rFonts w:ascii="Times New Roman" w:eastAsia="宋体" w:hAnsi="Times New Roman" w:cs="Times New Roman"/>
            <w:lang w:eastAsia="zh-CN"/>
          </w:rPr>
          <w:t xml:space="preserve">a </w:t>
        </w:r>
      </w:ins>
      <w:r w:rsidRPr="00E76999">
        <w:rPr>
          <w:rFonts w:ascii="Times New Roman" w:eastAsia="宋体" w:hAnsi="Times New Roman" w:cs="Times New Roman"/>
          <w:lang w:eastAsia="zh-CN"/>
        </w:rPr>
        <w:t xml:space="preserve">proxy of chlorophyll </w:t>
      </w:r>
      <w:ins w:id="3362" w:author="Author">
        <w:r>
          <w:rPr>
            <w:rFonts w:ascii="Times New Roman" w:eastAsia="宋体" w:hAnsi="Times New Roman" w:cs="Times New Roman"/>
            <w:lang w:eastAsia="zh-CN"/>
          </w:rPr>
          <w:t xml:space="preserve"> concentration, </w:t>
        </w:r>
      </w:ins>
      <w:del w:id="3363" w:author="Author">
        <w:r w:rsidRPr="00E76999" w:rsidDel="00602FD4">
          <w:rPr>
            <w:rFonts w:ascii="Times New Roman" w:eastAsia="宋体" w:hAnsi="Times New Roman" w:cs="Times New Roman"/>
            <w:lang w:eastAsia="zh-CN"/>
          </w:rPr>
          <w:delText xml:space="preserve">had </w:delText>
        </w:r>
      </w:del>
      <w:ins w:id="3364" w:author="Author">
        <w:r>
          <w:rPr>
            <w:rFonts w:ascii="Times New Roman" w:eastAsia="宋体" w:hAnsi="Times New Roman" w:cs="Times New Roman"/>
            <w:lang w:eastAsia="zh-CN"/>
          </w:rPr>
          <w:t>was</w:t>
        </w:r>
        <w:r w:rsidRPr="00E76999">
          <w:rPr>
            <w:rFonts w:ascii="Times New Roman" w:eastAsia="宋体" w:hAnsi="Times New Roman" w:cs="Times New Roman"/>
            <w:lang w:eastAsia="zh-CN"/>
          </w:rPr>
          <w:t xml:space="preserve"> </w:t>
        </w:r>
      </w:ins>
      <w:r w:rsidRPr="00E76999">
        <w:rPr>
          <w:rFonts w:ascii="Times New Roman" w:eastAsia="宋体" w:hAnsi="Times New Roman" w:cs="Times New Roman"/>
          <w:lang w:eastAsia="zh-CN"/>
        </w:rPr>
        <w:t>shown to be change</w:t>
      </w:r>
      <w:del w:id="3365" w:author="Author">
        <w:r w:rsidRPr="00E76999" w:rsidDel="00602FD4">
          <w:rPr>
            <w:rFonts w:ascii="Times New Roman" w:eastAsia="宋体" w:hAnsi="Times New Roman" w:cs="Times New Roman"/>
            <w:lang w:eastAsia="zh-CN"/>
          </w:rPr>
          <w:delText>d</w:delText>
        </w:r>
      </w:del>
      <w:r w:rsidRPr="00E76999">
        <w:rPr>
          <w:rFonts w:ascii="Times New Roman" w:eastAsia="宋体" w:hAnsi="Times New Roman" w:cs="Times New Roman"/>
          <w:lang w:eastAsia="zh-CN"/>
        </w:rPr>
        <w:t xml:space="preserve"> with temperature and HOOH.  It was positively related with temperature and negatively related with HOOH concentration.</w:t>
      </w:r>
    </w:p>
    <w:p w14:paraId="34AF6708" w14:textId="77777777" w:rsidR="00DF25D2" w:rsidRDefault="00DF25D2">
      <w:pPr>
        <w:spacing w:line="480" w:lineRule="auto"/>
        <w:ind w:left="360"/>
        <w:rPr>
          <w:ins w:id="3366" w:author="Author"/>
          <w:rFonts w:ascii="Times New Roman" w:hAnsi="Times New Roman" w:cs="Times New Roman"/>
          <w:i/>
          <w:lang w:eastAsia="zh-CN"/>
        </w:rPr>
        <w:pPrChange w:id="3367" w:author="Author">
          <w:pPr>
            <w:pStyle w:val="ListParagraph"/>
            <w:numPr>
              <w:numId w:val="2"/>
            </w:numPr>
            <w:spacing w:line="480" w:lineRule="auto"/>
            <w:ind w:hanging="360"/>
          </w:pPr>
        </w:pPrChange>
      </w:pPr>
    </w:p>
    <w:p w14:paraId="48107ECA" w14:textId="01B38DBD" w:rsidR="00DF25D2" w:rsidRPr="0005343D" w:rsidRDefault="00DF25D2">
      <w:pPr>
        <w:spacing w:line="480" w:lineRule="auto"/>
        <w:ind w:left="360"/>
        <w:rPr>
          <w:rFonts w:ascii="Times New Roman" w:hAnsi="Times New Roman" w:cs="Times New Roman"/>
          <w:i/>
          <w:lang w:eastAsia="zh-CN"/>
          <w:rPrChange w:id="3368" w:author="Author">
            <w:rPr>
              <w:lang w:eastAsia="zh-CN"/>
            </w:rPr>
          </w:rPrChange>
        </w:rPr>
        <w:pPrChange w:id="3369" w:author="Author">
          <w:pPr>
            <w:pStyle w:val="ListParagraph"/>
            <w:numPr>
              <w:numId w:val="2"/>
            </w:numPr>
            <w:spacing w:line="480" w:lineRule="auto"/>
            <w:ind w:hanging="360"/>
          </w:pPr>
        </w:pPrChange>
      </w:pPr>
      <w:ins w:id="3370" w:author="Author">
        <w:r w:rsidRPr="0005343D">
          <w:rPr>
            <w:rFonts w:ascii="Times New Roman" w:hAnsi="Times New Roman" w:cs="Times New Roman"/>
            <w:i/>
            <w:lang w:eastAsia="zh-CN"/>
            <w:rPrChange w:id="3371" w:author="Author">
              <w:rPr>
                <w:rFonts w:ascii="Times New Roman" w:hAnsi="Times New Roman" w:cs="Times New Roman"/>
                <w:lang w:eastAsia="zh-CN"/>
              </w:rPr>
            </w:rPrChange>
          </w:rPr>
          <w:t>B. Future Directions</w:t>
        </w:r>
        <w:r w:rsidR="0005343D">
          <w:rPr>
            <w:rFonts w:ascii="Times New Roman" w:hAnsi="Times New Roman" w:cs="Times New Roman"/>
            <w:i/>
            <w:lang w:eastAsia="zh-CN"/>
          </w:rPr>
          <w:t>:</w:t>
        </w:r>
      </w:ins>
    </w:p>
    <w:p w14:paraId="34FECE40" w14:textId="61B95E72" w:rsidR="00DF25D2" w:rsidRPr="00DF25D2" w:rsidRDefault="00DF25D2" w:rsidP="00233B4A">
      <w:pPr>
        <w:spacing w:line="480" w:lineRule="auto"/>
      </w:pPr>
      <w:ins w:id="3372" w:author="Author">
        <w:r>
          <w:rPr>
            <w:rFonts w:ascii="Times New Roman" w:hAnsi="Times New Roman" w:cs="Times New Roman"/>
            <w:lang w:eastAsia="zh-CN"/>
          </w:rPr>
          <w:t xml:space="preserve">1) </w:t>
        </w:r>
      </w:ins>
      <w:r w:rsidRPr="00E76999">
        <w:rPr>
          <w:rFonts w:ascii="Times New Roman" w:hAnsi="Times New Roman" w:cs="Times New Roman"/>
          <w:lang w:eastAsia="zh-CN"/>
        </w:rPr>
        <w:t xml:space="preserve">As HOOH reacts with </w:t>
      </w:r>
      <w:ins w:id="3373" w:author="Author">
        <w:r>
          <w:rPr>
            <w:rFonts w:ascii="Times New Roman" w:hAnsi="Times New Roman" w:cs="Times New Roman"/>
            <w:lang w:eastAsia="zh-CN"/>
          </w:rPr>
          <w:t xml:space="preserve">di-unsaturated </w:t>
        </w:r>
      </w:ins>
      <w:r w:rsidRPr="00E76999">
        <w:rPr>
          <w:rFonts w:ascii="Times New Roman" w:hAnsi="Times New Roman" w:cs="Times New Roman"/>
          <w:lang w:eastAsia="zh-CN"/>
        </w:rPr>
        <w:t>lipids by the process called lipid peroxidation</w:t>
      </w:r>
      <w:r>
        <w:rPr>
          <w:rFonts w:ascii="Times New Roman" w:hAnsi="Times New Roman" w:cs="Times New Roman"/>
          <w:lang w:eastAsia="zh-CN"/>
        </w:rPr>
        <w:fldChar w:fldCharType="begin">
          <w:fldData xml:space="preserve">PEVuZE5vdGU+PENpdGU+PEF1dGhvcj5DaGFuPC9BdXRob3I+PFllYXI+MjAxMjwvWWVhcj48UmVj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</w:fldData>
        </w:fldChar>
      </w:r>
      <w:r w:rsidR="005612AD">
        <w:rPr>
          <w:rFonts w:ascii="Times New Roman" w:hAnsi="Times New Roman" w:cs="Times New Roman"/>
          <w:lang w:eastAsia="zh-CN"/>
        </w:rPr>
        <w:instrText xml:space="preserve"> ADDIN EN.CITE </w:instrText>
      </w:r>
      <w:r w:rsidR="005612AD">
        <w:rPr>
          <w:rFonts w:ascii="Times New Roman" w:hAnsi="Times New Roman" w:cs="Times New Roman"/>
          <w:lang w:eastAsia="zh-CN"/>
        </w:rPr>
        <w:fldChar w:fldCharType="begin">
          <w:fldData xml:space="preserve">PEVuZE5vdGU+PENpdGU+PEF1dGhvcj5DaGFuPC9BdXRob3I+PFllYXI+MjAxMjwvWWVhcj48UmVj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</w:fldData>
        </w:fldChar>
      </w:r>
      <w:r w:rsidR="005612AD">
        <w:rPr>
          <w:rFonts w:ascii="Times New Roman" w:hAnsi="Times New Roman" w:cs="Times New Roman"/>
          <w:lang w:eastAsia="zh-CN"/>
        </w:rPr>
        <w:instrText xml:space="preserve"> ADDIN EN.CITE.DATA </w:instrText>
      </w:r>
      <w:r w:rsidR="005612AD">
        <w:rPr>
          <w:rFonts w:ascii="Times New Roman" w:hAnsi="Times New Roman" w:cs="Times New Roman"/>
          <w:lang w:eastAsia="zh-CN"/>
        </w:rPr>
      </w:r>
      <w:r w:rsidR="005612AD">
        <w:rPr>
          <w:rFonts w:ascii="Times New Roman" w:hAnsi="Times New Roman" w:cs="Times New Roman"/>
          <w:lang w:eastAsia="zh-CN"/>
        </w:rPr>
        <w:fldChar w:fldCharType="end"/>
      </w:r>
      <w:r>
        <w:rPr>
          <w:rFonts w:ascii="Times New Roman" w:hAnsi="Times New Roman" w:cs="Times New Roman"/>
          <w:lang w:eastAsia="zh-CN"/>
        </w:rPr>
        <w:fldChar w:fldCharType="separate"/>
      </w:r>
      <w:r w:rsidR="005612AD">
        <w:rPr>
          <w:rFonts w:ascii="Times New Roman" w:hAnsi="Times New Roman" w:cs="Times New Roman"/>
          <w:noProof/>
          <w:lang w:eastAsia="zh-CN"/>
        </w:rPr>
        <w:t>[146, 147]</w:t>
      </w:r>
      <w:r>
        <w:rPr>
          <w:rFonts w:ascii="Times New Roman" w:hAnsi="Times New Roman" w:cs="Times New Roman"/>
          <w:lang w:eastAsia="zh-CN"/>
        </w:rPr>
        <w:fldChar w:fldCharType="end"/>
      </w:r>
      <w:ins w:id="3374" w:author="Author">
        <w:r>
          <w:rPr>
            <w:rFonts w:ascii="Times New Roman" w:hAnsi="Times New Roman" w:cs="Times New Roman"/>
            <w:lang w:eastAsia="zh-CN"/>
          </w:rPr>
          <w:t xml:space="preserve">, </w:t>
        </w:r>
        <w:del w:id="3375" w:author="Author">
          <w:r w:rsidDel="009F2E2F">
            <w:rPr>
              <w:rFonts w:ascii="Times New Roman" w:hAnsi="Times New Roman" w:cs="Times New Roman"/>
              <w:lang w:eastAsia="zh-CN"/>
            </w:rPr>
            <w:delText xml:space="preserve"> (</w:delText>
          </w:r>
          <w:r w:rsidRPr="00233B4A" w:rsidDel="009F2E2F">
            <w:rPr>
              <w:rFonts w:ascii="Times New Roman" w:hAnsi="Times New Roman" w:cs="Times New Roman"/>
              <w:highlight w:val="yellow"/>
              <w:lang w:eastAsia="zh-CN"/>
              <w:rPrChange w:id="3376" w:author="Author">
                <w:rPr>
                  <w:rFonts w:ascii="Times New Roman" w:hAnsi="Times New Roman" w:cs="Times New Roman"/>
                  <w:lang w:eastAsia="zh-CN"/>
                </w:rPr>
              </w:rPrChange>
            </w:rPr>
            <w:delText>refs</w:delText>
          </w:r>
          <w:r w:rsidDel="009F2E2F">
            <w:rPr>
              <w:rFonts w:ascii="Times New Roman" w:hAnsi="Times New Roman" w:cs="Times New Roman"/>
              <w:lang w:eastAsia="zh-CN"/>
            </w:rPr>
            <w:delText>),</w:delText>
          </w:r>
        </w:del>
      </w:ins>
      <w:del w:id="3377" w:author="Author">
        <w:r w:rsidRPr="00E76999" w:rsidDel="009F2E2F">
          <w:rPr>
            <w:rFonts w:ascii="Times New Roman" w:hAnsi="Times New Roman" w:cs="Times New Roman"/>
            <w:lang w:eastAsia="zh-CN"/>
          </w:rPr>
          <w:delText xml:space="preserve"> </w:delText>
        </w:r>
      </w:del>
      <w:r w:rsidRPr="00E76999">
        <w:rPr>
          <w:rFonts w:ascii="Times New Roman" w:hAnsi="Times New Roman" w:cs="Times New Roman"/>
          <w:lang w:eastAsia="zh-CN"/>
        </w:rPr>
        <w:t>while temperature affects the fatty acids unsaturation, which further influences the membrane fluidity</w:t>
      </w:r>
      <w:ins w:id="3378" w:author="Author">
        <w:r>
          <w:rPr>
            <w:rFonts w:ascii="Times New Roman" w:hAnsi="Times New Roman" w:cs="Times New Roman"/>
            <w:lang w:eastAsia="zh-CN"/>
          </w:rPr>
          <w:t xml:space="preserve"> </w:t>
        </w:r>
      </w:ins>
      <w:r>
        <w:rPr>
          <w:rFonts w:ascii="Times New Roman" w:hAnsi="Times New Roman" w:cs="Times New Roman"/>
          <w:lang w:eastAsia="zh-CN"/>
        </w:rPr>
        <w:fldChar w:fldCharType="begin">
          <w:fldData xml:space="preserve">PEVuZE5vdGU+PENpdGU+PEF1dGhvcj5CZXJnbWFubjwvQXV0aG9yPjxZZWFyPjIwMTM8L1llYXI+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</w:fldData>
        </w:fldChar>
      </w:r>
      <w:r w:rsidR="005612AD">
        <w:rPr>
          <w:rFonts w:ascii="Times New Roman" w:hAnsi="Times New Roman" w:cs="Times New Roman"/>
          <w:lang w:eastAsia="zh-CN"/>
        </w:rPr>
        <w:instrText xml:space="preserve"> ADDIN EN.CITE </w:instrText>
      </w:r>
      <w:r w:rsidR="005612AD">
        <w:rPr>
          <w:rFonts w:ascii="Times New Roman" w:hAnsi="Times New Roman" w:cs="Times New Roman"/>
          <w:lang w:eastAsia="zh-CN"/>
        </w:rPr>
        <w:fldChar w:fldCharType="begin">
          <w:fldData xml:space="preserve">PEVuZE5vdGU+PENpdGU+PEF1dGhvcj5CZXJnbWFubjwvQXV0aG9yPjxZZWFyPjIwMTM8L1llYXI+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</w:fldData>
        </w:fldChar>
      </w:r>
      <w:r w:rsidR="005612AD">
        <w:rPr>
          <w:rFonts w:ascii="Times New Roman" w:hAnsi="Times New Roman" w:cs="Times New Roman"/>
          <w:lang w:eastAsia="zh-CN"/>
        </w:rPr>
        <w:instrText xml:space="preserve"> ADDIN EN.CITE.DATA </w:instrText>
      </w:r>
      <w:r w:rsidR="005612AD">
        <w:rPr>
          <w:rFonts w:ascii="Times New Roman" w:hAnsi="Times New Roman" w:cs="Times New Roman"/>
          <w:lang w:eastAsia="zh-CN"/>
        </w:rPr>
      </w:r>
      <w:r w:rsidR="005612AD">
        <w:rPr>
          <w:rFonts w:ascii="Times New Roman" w:hAnsi="Times New Roman" w:cs="Times New Roman"/>
          <w:lang w:eastAsia="zh-CN"/>
        </w:rPr>
        <w:fldChar w:fldCharType="end"/>
      </w:r>
      <w:r>
        <w:rPr>
          <w:rFonts w:ascii="Times New Roman" w:hAnsi="Times New Roman" w:cs="Times New Roman"/>
          <w:lang w:eastAsia="zh-CN"/>
        </w:rPr>
        <w:fldChar w:fldCharType="separate"/>
      </w:r>
      <w:r w:rsidR="005612AD">
        <w:rPr>
          <w:rFonts w:ascii="Times New Roman" w:hAnsi="Times New Roman" w:cs="Times New Roman"/>
          <w:noProof/>
          <w:lang w:eastAsia="zh-CN"/>
        </w:rPr>
        <w:t>[22, 27, 59, 148]</w:t>
      </w:r>
      <w:r>
        <w:rPr>
          <w:rFonts w:ascii="Times New Roman" w:hAnsi="Times New Roman" w:cs="Times New Roman"/>
          <w:lang w:eastAsia="zh-CN"/>
        </w:rPr>
        <w:fldChar w:fldCharType="end"/>
      </w:r>
      <w:ins w:id="3379" w:author="Author">
        <w:del w:id="3380" w:author="Author">
          <w:r w:rsidDel="009F2E2F">
            <w:rPr>
              <w:rFonts w:ascii="Times New Roman" w:hAnsi="Times New Roman" w:cs="Times New Roman"/>
              <w:lang w:eastAsia="zh-CN"/>
            </w:rPr>
            <w:delText>(</w:delText>
          </w:r>
          <w:r w:rsidRPr="00233B4A" w:rsidDel="009F2E2F">
            <w:rPr>
              <w:rFonts w:ascii="Times New Roman" w:hAnsi="Times New Roman" w:cs="Times New Roman"/>
              <w:highlight w:val="yellow"/>
              <w:lang w:eastAsia="zh-CN"/>
              <w:rPrChange w:id="3381" w:author="Author">
                <w:rPr>
                  <w:rFonts w:ascii="Times New Roman" w:hAnsi="Times New Roman" w:cs="Times New Roman"/>
                  <w:lang w:eastAsia="zh-CN"/>
                </w:rPr>
              </w:rPrChange>
            </w:rPr>
            <w:delText>refs</w:delText>
          </w:r>
          <w:r w:rsidDel="009F2E2F">
            <w:rPr>
              <w:rFonts w:ascii="Times New Roman" w:hAnsi="Times New Roman" w:cs="Times New Roman"/>
              <w:lang w:eastAsia="zh-CN"/>
            </w:rPr>
            <w:delText>)</w:delText>
          </w:r>
        </w:del>
      </w:ins>
      <w:r w:rsidRPr="00E76999">
        <w:rPr>
          <w:rFonts w:ascii="Times New Roman" w:hAnsi="Times New Roman" w:cs="Times New Roman"/>
          <w:lang w:eastAsia="zh-CN"/>
        </w:rPr>
        <w:t xml:space="preserve">, we </w:t>
      </w:r>
      <w:del w:id="3382" w:author="Author">
        <w:r w:rsidRPr="00E76999" w:rsidDel="000C7DA9">
          <w:rPr>
            <w:rFonts w:ascii="Times New Roman" w:hAnsi="Times New Roman" w:cs="Times New Roman"/>
            <w:lang w:eastAsia="zh-CN"/>
          </w:rPr>
          <w:delText xml:space="preserve">are </w:delText>
        </w:r>
      </w:del>
      <w:r w:rsidRPr="00E76999">
        <w:rPr>
          <w:rFonts w:ascii="Times New Roman" w:hAnsi="Times New Roman" w:cs="Times New Roman"/>
          <w:lang w:eastAsia="zh-CN"/>
        </w:rPr>
        <w:t>propose</w:t>
      </w:r>
      <w:del w:id="3383" w:author="Author">
        <w:r w:rsidRPr="00E76999" w:rsidDel="000C7DA9">
          <w:rPr>
            <w:rFonts w:ascii="Times New Roman" w:hAnsi="Times New Roman" w:cs="Times New Roman"/>
            <w:lang w:eastAsia="zh-CN"/>
          </w:rPr>
          <w:delText>d</w:delText>
        </w:r>
      </w:del>
      <w:r w:rsidRPr="00E76999">
        <w:rPr>
          <w:rFonts w:ascii="Times New Roman" w:hAnsi="Times New Roman" w:cs="Times New Roman"/>
          <w:lang w:eastAsia="zh-CN"/>
        </w:rPr>
        <w:t xml:space="preserve"> to study the lipid composition, </w:t>
      </w:r>
      <w:del w:id="3384" w:author="Author">
        <w:r w:rsidRPr="00E76999" w:rsidDel="000C7DA9">
          <w:rPr>
            <w:rFonts w:ascii="Times New Roman" w:hAnsi="Times New Roman" w:cs="Times New Roman"/>
            <w:lang w:eastAsia="zh-CN"/>
          </w:rPr>
          <w:delText xml:space="preserve">expecially </w:delText>
        </w:r>
      </w:del>
      <w:ins w:id="3385" w:author="Author">
        <w:r w:rsidRPr="00E76999">
          <w:rPr>
            <w:rFonts w:ascii="Times New Roman" w:hAnsi="Times New Roman" w:cs="Times New Roman"/>
            <w:lang w:eastAsia="zh-CN"/>
          </w:rPr>
          <w:t>e</w:t>
        </w:r>
        <w:r>
          <w:rPr>
            <w:rFonts w:ascii="Times New Roman" w:hAnsi="Times New Roman" w:cs="Times New Roman"/>
            <w:lang w:eastAsia="zh-CN"/>
          </w:rPr>
          <w:t>s</w:t>
        </w:r>
        <w:r w:rsidRPr="00E76999">
          <w:rPr>
            <w:rFonts w:ascii="Times New Roman" w:hAnsi="Times New Roman" w:cs="Times New Roman"/>
            <w:lang w:eastAsia="zh-CN"/>
          </w:rPr>
          <w:t xml:space="preserve">pecially </w:t>
        </w:r>
      </w:ins>
      <w:r w:rsidRPr="00E76999">
        <w:rPr>
          <w:rFonts w:ascii="Times New Roman" w:hAnsi="Times New Roman" w:cs="Times New Roman"/>
          <w:lang w:eastAsia="zh-CN"/>
        </w:rPr>
        <w:t xml:space="preserve">the lipid peroxidation, under the </w:t>
      </w:r>
      <w:del w:id="3386" w:author="Author">
        <w:r w:rsidRPr="00E76999" w:rsidDel="000C7DA9">
          <w:rPr>
            <w:rFonts w:ascii="Times New Roman" w:hAnsi="Times New Roman" w:cs="Times New Roman"/>
            <w:lang w:eastAsia="zh-CN"/>
          </w:rPr>
          <w:delText xml:space="preserve">interaction </w:delText>
        </w:r>
      </w:del>
      <w:ins w:id="3387" w:author="Author">
        <w:r w:rsidRPr="00E76999">
          <w:rPr>
            <w:rFonts w:ascii="Times New Roman" w:hAnsi="Times New Roman" w:cs="Times New Roman"/>
            <w:lang w:eastAsia="zh-CN"/>
          </w:rPr>
          <w:t>interacti</w:t>
        </w:r>
        <w:r>
          <w:rPr>
            <w:rFonts w:ascii="Times New Roman" w:hAnsi="Times New Roman" w:cs="Times New Roman"/>
            <w:lang w:eastAsia="zh-CN"/>
          </w:rPr>
          <w:t>ve</w:t>
        </w:r>
        <w:r w:rsidRPr="00E76999">
          <w:rPr>
            <w:rFonts w:ascii="Times New Roman" w:hAnsi="Times New Roman" w:cs="Times New Roman"/>
            <w:lang w:eastAsia="zh-CN"/>
          </w:rPr>
          <w:t xml:space="preserve"> </w:t>
        </w:r>
        <w:r>
          <w:rPr>
            <w:rFonts w:ascii="Times New Roman" w:hAnsi="Times New Roman" w:cs="Times New Roman"/>
            <w:lang w:eastAsia="zh-CN"/>
          </w:rPr>
          <w:t xml:space="preserve">effects </w:t>
        </w:r>
      </w:ins>
      <w:r w:rsidRPr="00E76999">
        <w:rPr>
          <w:rFonts w:ascii="Times New Roman" w:hAnsi="Times New Roman" w:cs="Times New Roman"/>
          <w:lang w:eastAsia="zh-CN"/>
        </w:rPr>
        <w:t xml:space="preserve">of </w:t>
      </w:r>
      <w:del w:id="3388" w:author="Author">
        <w:r w:rsidRPr="00E76999" w:rsidDel="000C7DA9">
          <w:rPr>
            <w:rFonts w:ascii="Times New Roman" w:hAnsi="Times New Roman" w:cs="Times New Roman"/>
            <w:lang w:eastAsia="zh-CN"/>
          </w:rPr>
          <w:delText xml:space="preserve">Temperature </w:delText>
        </w:r>
      </w:del>
      <w:ins w:id="3389" w:author="Author">
        <w:r>
          <w:rPr>
            <w:rFonts w:ascii="Times New Roman" w:hAnsi="Times New Roman" w:cs="Times New Roman"/>
            <w:lang w:eastAsia="zh-CN"/>
          </w:rPr>
          <w:t>t</w:t>
        </w:r>
        <w:r w:rsidRPr="00E76999">
          <w:rPr>
            <w:rFonts w:ascii="Times New Roman" w:hAnsi="Times New Roman" w:cs="Times New Roman"/>
            <w:lang w:eastAsia="zh-CN"/>
          </w:rPr>
          <w:t xml:space="preserve">emperature </w:t>
        </w:r>
      </w:ins>
      <w:r w:rsidRPr="00E76999">
        <w:rPr>
          <w:rFonts w:ascii="Times New Roman" w:hAnsi="Times New Roman" w:cs="Times New Roman"/>
          <w:lang w:eastAsia="zh-CN"/>
        </w:rPr>
        <w:t>and HOOH.</w:t>
      </w:r>
    </w:p>
    <w:p w14:paraId="34629EB9" w14:textId="75342A8B" w:rsidR="00233AB3" w:rsidRDefault="00233AB3">
      <w:pPr>
        <w:rPr>
          <w:ins w:id="3390" w:author="Author"/>
        </w:rPr>
      </w:pPr>
      <w:ins w:id="3391" w:author="Author">
        <w:r>
          <w:br w:type="page"/>
        </w:r>
      </w:ins>
    </w:p>
    <w:p w14:paraId="6D5108C2" w14:textId="77777777" w:rsidR="00236E6D" w:rsidRPr="005E54E2" w:rsidRDefault="00236E6D" w:rsidP="005E54E2"/>
    <w:p w14:paraId="466FE8B6" w14:textId="174C8559" w:rsidR="00236E6D" w:rsidRPr="005E54E2" w:rsidRDefault="00236E6D" w:rsidP="005E54E2"/>
    <w:p w14:paraId="4E3F6F39" w14:textId="58BA80A6" w:rsidR="00236E6D" w:rsidRDefault="00DF25D2" w:rsidP="00233AB3">
      <w:pPr>
        <w:pStyle w:val="Heading1"/>
        <w:pPrChange w:id="3392" w:author="Author">
          <w:pPr>
            <w:pStyle w:val="Heading2"/>
          </w:pPr>
        </w:pPrChange>
      </w:pPr>
      <w:bookmarkStart w:id="3393" w:name="_Toc309230236"/>
      <w:r>
        <w:t>Reference</w:t>
      </w:r>
      <w:bookmarkEnd w:id="3393"/>
    </w:p>
    <w:p w14:paraId="51774A8C" w14:textId="29E43F25" w:rsidR="007F73D8" w:rsidRPr="007F52AB" w:rsidDel="007F73D8" w:rsidRDefault="007F73D8" w:rsidP="0005343D">
      <w:pPr>
        <w:pStyle w:val="Heading2"/>
        <w:spacing w:after="0"/>
        <w:rPr>
          <w:del w:id="3394" w:author="Author"/>
          <w:rFonts w:ascii="Times New Roman" w:hAnsi="Times New Roman" w:cs="Times New Roman"/>
        </w:rPr>
      </w:pPr>
      <w:moveToRangeStart w:id="3395" w:author="Author" w:name="move309229383"/>
      <w:moveTo w:id="3396" w:author="Author">
        <w:del w:id="3397" w:author="Author">
          <w:r w:rsidDel="007F73D8">
            <w:delText>References</w:delText>
          </w:r>
        </w:del>
      </w:moveTo>
    </w:p>
    <w:p w14:paraId="54A8AAD9" w14:textId="77777777" w:rsidR="0005343D" w:rsidRPr="0005343D" w:rsidRDefault="007F73D8" w:rsidP="0005343D">
      <w:pPr>
        <w:pStyle w:val="EndNoteBibliography"/>
        <w:ind w:left="720" w:hanging="720"/>
        <w:rPr>
          <w:noProof/>
        </w:rPr>
      </w:pPr>
      <w:moveTo w:id="3398" w:author="Author">
        <w:r w:rsidRPr="003207A2">
          <w:rPr>
            <w:rFonts w:ascii="Times New Roman" w:hAnsi="Times New Roman" w:cs="Times New Roman"/>
          </w:rPr>
          <w:fldChar w:fldCharType="begin"/>
        </w:r>
        <w:r w:rsidRPr="003207A2">
          <w:rPr>
            <w:rFonts w:ascii="Times New Roman" w:hAnsi="Times New Roman" w:cs="Times New Roman"/>
          </w:rPr>
          <w:instrText xml:space="preserve"> ADDIN EN.REFLIST </w:instrText>
        </w:r>
        <w:r w:rsidRPr="003207A2">
          <w:rPr>
            <w:rFonts w:ascii="Times New Roman" w:hAnsi="Times New Roman" w:cs="Times New Roman"/>
          </w:rPr>
          <w:fldChar w:fldCharType="separate"/>
        </w:r>
      </w:moveTo>
      <w:r w:rsidR="0005343D" w:rsidRPr="0005343D">
        <w:rPr>
          <w:noProof/>
        </w:rPr>
        <w:t>1.</w:t>
      </w:r>
      <w:r w:rsidR="0005343D" w:rsidRPr="0005343D">
        <w:rPr>
          <w:noProof/>
        </w:rPr>
        <w:tab/>
        <w:t xml:space="preserve">Shimada, A., et al., </w:t>
      </w:r>
      <w:r w:rsidR="0005343D" w:rsidRPr="0005343D">
        <w:rPr>
          <w:i/>
          <w:noProof/>
        </w:rPr>
        <w:t>Spatial mesoscale patterns of West Pacific picophytoplankton as analyzed by flow cytometry: their contribution to subsurface chlorophyll maxima.</w:t>
      </w:r>
      <w:r w:rsidR="0005343D" w:rsidRPr="0005343D">
        <w:rPr>
          <w:noProof/>
        </w:rPr>
        <w:t xml:space="preserve"> Mar. Biol., 1993. </w:t>
      </w:r>
      <w:r w:rsidR="0005343D" w:rsidRPr="0005343D">
        <w:rPr>
          <w:b/>
          <w:noProof/>
        </w:rPr>
        <w:t>115</w:t>
      </w:r>
      <w:r w:rsidR="0005343D" w:rsidRPr="0005343D">
        <w:rPr>
          <w:noProof/>
        </w:rPr>
        <w:t>: p. 209-215.</w:t>
      </w:r>
    </w:p>
    <w:p w14:paraId="045019CA" w14:textId="77777777" w:rsidR="0005343D" w:rsidRPr="0005343D" w:rsidRDefault="0005343D" w:rsidP="0005343D">
      <w:pPr>
        <w:pStyle w:val="EndNoteBibliography"/>
        <w:ind w:left="720" w:hanging="720"/>
        <w:rPr>
          <w:noProof/>
        </w:rPr>
      </w:pPr>
      <w:r w:rsidRPr="0005343D">
        <w:rPr>
          <w:noProof/>
        </w:rPr>
        <w:t>2.</w:t>
      </w:r>
      <w:r w:rsidRPr="0005343D">
        <w:rPr>
          <w:noProof/>
        </w:rPr>
        <w:tab/>
        <w:t xml:space="preserve">Campbell, L., H.A. Nolla, and D. Vaulot, </w:t>
      </w:r>
      <w:r w:rsidRPr="0005343D">
        <w:rPr>
          <w:i/>
          <w:noProof/>
        </w:rPr>
        <w:t>The importance of Prochlorococcus to community structure in the central North Pacific Ocean.</w:t>
      </w:r>
      <w:r w:rsidRPr="0005343D">
        <w:rPr>
          <w:noProof/>
        </w:rPr>
        <w:t xml:space="preserve"> Limnol. Oceanogr., 1994. </w:t>
      </w:r>
      <w:r w:rsidRPr="0005343D">
        <w:rPr>
          <w:b/>
          <w:noProof/>
        </w:rPr>
        <w:t>39</w:t>
      </w:r>
      <w:r w:rsidRPr="0005343D">
        <w:rPr>
          <w:noProof/>
        </w:rPr>
        <w:t>(4): p. 954-961.</w:t>
      </w:r>
    </w:p>
    <w:p w14:paraId="61BA86DA" w14:textId="77777777" w:rsidR="0005343D" w:rsidRPr="0005343D" w:rsidRDefault="0005343D" w:rsidP="0005343D">
      <w:pPr>
        <w:pStyle w:val="EndNoteBibliography"/>
        <w:ind w:left="720" w:hanging="720"/>
        <w:rPr>
          <w:noProof/>
        </w:rPr>
      </w:pPr>
      <w:r w:rsidRPr="0005343D">
        <w:rPr>
          <w:noProof/>
        </w:rPr>
        <w:t>3.</w:t>
      </w:r>
      <w:r w:rsidRPr="0005343D">
        <w:rPr>
          <w:noProof/>
        </w:rPr>
        <w:tab/>
        <w:t xml:space="preserve">Partensky, F., W.R. Hess, and D. Vaulot, </w:t>
      </w:r>
      <w:r w:rsidRPr="0005343D">
        <w:rPr>
          <w:i/>
          <w:noProof/>
        </w:rPr>
        <w:t>Prochlorococcus, a marine photosynthetic prokaryote of global significance.</w:t>
      </w:r>
      <w:r w:rsidRPr="0005343D">
        <w:rPr>
          <w:noProof/>
        </w:rPr>
        <w:t xml:space="preserve"> Microbiology and Molecular Biology Reviews, 1999. </w:t>
      </w:r>
      <w:r w:rsidRPr="0005343D">
        <w:rPr>
          <w:b/>
          <w:noProof/>
        </w:rPr>
        <w:t>63</w:t>
      </w:r>
      <w:r w:rsidRPr="0005343D">
        <w:rPr>
          <w:noProof/>
        </w:rPr>
        <w:t>(1): p. 106-+.</w:t>
      </w:r>
    </w:p>
    <w:p w14:paraId="2A2EE9FB" w14:textId="77777777" w:rsidR="0005343D" w:rsidRPr="0005343D" w:rsidRDefault="0005343D" w:rsidP="0005343D">
      <w:pPr>
        <w:pStyle w:val="EndNoteBibliography"/>
        <w:ind w:left="720" w:hanging="720"/>
        <w:rPr>
          <w:noProof/>
        </w:rPr>
      </w:pPr>
      <w:r w:rsidRPr="0005343D">
        <w:rPr>
          <w:noProof/>
        </w:rPr>
        <w:t>4.</w:t>
      </w:r>
      <w:r w:rsidRPr="0005343D">
        <w:rPr>
          <w:noProof/>
        </w:rPr>
        <w:tab/>
        <w:t xml:space="preserve">Partensky, F., W.R. Hess, and D. Vaulot, </w:t>
      </w:r>
      <w:r w:rsidRPr="0005343D">
        <w:rPr>
          <w:i/>
          <w:noProof/>
        </w:rPr>
        <w:t>Prochlorococcus, a marine photosynthetic prokaryote of global significance.</w:t>
      </w:r>
      <w:r w:rsidRPr="0005343D">
        <w:rPr>
          <w:noProof/>
        </w:rPr>
        <w:t xml:space="preserve"> Microbiol Mol Biol Rev, 1999. </w:t>
      </w:r>
      <w:r w:rsidRPr="0005343D">
        <w:rPr>
          <w:b/>
          <w:noProof/>
        </w:rPr>
        <w:t>63</w:t>
      </w:r>
      <w:r w:rsidRPr="0005343D">
        <w:rPr>
          <w:noProof/>
        </w:rPr>
        <w:t>(1): p. 106-27.</w:t>
      </w:r>
    </w:p>
    <w:p w14:paraId="26DE8D11" w14:textId="77777777" w:rsidR="0005343D" w:rsidRPr="0005343D" w:rsidRDefault="0005343D" w:rsidP="0005343D">
      <w:pPr>
        <w:pStyle w:val="EndNoteBibliography"/>
        <w:ind w:left="720" w:hanging="720"/>
        <w:rPr>
          <w:noProof/>
        </w:rPr>
      </w:pPr>
      <w:r w:rsidRPr="0005343D">
        <w:rPr>
          <w:noProof/>
        </w:rPr>
        <w:t>5.</w:t>
      </w:r>
      <w:r w:rsidRPr="0005343D">
        <w:rPr>
          <w:noProof/>
        </w:rPr>
        <w:tab/>
        <w:t xml:space="preserve">Partensky, F., et al., </w:t>
      </w:r>
      <w:r w:rsidRPr="0005343D">
        <w:rPr>
          <w:i/>
          <w:noProof/>
        </w:rPr>
        <w:t>Photoacclimation of Prochlorococcus sp. (Prochlorophyta) Strains Isolated from the North Atlantic and the Mediterranean Sea.</w:t>
      </w:r>
      <w:r w:rsidRPr="0005343D">
        <w:rPr>
          <w:noProof/>
        </w:rPr>
        <w:t xml:space="preserve"> Plant Physiol, 1993. </w:t>
      </w:r>
      <w:r w:rsidRPr="0005343D">
        <w:rPr>
          <w:b/>
          <w:noProof/>
        </w:rPr>
        <w:t>101</w:t>
      </w:r>
      <w:r w:rsidRPr="0005343D">
        <w:rPr>
          <w:noProof/>
        </w:rPr>
        <w:t>(1): p. 285-296.</w:t>
      </w:r>
    </w:p>
    <w:p w14:paraId="1D83DD63" w14:textId="77777777" w:rsidR="0005343D" w:rsidRPr="0005343D" w:rsidRDefault="0005343D" w:rsidP="0005343D">
      <w:pPr>
        <w:pStyle w:val="EndNoteBibliography"/>
        <w:ind w:left="720" w:hanging="720"/>
        <w:rPr>
          <w:noProof/>
        </w:rPr>
      </w:pPr>
      <w:r w:rsidRPr="0005343D">
        <w:rPr>
          <w:noProof/>
        </w:rPr>
        <w:t>6.</w:t>
      </w:r>
      <w:r w:rsidRPr="0005343D">
        <w:rPr>
          <w:noProof/>
        </w:rPr>
        <w:tab/>
        <w:t xml:space="preserve">Rocap, G., et al., </w:t>
      </w:r>
      <w:r w:rsidRPr="0005343D">
        <w:rPr>
          <w:i/>
          <w:noProof/>
        </w:rPr>
        <w:t>Genome divergence in two Prochlorococcus ecotypes reflects oceanic niche differentiation.</w:t>
      </w:r>
      <w:r w:rsidRPr="0005343D">
        <w:rPr>
          <w:noProof/>
        </w:rPr>
        <w:t xml:space="preserve"> Nature, 2003. </w:t>
      </w:r>
      <w:r w:rsidRPr="0005343D">
        <w:rPr>
          <w:b/>
          <w:noProof/>
        </w:rPr>
        <w:t>424</w:t>
      </w:r>
      <w:r w:rsidRPr="0005343D">
        <w:rPr>
          <w:noProof/>
        </w:rPr>
        <w:t>(6952): p. 1042-1047.</w:t>
      </w:r>
    </w:p>
    <w:p w14:paraId="7070336C" w14:textId="77777777" w:rsidR="0005343D" w:rsidRPr="0005343D" w:rsidRDefault="0005343D" w:rsidP="0005343D">
      <w:pPr>
        <w:pStyle w:val="EndNoteBibliography"/>
        <w:ind w:left="720" w:hanging="720"/>
        <w:rPr>
          <w:noProof/>
        </w:rPr>
      </w:pPr>
      <w:r w:rsidRPr="0005343D">
        <w:rPr>
          <w:noProof/>
        </w:rPr>
        <w:t>7.</w:t>
      </w:r>
      <w:r w:rsidRPr="0005343D">
        <w:rPr>
          <w:noProof/>
        </w:rPr>
        <w:tab/>
        <w:t xml:space="preserve">Rocap, G., et al., </w:t>
      </w:r>
      <w:r w:rsidRPr="0005343D">
        <w:rPr>
          <w:i/>
          <w:noProof/>
        </w:rPr>
        <w:t>Resolution of Prochlorococcus and Synechococcus ecotypes by using 16S-23S ribosomal DNA internal transcribed spacer sequences.</w:t>
      </w:r>
      <w:r w:rsidRPr="0005343D">
        <w:rPr>
          <w:noProof/>
        </w:rPr>
        <w:t xml:space="preserve"> Appl. Environ. Microbiol., 2002. </w:t>
      </w:r>
      <w:r w:rsidRPr="0005343D">
        <w:rPr>
          <w:b/>
          <w:noProof/>
        </w:rPr>
        <w:t>68</w:t>
      </w:r>
      <w:r w:rsidRPr="0005343D">
        <w:rPr>
          <w:noProof/>
        </w:rPr>
        <w:t>(3): p. 1180-1191.</w:t>
      </w:r>
    </w:p>
    <w:p w14:paraId="7459B977" w14:textId="77777777" w:rsidR="0005343D" w:rsidRPr="0005343D" w:rsidRDefault="0005343D" w:rsidP="0005343D">
      <w:pPr>
        <w:pStyle w:val="EndNoteBibliography"/>
        <w:ind w:left="720" w:hanging="720"/>
        <w:rPr>
          <w:noProof/>
        </w:rPr>
      </w:pPr>
      <w:r w:rsidRPr="0005343D">
        <w:rPr>
          <w:noProof/>
        </w:rPr>
        <w:t>8.</w:t>
      </w:r>
      <w:r w:rsidRPr="0005343D">
        <w:rPr>
          <w:noProof/>
        </w:rPr>
        <w:tab/>
        <w:t xml:space="preserve">Koeppel, A., et al., </w:t>
      </w:r>
      <w:r w:rsidRPr="0005343D">
        <w:rPr>
          <w:i/>
          <w:noProof/>
        </w:rPr>
        <w:t>Identifying the fundamental units of bacterial diversity: a paradigm shift to incorporate ecology into bacterial systematics.</w:t>
      </w:r>
      <w:r w:rsidRPr="0005343D">
        <w:rPr>
          <w:noProof/>
        </w:rPr>
        <w:t xml:space="preserve"> Proc. Natl. Acad. Sci. USA, 2008. </w:t>
      </w:r>
      <w:r w:rsidRPr="0005343D">
        <w:rPr>
          <w:b/>
          <w:noProof/>
        </w:rPr>
        <w:t>105</w:t>
      </w:r>
      <w:r w:rsidRPr="0005343D">
        <w:rPr>
          <w:noProof/>
        </w:rPr>
        <w:t>: p. 2504-2509.</w:t>
      </w:r>
    </w:p>
    <w:p w14:paraId="1CDCA521" w14:textId="77777777" w:rsidR="0005343D" w:rsidRPr="0005343D" w:rsidRDefault="0005343D" w:rsidP="0005343D">
      <w:pPr>
        <w:pStyle w:val="EndNoteBibliography"/>
        <w:ind w:left="720" w:hanging="720"/>
        <w:rPr>
          <w:noProof/>
        </w:rPr>
      </w:pPr>
      <w:r w:rsidRPr="0005343D">
        <w:rPr>
          <w:noProof/>
        </w:rPr>
        <w:t>9.</w:t>
      </w:r>
      <w:r w:rsidRPr="0005343D">
        <w:rPr>
          <w:noProof/>
        </w:rPr>
        <w:tab/>
        <w:t xml:space="preserve">Moore, L.R., G. Rocap, and S.W. Chisholm, </w:t>
      </w:r>
      <w:r w:rsidRPr="0005343D">
        <w:rPr>
          <w:i/>
          <w:noProof/>
        </w:rPr>
        <w:t>Physiology and molecular phylogeny of coexisting Prochlorococcus ecotypes.</w:t>
      </w:r>
      <w:r w:rsidRPr="0005343D">
        <w:rPr>
          <w:noProof/>
        </w:rPr>
        <w:t xml:space="preserve"> Nature, 1998. </w:t>
      </w:r>
      <w:r w:rsidRPr="0005343D">
        <w:rPr>
          <w:b/>
          <w:noProof/>
        </w:rPr>
        <w:t>393</w:t>
      </w:r>
      <w:r w:rsidRPr="0005343D">
        <w:rPr>
          <w:noProof/>
        </w:rPr>
        <w:t>: p. 464-467.</w:t>
      </w:r>
    </w:p>
    <w:p w14:paraId="0969BC1B" w14:textId="77777777" w:rsidR="0005343D" w:rsidRPr="0005343D" w:rsidRDefault="0005343D" w:rsidP="0005343D">
      <w:pPr>
        <w:pStyle w:val="EndNoteBibliography"/>
        <w:ind w:left="720" w:hanging="720"/>
        <w:rPr>
          <w:noProof/>
        </w:rPr>
      </w:pPr>
      <w:r w:rsidRPr="0005343D">
        <w:rPr>
          <w:noProof/>
        </w:rPr>
        <w:t>10.</w:t>
      </w:r>
      <w:r w:rsidRPr="0005343D">
        <w:rPr>
          <w:noProof/>
        </w:rPr>
        <w:tab/>
        <w:t xml:space="preserve">Ahlgren, N.A., G. Rocap, and S.W. Chisholm, </w:t>
      </w:r>
      <w:r w:rsidRPr="0005343D">
        <w:rPr>
          <w:i/>
          <w:noProof/>
        </w:rPr>
        <w:t>Measurement of Prochlorococcus ecotypes using real-time polymerase chain reaction reveals different abundances of genotypes with similar light physiologies.</w:t>
      </w:r>
      <w:r w:rsidRPr="0005343D">
        <w:rPr>
          <w:noProof/>
        </w:rPr>
        <w:t xml:space="preserve"> Environ Microbiol, 2006. </w:t>
      </w:r>
      <w:r w:rsidRPr="0005343D">
        <w:rPr>
          <w:b/>
          <w:noProof/>
        </w:rPr>
        <w:t>8</w:t>
      </w:r>
      <w:r w:rsidRPr="0005343D">
        <w:rPr>
          <w:noProof/>
        </w:rPr>
        <w:t>(3): p. 441-54.</w:t>
      </w:r>
    </w:p>
    <w:p w14:paraId="7153CD0B" w14:textId="77777777" w:rsidR="0005343D" w:rsidRPr="0005343D" w:rsidRDefault="0005343D" w:rsidP="0005343D">
      <w:pPr>
        <w:pStyle w:val="EndNoteBibliography"/>
        <w:ind w:left="720" w:hanging="720"/>
        <w:rPr>
          <w:noProof/>
        </w:rPr>
      </w:pPr>
      <w:r w:rsidRPr="0005343D">
        <w:rPr>
          <w:noProof/>
        </w:rPr>
        <w:t>11.</w:t>
      </w:r>
      <w:r w:rsidRPr="0005343D">
        <w:rPr>
          <w:noProof/>
        </w:rPr>
        <w:tab/>
        <w:t xml:space="preserve">Johnson, Z.I., et al., </w:t>
      </w:r>
      <w:r w:rsidRPr="0005343D">
        <w:rPr>
          <w:i/>
          <w:noProof/>
        </w:rPr>
        <w:t>Niche partitioning among Prochlorococcus ecotypes along ocean-scale environmental gradients.</w:t>
      </w:r>
      <w:r w:rsidRPr="0005343D">
        <w:rPr>
          <w:noProof/>
        </w:rPr>
        <w:t xml:space="preserve"> Science, 2006. </w:t>
      </w:r>
      <w:r w:rsidRPr="0005343D">
        <w:rPr>
          <w:b/>
          <w:noProof/>
        </w:rPr>
        <w:t>311</w:t>
      </w:r>
      <w:r w:rsidRPr="0005343D">
        <w:rPr>
          <w:noProof/>
        </w:rPr>
        <w:t>(5768): p. 1737-40.</w:t>
      </w:r>
    </w:p>
    <w:p w14:paraId="67A5BF7B" w14:textId="77777777" w:rsidR="0005343D" w:rsidRPr="0005343D" w:rsidRDefault="0005343D" w:rsidP="0005343D">
      <w:pPr>
        <w:pStyle w:val="EndNoteBibliography"/>
        <w:ind w:left="720" w:hanging="720"/>
        <w:rPr>
          <w:noProof/>
        </w:rPr>
      </w:pPr>
      <w:r w:rsidRPr="0005343D">
        <w:rPr>
          <w:noProof/>
        </w:rPr>
        <w:t>12.</w:t>
      </w:r>
      <w:r w:rsidRPr="0005343D">
        <w:rPr>
          <w:noProof/>
        </w:rPr>
        <w:tab/>
        <w:t xml:space="preserve">Zinser, E.R., et al., </w:t>
      </w:r>
      <w:r w:rsidRPr="0005343D">
        <w:rPr>
          <w:i/>
          <w:noProof/>
        </w:rPr>
        <w:t>Influence of light and temperature on Prochlorococcus ecotype distributions in the Atlantic Ocean.</w:t>
      </w:r>
      <w:r w:rsidRPr="0005343D">
        <w:rPr>
          <w:noProof/>
        </w:rPr>
        <w:t xml:space="preserve"> Limnology and Oceanography, 2007. </w:t>
      </w:r>
      <w:r w:rsidRPr="0005343D">
        <w:rPr>
          <w:b/>
          <w:noProof/>
        </w:rPr>
        <w:t>52</w:t>
      </w:r>
      <w:r w:rsidRPr="0005343D">
        <w:rPr>
          <w:noProof/>
        </w:rPr>
        <w:t>(5): p. 2205-2220.</w:t>
      </w:r>
    </w:p>
    <w:p w14:paraId="544D3AD3" w14:textId="77777777" w:rsidR="0005343D" w:rsidRPr="0005343D" w:rsidRDefault="0005343D" w:rsidP="0005343D">
      <w:pPr>
        <w:pStyle w:val="EndNoteBibliography"/>
        <w:ind w:left="720" w:hanging="720"/>
        <w:rPr>
          <w:noProof/>
        </w:rPr>
      </w:pPr>
      <w:r w:rsidRPr="0005343D">
        <w:rPr>
          <w:noProof/>
        </w:rPr>
        <w:t>13.</w:t>
      </w:r>
      <w:r w:rsidRPr="0005343D">
        <w:rPr>
          <w:noProof/>
        </w:rPr>
        <w:tab/>
        <w:t xml:space="preserve">West, N.J., et al., </w:t>
      </w:r>
      <w:r w:rsidRPr="0005343D">
        <w:rPr>
          <w:i/>
          <w:noProof/>
        </w:rPr>
        <w:t>A novel clade of Prochlorococcus found in high nutrient low chlorophyll waters in the South and Equatorial Pacific Ocean.</w:t>
      </w:r>
      <w:r w:rsidRPr="0005343D">
        <w:rPr>
          <w:noProof/>
        </w:rPr>
        <w:t xml:space="preserve"> Isme Journal, 2011. </w:t>
      </w:r>
      <w:r w:rsidRPr="0005343D">
        <w:rPr>
          <w:b/>
          <w:noProof/>
        </w:rPr>
        <w:t>5</w:t>
      </w:r>
      <w:r w:rsidRPr="0005343D">
        <w:rPr>
          <w:noProof/>
        </w:rPr>
        <w:t>(6): p. 933-944.</w:t>
      </w:r>
    </w:p>
    <w:p w14:paraId="106EBFB9" w14:textId="77777777" w:rsidR="0005343D" w:rsidRPr="0005343D" w:rsidRDefault="0005343D" w:rsidP="0005343D">
      <w:pPr>
        <w:pStyle w:val="EndNoteBibliography"/>
        <w:ind w:left="720" w:hanging="720"/>
        <w:rPr>
          <w:noProof/>
        </w:rPr>
      </w:pPr>
      <w:r w:rsidRPr="0005343D">
        <w:rPr>
          <w:noProof/>
        </w:rPr>
        <w:t>14.</w:t>
      </w:r>
      <w:r w:rsidRPr="0005343D">
        <w:rPr>
          <w:noProof/>
        </w:rPr>
        <w:tab/>
        <w:t xml:space="preserve">Huang, S., et al., </w:t>
      </w:r>
      <w:r w:rsidRPr="0005343D">
        <w:rPr>
          <w:i/>
          <w:noProof/>
        </w:rPr>
        <w:t>Novel lineages of Prochlorcoccus and Synechococcus in the global oceans.</w:t>
      </w:r>
      <w:r w:rsidRPr="0005343D">
        <w:rPr>
          <w:noProof/>
        </w:rPr>
        <w:t xml:space="preserve"> ISME J, 2012. </w:t>
      </w:r>
      <w:r w:rsidRPr="0005343D">
        <w:rPr>
          <w:b/>
          <w:noProof/>
        </w:rPr>
        <w:t>6</w:t>
      </w:r>
      <w:r w:rsidRPr="0005343D">
        <w:rPr>
          <w:noProof/>
        </w:rPr>
        <w:t>: p. 285-297.</w:t>
      </w:r>
    </w:p>
    <w:p w14:paraId="5A81678E" w14:textId="77777777" w:rsidR="0005343D" w:rsidRPr="0005343D" w:rsidRDefault="0005343D" w:rsidP="0005343D">
      <w:pPr>
        <w:pStyle w:val="EndNoteBibliography"/>
        <w:ind w:left="720" w:hanging="720"/>
        <w:rPr>
          <w:noProof/>
        </w:rPr>
      </w:pPr>
      <w:r w:rsidRPr="0005343D">
        <w:rPr>
          <w:noProof/>
        </w:rPr>
        <w:t>15.</w:t>
      </w:r>
      <w:r w:rsidRPr="0005343D">
        <w:rPr>
          <w:noProof/>
        </w:rPr>
        <w:tab/>
        <w:t xml:space="preserve">Zinser, E.R., et al., </w:t>
      </w:r>
      <w:r w:rsidRPr="0005343D">
        <w:rPr>
          <w:i/>
          <w:noProof/>
        </w:rPr>
        <w:t>Prochlorococcus ecotype abundances in the North Atlantic Ocean as revealed by an improved quantitative PCR method.</w:t>
      </w:r>
      <w:r w:rsidRPr="0005343D">
        <w:rPr>
          <w:noProof/>
        </w:rPr>
        <w:t xml:space="preserve"> Appl Environ Microbiol, 2006. </w:t>
      </w:r>
      <w:r w:rsidRPr="0005343D">
        <w:rPr>
          <w:b/>
          <w:noProof/>
        </w:rPr>
        <w:t>72</w:t>
      </w:r>
      <w:r w:rsidRPr="0005343D">
        <w:rPr>
          <w:noProof/>
        </w:rPr>
        <w:t>(1): p. 723-732.</w:t>
      </w:r>
    </w:p>
    <w:p w14:paraId="548FE6D2" w14:textId="77777777" w:rsidR="0005343D" w:rsidRPr="0005343D" w:rsidRDefault="0005343D" w:rsidP="0005343D">
      <w:pPr>
        <w:pStyle w:val="EndNoteBibliography"/>
        <w:ind w:left="720" w:hanging="720"/>
        <w:rPr>
          <w:noProof/>
        </w:rPr>
      </w:pPr>
      <w:r w:rsidRPr="0005343D">
        <w:rPr>
          <w:noProof/>
        </w:rPr>
        <w:t>16.</w:t>
      </w:r>
      <w:r w:rsidRPr="0005343D">
        <w:rPr>
          <w:noProof/>
        </w:rPr>
        <w:tab/>
        <w:t xml:space="preserve">Bennett, A.F., R.E. Lenski, and J.E. Mittler, </w:t>
      </w:r>
      <w:r w:rsidRPr="0005343D">
        <w:rPr>
          <w:i/>
          <w:noProof/>
        </w:rPr>
        <w:t>Evolutionary adaptation to temperature. I. Fitness responses of Escherichia coli to changes in its thermal environment.</w:t>
      </w:r>
      <w:r w:rsidRPr="0005343D">
        <w:rPr>
          <w:noProof/>
        </w:rPr>
        <w:t xml:space="preserve"> Evolution, 1992. </w:t>
      </w:r>
      <w:r w:rsidRPr="0005343D">
        <w:rPr>
          <w:b/>
          <w:noProof/>
        </w:rPr>
        <w:t>46</w:t>
      </w:r>
      <w:r w:rsidRPr="0005343D">
        <w:rPr>
          <w:noProof/>
        </w:rPr>
        <w:t>: p. 16-30.</w:t>
      </w:r>
    </w:p>
    <w:p w14:paraId="799A1B8B" w14:textId="77777777" w:rsidR="0005343D" w:rsidRPr="0005343D" w:rsidRDefault="0005343D" w:rsidP="0005343D">
      <w:pPr>
        <w:pStyle w:val="EndNoteBibliography"/>
        <w:ind w:left="720" w:hanging="720"/>
        <w:rPr>
          <w:noProof/>
        </w:rPr>
      </w:pPr>
      <w:r w:rsidRPr="0005343D">
        <w:rPr>
          <w:noProof/>
        </w:rPr>
        <w:t>17.</w:t>
      </w:r>
      <w:r w:rsidRPr="0005343D">
        <w:rPr>
          <w:noProof/>
        </w:rPr>
        <w:tab/>
        <w:t xml:space="preserve">Caron, D.A., J.C. Goldman, and M.R. Dennett, </w:t>
      </w:r>
      <w:r w:rsidRPr="0005343D">
        <w:rPr>
          <w:i/>
          <w:noProof/>
        </w:rPr>
        <w:t>Effect of temperature on growth, respiration, and nutrient regeneration by an omnivorous microflagellate.</w:t>
      </w:r>
      <w:r w:rsidRPr="0005343D">
        <w:rPr>
          <w:noProof/>
        </w:rPr>
        <w:t xml:space="preserve"> Appl. Environ. Microbiol., 1986. </w:t>
      </w:r>
      <w:r w:rsidRPr="0005343D">
        <w:rPr>
          <w:b/>
          <w:noProof/>
        </w:rPr>
        <w:t>52</w:t>
      </w:r>
      <w:r w:rsidRPr="0005343D">
        <w:rPr>
          <w:noProof/>
        </w:rPr>
        <w:t>: p. 1340-1347.</w:t>
      </w:r>
    </w:p>
    <w:p w14:paraId="030FDD21" w14:textId="77777777" w:rsidR="0005343D" w:rsidRPr="0005343D" w:rsidRDefault="0005343D" w:rsidP="0005343D">
      <w:pPr>
        <w:pStyle w:val="EndNoteBibliography"/>
        <w:ind w:left="720" w:hanging="720"/>
        <w:rPr>
          <w:noProof/>
        </w:rPr>
      </w:pPr>
      <w:r w:rsidRPr="0005343D">
        <w:rPr>
          <w:noProof/>
        </w:rPr>
        <w:t>18.</w:t>
      </w:r>
      <w:r w:rsidRPr="0005343D">
        <w:rPr>
          <w:noProof/>
        </w:rPr>
        <w:tab/>
        <w:t xml:space="preserve">Fu, F.X., et al., </w:t>
      </w:r>
      <w:r w:rsidRPr="0005343D">
        <w:rPr>
          <w:i/>
          <w:noProof/>
        </w:rPr>
        <w:t>Effects of increased temperature and CO2 on photosynthesis, growth, and elemental ratios in marine Synechococcus and Prochlorococcus (Cyanobacteria).</w:t>
      </w:r>
      <w:r w:rsidRPr="0005343D">
        <w:rPr>
          <w:noProof/>
        </w:rPr>
        <w:t xml:space="preserve"> Journal of Phycology, 2007. </w:t>
      </w:r>
      <w:r w:rsidRPr="0005343D">
        <w:rPr>
          <w:b/>
          <w:noProof/>
        </w:rPr>
        <w:t>43</w:t>
      </w:r>
      <w:r w:rsidRPr="0005343D">
        <w:rPr>
          <w:noProof/>
        </w:rPr>
        <w:t>(3): p. 485-496.</w:t>
      </w:r>
    </w:p>
    <w:p w14:paraId="108352D2" w14:textId="77777777" w:rsidR="0005343D" w:rsidRPr="0005343D" w:rsidRDefault="0005343D" w:rsidP="0005343D">
      <w:pPr>
        <w:pStyle w:val="EndNoteBibliography"/>
        <w:ind w:left="720" w:hanging="720"/>
        <w:rPr>
          <w:noProof/>
        </w:rPr>
      </w:pPr>
      <w:r w:rsidRPr="0005343D">
        <w:rPr>
          <w:noProof/>
        </w:rPr>
        <w:t>19.</w:t>
      </w:r>
      <w:r w:rsidRPr="0005343D">
        <w:rPr>
          <w:noProof/>
        </w:rPr>
        <w:tab/>
        <w:t xml:space="preserve">Boyd, P.W., et al., </w:t>
      </w:r>
      <w:r w:rsidRPr="0005343D">
        <w:rPr>
          <w:i/>
          <w:noProof/>
        </w:rPr>
        <w:t>Marine phytoplankton temperature versus growth responses from polar to tropical waters--outcome of a scientific community-wide study.</w:t>
      </w:r>
      <w:r w:rsidRPr="0005343D">
        <w:rPr>
          <w:noProof/>
        </w:rPr>
        <w:t xml:space="preserve"> PLoS One, 2013. </w:t>
      </w:r>
      <w:r w:rsidRPr="0005343D">
        <w:rPr>
          <w:b/>
          <w:noProof/>
        </w:rPr>
        <w:t>8</w:t>
      </w:r>
      <w:r w:rsidRPr="0005343D">
        <w:rPr>
          <w:noProof/>
        </w:rPr>
        <w:t>(5): p. e63091.</w:t>
      </w:r>
    </w:p>
    <w:p w14:paraId="5B1D7A10" w14:textId="77777777" w:rsidR="0005343D" w:rsidRPr="0005343D" w:rsidRDefault="0005343D" w:rsidP="0005343D">
      <w:pPr>
        <w:pStyle w:val="EndNoteBibliography"/>
        <w:ind w:left="720" w:hanging="720"/>
        <w:rPr>
          <w:noProof/>
        </w:rPr>
      </w:pPr>
      <w:r w:rsidRPr="0005343D">
        <w:rPr>
          <w:noProof/>
        </w:rPr>
        <w:t>20.</w:t>
      </w:r>
      <w:r w:rsidRPr="0005343D">
        <w:rPr>
          <w:noProof/>
        </w:rPr>
        <w:tab/>
        <w:t xml:space="preserve">Bissinger, J.E., et al., </w:t>
      </w:r>
      <w:r w:rsidRPr="0005343D">
        <w:rPr>
          <w:i/>
          <w:noProof/>
        </w:rPr>
        <w:t>Predicting marine phytoplankton maximum growth rates from temperature: Improving on the Eppley curve using quantile regression.</w:t>
      </w:r>
      <w:r w:rsidRPr="0005343D">
        <w:rPr>
          <w:noProof/>
        </w:rPr>
        <w:t xml:space="preserve"> Limnol. Oceanogr., 2008. </w:t>
      </w:r>
      <w:r w:rsidRPr="0005343D">
        <w:rPr>
          <w:b/>
          <w:noProof/>
        </w:rPr>
        <w:t>53</w:t>
      </w:r>
      <w:r w:rsidRPr="0005343D">
        <w:rPr>
          <w:noProof/>
        </w:rPr>
        <w:t>: p. 487-493.</w:t>
      </w:r>
    </w:p>
    <w:p w14:paraId="24CD6273" w14:textId="77777777" w:rsidR="0005343D" w:rsidRPr="0005343D" w:rsidRDefault="0005343D" w:rsidP="0005343D">
      <w:pPr>
        <w:pStyle w:val="EndNoteBibliography"/>
        <w:ind w:left="720" w:hanging="720"/>
        <w:rPr>
          <w:noProof/>
        </w:rPr>
      </w:pPr>
      <w:r w:rsidRPr="0005343D">
        <w:rPr>
          <w:noProof/>
        </w:rPr>
        <w:t>21.</w:t>
      </w:r>
      <w:r w:rsidRPr="0005343D">
        <w:rPr>
          <w:noProof/>
        </w:rPr>
        <w:tab/>
        <w:t xml:space="preserve">Allewalt, J.P., et al., </w:t>
      </w:r>
      <w:r w:rsidRPr="0005343D">
        <w:rPr>
          <w:i/>
          <w:noProof/>
        </w:rPr>
        <w:t>Effect of temperature and light on growth of and photosynthesis by Synechococcus isolates typical of those predominating in the octopus spring microbial mat community of Yellowstone National Park.</w:t>
      </w:r>
      <w:r w:rsidRPr="0005343D">
        <w:rPr>
          <w:noProof/>
        </w:rPr>
        <w:t xml:space="preserve"> Applied and Environmental Microbiology, 2006. </w:t>
      </w:r>
      <w:r w:rsidRPr="0005343D">
        <w:rPr>
          <w:b/>
          <w:noProof/>
        </w:rPr>
        <w:t>72</w:t>
      </w:r>
      <w:r w:rsidRPr="0005343D">
        <w:rPr>
          <w:noProof/>
        </w:rPr>
        <w:t>(1): p. 544-550.</w:t>
      </w:r>
    </w:p>
    <w:p w14:paraId="7A86C121" w14:textId="77777777" w:rsidR="0005343D" w:rsidRPr="0005343D" w:rsidRDefault="0005343D" w:rsidP="0005343D">
      <w:pPr>
        <w:pStyle w:val="EndNoteBibliography"/>
        <w:ind w:left="720" w:hanging="720"/>
        <w:rPr>
          <w:noProof/>
        </w:rPr>
      </w:pPr>
      <w:r w:rsidRPr="0005343D">
        <w:rPr>
          <w:noProof/>
        </w:rPr>
        <w:t>22.</w:t>
      </w:r>
      <w:r w:rsidRPr="0005343D">
        <w:rPr>
          <w:noProof/>
        </w:rPr>
        <w:tab/>
        <w:t xml:space="preserve">Bergmann, S., et al., </w:t>
      </w:r>
      <w:r w:rsidRPr="0005343D">
        <w:rPr>
          <w:i/>
          <w:noProof/>
        </w:rPr>
        <w:t>Membrane fluidity of halophilic ectoine-secreting bacteria related to osmotic and thermal treatment.</w:t>
      </w:r>
      <w:r w:rsidRPr="0005343D">
        <w:rPr>
          <w:noProof/>
        </w:rPr>
        <w:t xml:space="preserve"> Bioprocess Biosyst. Eng., 2013. </w:t>
      </w:r>
      <w:r w:rsidRPr="0005343D">
        <w:rPr>
          <w:b/>
          <w:noProof/>
        </w:rPr>
        <w:t>36</w:t>
      </w:r>
      <w:r w:rsidRPr="0005343D">
        <w:rPr>
          <w:noProof/>
        </w:rPr>
        <w:t>: p. 1829-1841.</w:t>
      </w:r>
    </w:p>
    <w:p w14:paraId="4959C1ED" w14:textId="77777777" w:rsidR="0005343D" w:rsidRPr="0005343D" w:rsidRDefault="0005343D" w:rsidP="0005343D">
      <w:pPr>
        <w:pStyle w:val="EndNoteBibliography"/>
        <w:ind w:left="720" w:hanging="720"/>
        <w:rPr>
          <w:noProof/>
        </w:rPr>
      </w:pPr>
      <w:r w:rsidRPr="0005343D">
        <w:rPr>
          <w:noProof/>
        </w:rPr>
        <w:t>23.</w:t>
      </w:r>
      <w:r w:rsidRPr="0005343D">
        <w:rPr>
          <w:noProof/>
        </w:rPr>
        <w:tab/>
        <w:t xml:space="preserve">Murata, N., </w:t>
      </w:r>
      <w:r w:rsidRPr="0005343D">
        <w:rPr>
          <w:i/>
          <w:noProof/>
        </w:rPr>
        <w:t>Low-temperature effects on cyanobacterial membranes.</w:t>
      </w:r>
      <w:r w:rsidRPr="0005343D">
        <w:rPr>
          <w:noProof/>
        </w:rPr>
        <w:t xml:space="preserve"> J Bioenerg Biomembr, 1989. </w:t>
      </w:r>
      <w:r w:rsidRPr="0005343D">
        <w:rPr>
          <w:b/>
          <w:noProof/>
        </w:rPr>
        <w:t>21</w:t>
      </w:r>
      <w:r w:rsidRPr="0005343D">
        <w:rPr>
          <w:noProof/>
        </w:rPr>
        <w:t>(1): p. 61-75.</w:t>
      </w:r>
    </w:p>
    <w:p w14:paraId="725F8EFA" w14:textId="77777777" w:rsidR="0005343D" w:rsidRPr="0005343D" w:rsidRDefault="0005343D" w:rsidP="0005343D">
      <w:pPr>
        <w:pStyle w:val="EndNoteBibliography"/>
        <w:ind w:left="720" w:hanging="720"/>
        <w:rPr>
          <w:noProof/>
        </w:rPr>
      </w:pPr>
      <w:r w:rsidRPr="0005343D">
        <w:rPr>
          <w:noProof/>
        </w:rPr>
        <w:t>24.</w:t>
      </w:r>
      <w:r w:rsidRPr="0005343D">
        <w:rPr>
          <w:noProof/>
        </w:rPr>
        <w:tab/>
        <w:t xml:space="preserve">Murata, N. and H. Wada, </w:t>
      </w:r>
      <w:r w:rsidRPr="0005343D">
        <w:rPr>
          <w:i/>
          <w:noProof/>
        </w:rPr>
        <w:t>Acyl-lipid desaturases and their importance in the tolerance and acclimatization to cold of cyanobacteria.</w:t>
      </w:r>
      <w:r w:rsidRPr="0005343D">
        <w:rPr>
          <w:noProof/>
        </w:rPr>
        <w:t xml:space="preserve"> Biochem. J., 1995. </w:t>
      </w:r>
      <w:r w:rsidRPr="0005343D">
        <w:rPr>
          <w:b/>
          <w:noProof/>
        </w:rPr>
        <w:t>308</w:t>
      </w:r>
      <w:r w:rsidRPr="0005343D">
        <w:rPr>
          <w:noProof/>
        </w:rPr>
        <w:t>: p. 1-8.</w:t>
      </w:r>
    </w:p>
    <w:p w14:paraId="5C56D22F" w14:textId="77777777" w:rsidR="0005343D" w:rsidRPr="0005343D" w:rsidRDefault="0005343D" w:rsidP="0005343D">
      <w:pPr>
        <w:pStyle w:val="EndNoteBibliography"/>
        <w:ind w:left="720" w:hanging="720"/>
        <w:rPr>
          <w:noProof/>
        </w:rPr>
      </w:pPr>
      <w:r w:rsidRPr="0005343D">
        <w:rPr>
          <w:noProof/>
        </w:rPr>
        <w:t>25.</w:t>
      </w:r>
      <w:r w:rsidRPr="0005343D">
        <w:rPr>
          <w:noProof/>
        </w:rPr>
        <w:tab/>
        <w:t xml:space="preserve">Sarcina, M., et al., </w:t>
      </w:r>
      <w:r w:rsidRPr="0005343D">
        <w:rPr>
          <w:i/>
          <w:noProof/>
        </w:rPr>
        <w:t>Lipid diffusion in the thylakoid membranes of the cyanobacterium Synechococcus sp.: effect of fatty acid desaturation.</w:t>
      </w:r>
      <w:r w:rsidRPr="0005343D">
        <w:rPr>
          <w:noProof/>
        </w:rPr>
        <w:t xml:space="preserve"> Febs Letters, 2003. </w:t>
      </w:r>
      <w:r w:rsidRPr="0005343D">
        <w:rPr>
          <w:b/>
          <w:noProof/>
        </w:rPr>
        <w:t>553</w:t>
      </w:r>
      <w:r w:rsidRPr="0005343D">
        <w:rPr>
          <w:noProof/>
        </w:rPr>
        <w:t>(3): p. 295-298.</w:t>
      </w:r>
    </w:p>
    <w:p w14:paraId="2D0C11F5" w14:textId="77777777" w:rsidR="0005343D" w:rsidRPr="0005343D" w:rsidRDefault="0005343D" w:rsidP="0005343D">
      <w:pPr>
        <w:pStyle w:val="EndNoteBibliography"/>
        <w:ind w:left="720" w:hanging="720"/>
        <w:rPr>
          <w:noProof/>
        </w:rPr>
      </w:pPr>
      <w:r w:rsidRPr="0005343D">
        <w:rPr>
          <w:noProof/>
        </w:rPr>
        <w:t>26.</w:t>
      </w:r>
      <w:r w:rsidRPr="0005343D">
        <w:rPr>
          <w:noProof/>
        </w:rPr>
        <w:tab/>
        <w:t xml:space="preserve">Chi, X.Y., et al., </w:t>
      </w:r>
      <w:r w:rsidRPr="0005343D">
        <w:rPr>
          <w:i/>
          <w:noProof/>
        </w:rPr>
        <w:t>Comparative Analysis of Fatty Acid Desaturases in Cyanobacterial Genomes.</w:t>
      </w:r>
      <w:r w:rsidRPr="0005343D">
        <w:rPr>
          <w:noProof/>
        </w:rPr>
        <w:t xml:space="preserve"> Comparative and Functional Genomics, 2008.</w:t>
      </w:r>
    </w:p>
    <w:p w14:paraId="123080EE" w14:textId="77777777" w:rsidR="0005343D" w:rsidRPr="0005343D" w:rsidRDefault="0005343D" w:rsidP="0005343D">
      <w:pPr>
        <w:pStyle w:val="EndNoteBibliography"/>
        <w:ind w:left="720" w:hanging="720"/>
        <w:rPr>
          <w:noProof/>
        </w:rPr>
      </w:pPr>
      <w:r w:rsidRPr="0005343D">
        <w:rPr>
          <w:noProof/>
        </w:rPr>
        <w:t>27.</w:t>
      </w:r>
      <w:r w:rsidRPr="0005343D">
        <w:rPr>
          <w:noProof/>
        </w:rPr>
        <w:tab/>
        <w:t xml:space="preserve">Gombos, Z., H. Wada, and N. Murata, </w:t>
      </w:r>
      <w:r w:rsidRPr="0005343D">
        <w:rPr>
          <w:i/>
          <w:noProof/>
        </w:rPr>
        <w:t>Unsaturation of fatty acids in membrane lipids enhances tolerance of the cyanobacterium Synechocystis PCC6803 to low-temperature photoinhibition.</w:t>
      </w:r>
      <w:r w:rsidRPr="0005343D">
        <w:rPr>
          <w:noProof/>
        </w:rPr>
        <w:t xml:space="preserve"> Proc. Natl. Acad. Sci. USA, 1992. </w:t>
      </w:r>
      <w:r w:rsidRPr="0005343D">
        <w:rPr>
          <w:b/>
          <w:noProof/>
        </w:rPr>
        <w:t>89</w:t>
      </w:r>
      <w:r w:rsidRPr="0005343D">
        <w:rPr>
          <w:noProof/>
        </w:rPr>
        <w:t>(20): p. 9959-9963.</w:t>
      </w:r>
    </w:p>
    <w:p w14:paraId="3A2F5C9A" w14:textId="77777777" w:rsidR="0005343D" w:rsidRPr="0005343D" w:rsidRDefault="0005343D" w:rsidP="0005343D">
      <w:pPr>
        <w:pStyle w:val="EndNoteBibliography"/>
        <w:ind w:left="720" w:hanging="720"/>
        <w:rPr>
          <w:noProof/>
        </w:rPr>
      </w:pPr>
      <w:r w:rsidRPr="0005343D">
        <w:rPr>
          <w:noProof/>
        </w:rPr>
        <w:t>28.</w:t>
      </w:r>
      <w:r w:rsidRPr="0005343D">
        <w:rPr>
          <w:noProof/>
        </w:rPr>
        <w:tab/>
        <w:t xml:space="preserve">Warner, M.E., W.K. Fitt, and G.W. Schmidt, </w:t>
      </w:r>
      <w:r w:rsidRPr="0005343D">
        <w:rPr>
          <w:i/>
          <w:noProof/>
        </w:rPr>
        <w:t>The effects of elevated temperature on the photosynthetic efficiency of zooxanthellae in hospite from four different species of reef coral: A novel approach.</w:t>
      </w:r>
      <w:r w:rsidRPr="0005343D">
        <w:rPr>
          <w:noProof/>
        </w:rPr>
        <w:t xml:space="preserve"> Plant Cell and Environment, 1996. </w:t>
      </w:r>
      <w:r w:rsidRPr="0005343D">
        <w:rPr>
          <w:b/>
          <w:noProof/>
        </w:rPr>
        <w:t>19</w:t>
      </w:r>
      <w:r w:rsidRPr="0005343D">
        <w:rPr>
          <w:noProof/>
        </w:rPr>
        <w:t>(3): p. 291-299.</w:t>
      </w:r>
    </w:p>
    <w:p w14:paraId="6276BB21" w14:textId="77777777" w:rsidR="0005343D" w:rsidRPr="0005343D" w:rsidRDefault="0005343D" w:rsidP="0005343D">
      <w:pPr>
        <w:pStyle w:val="EndNoteBibliography"/>
        <w:ind w:left="720" w:hanging="720"/>
        <w:rPr>
          <w:noProof/>
        </w:rPr>
      </w:pPr>
      <w:r w:rsidRPr="0005343D">
        <w:rPr>
          <w:noProof/>
        </w:rPr>
        <w:t>29.</w:t>
      </w:r>
      <w:r w:rsidRPr="0005343D">
        <w:rPr>
          <w:noProof/>
        </w:rPr>
        <w:tab/>
        <w:t xml:space="preserve">Takahashi, S. and N. Murata, </w:t>
      </w:r>
      <w:r w:rsidRPr="0005343D">
        <w:rPr>
          <w:i/>
          <w:noProof/>
        </w:rPr>
        <w:t>How do environmental stresses accelerate photoinhibition?</w:t>
      </w:r>
      <w:r w:rsidRPr="0005343D">
        <w:rPr>
          <w:noProof/>
        </w:rPr>
        <w:t xml:space="preserve"> Trends Plant Sci., 2008. </w:t>
      </w:r>
      <w:r w:rsidRPr="0005343D">
        <w:rPr>
          <w:b/>
          <w:noProof/>
        </w:rPr>
        <w:t>13</w:t>
      </w:r>
      <w:r w:rsidRPr="0005343D">
        <w:rPr>
          <w:noProof/>
        </w:rPr>
        <w:t>: p. 178-182.</w:t>
      </w:r>
    </w:p>
    <w:p w14:paraId="0EC51890" w14:textId="77777777" w:rsidR="0005343D" w:rsidRPr="0005343D" w:rsidRDefault="0005343D" w:rsidP="0005343D">
      <w:pPr>
        <w:pStyle w:val="EndNoteBibliography"/>
        <w:ind w:left="720" w:hanging="720"/>
        <w:rPr>
          <w:noProof/>
        </w:rPr>
      </w:pPr>
      <w:r w:rsidRPr="0005343D">
        <w:rPr>
          <w:noProof/>
        </w:rPr>
        <w:t>30.</w:t>
      </w:r>
      <w:r w:rsidRPr="0005343D">
        <w:rPr>
          <w:noProof/>
        </w:rPr>
        <w:tab/>
        <w:t xml:space="preserve">Kanesaki, Y., et al., </w:t>
      </w:r>
      <w:r w:rsidRPr="0005343D">
        <w:rPr>
          <w:i/>
          <w:noProof/>
        </w:rPr>
        <w:t>Histidine kinases play important roles in the perception and signla transduction of hydrogen peroxide in the cyanobacterium, Synechocystis sp. PCC 6803.</w:t>
      </w:r>
      <w:r w:rsidRPr="0005343D">
        <w:rPr>
          <w:noProof/>
        </w:rPr>
        <w:t xml:space="preserve"> Plant J., 2007. </w:t>
      </w:r>
      <w:r w:rsidRPr="0005343D">
        <w:rPr>
          <w:b/>
          <w:noProof/>
        </w:rPr>
        <w:t>49</w:t>
      </w:r>
      <w:r w:rsidRPr="0005343D">
        <w:rPr>
          <w:noProof/>
        </w:rPr>
        <w:t>: p. 313-324.</w:t>
      </w:r>
    </w:p>
    <w:p w14:paraId="130ABE41" w14:textId="77777777" w:rsidR="0005343D" w:rsidRPr="0005343D" w:rsidRDefault="0005343D" w:rsidP="0005343D">
      <w:pPr>
        <w:pStyle w:val="EndNoteBibliography"/>
        <w:ind w:left="720" w:hanging="720"/>
        <w:rPr>
          <w:noProof/>
        </w:rPr>
      </w:pPr>
      <w:r w:rsidRPr="0005343D">
        <w:rPr>
          <w:noProof/>
        </w:rPr>
        <w:t>31.</w:t>
      </w:r>
      <w:r w:rsidRPr="0005343D">
        <w:rPr>
          <w:noProof/>
        </w:rPr>
        <w:tab/>
        <w:t xml:space="preserve">Kulk, G., et al., </w:t>
      </w:r>
      <w:r w:rsidRPr="0005343D">
        <w:rPr>
          <w:i/>
          <w:noProof/>
        </w:rPr>
        <w:t>Temperature-dependent growth and photophysiology of prokaryotic and eukaryotic oceanic picophytoplankton.</w:t>
      </w:r>
      <w:r w:rsidRPr="0005343D">
        <w:rPr>
          <w:noProof/>
        </w:rPr>
        <w:t xml:space="preserve"> Mar. Ecol. Prog. Ser., 2012. </w:t>
      </w:r>
      <w:r w:rsidRPr="0005343D">
        <w:rPr>
          <w:b/>
          <w:noProof/>
        </w:rPr>
        <w:t>466</w:t>
      </w:r>
      <w:r w:rsidRPr="0005343D">
        <w:rPr>
          <w:noProof/>
        </w:rPr>
        <w:t>: p. 43-55.</w:t>
      </w:r>
    </w:p>
    <w:p w14:paraId="2B9F48F3" w14:textId="77777777" w:rsidR="0005343D" w:rsidRPr="0005343D" w:rsidRDefault="0005343D" w:rsidP="0005343D">
      <w:pPr>
        <w:pStyle w:val="EndNoteBibliography"/>
        <w:ind w:left="720" w:hanging="720"/>
        <w:rPr>
          <w:noProof/>
        </w:rPr>
      </w:pPr>
      <w:r w:rsidRPr="0005343D">
        <w:rPr>
          <w:noProof/>
        </w:rPr>
        <w:t>32.</w:t>
      </w:r>
      <w:r w:rsidRPr="0005343D">
        <w:rPr>
          <w:noProof/>
        </w:rPr>
        <w:tab/>
        <w:t xml:space="preserve">Toseland, A., et al., </w:t>
      </w:r>
      <w:r w:rsidRPr="0005343D">
        <w:rPr>
          <w:i/>
          <w:noProof/>
        </w:rPr>
        <w:t>The impact of temperature on marine phytoplankton resource allocation and metabolism.</w:t>
      </w:r>
      <w:r w:rsidRPr="0005343D">
        <w:rPr>
          <w:noProof/>
        </w:rPr>
        <w:t xml:space="preserve"> Nature Climate Change, 2013. </w:t>
      </w:r>
      <w:r w:rsidRPr="0005343D">
        <w:rPr>
          <w:b/>
          <w:noProof/>
        </w:rPr>
        <w:t>3</w:t>
      </w:r>
      <w:r w:rsidRPr="0005343D">
        <w:rPr>
          <w:noProof/>
        </w:rPr>
        <w:t>(11): p. 979-984.</w:t>
      </w:r>
    </w:p>
    <w:p w14:paraId="5F45B971" w14:textId="77777777" w:rsidR="0005343D" w:rsidRPr="0005343D" w:rsidRDefault="0005343D" w:rsidP="0005343D">
      <w:pPr>
        <w:pStyle w:val="EndNoteBibliography"/>
        <w:ind w:left="720" w:hanging="720"/>
        <w:rPr>
          <w:noProof/>
        </w:rPr>
      </w:pPr>
      <w:r w:rsidRPr="0005343D">
        <w:rPr>
          <w:noProof/>
        </w:rPr>
        <w:t>33.</w:t>
      </w:r>
      <w:r w:rsidRPr="0005343D">
        <w:rPr>
          <w:noProof/>
        </w:rPr>
        <w:tab/>
        <w:t xml:space="preserve">Woods, H.A. and R.I. Hill, </w:t>
      </w:r>
      <w:r w:rsidRPr="0005343D">
        <w:rPr>
          <w:i/>
          <w:noProof/>
        </w:rPr>
        <w:t>Temperature-oxygen interactions in developing eggs of a moth, Manduca sexta.</w:t>
      </w:r>
      <w:r w:rsidRPr="0005343D">
        <w:rPr>
          <w:noProof/>
        </w:rPr>
        <w:t xml:space="preserve"> Integrative and Comparative Biology, 2003. </w:t>
      </w:r>
      <w:r w:rsidRPr="0005343D">
        <w:rPr>
          <w:b/>
          <w:noProof/>
        </w:rPr>
        <w:t>43</w:t>
      </w:r>
      <w:r w:rsidRPr="0005343D">
        <w:rPr>
          <w:noProof/>
        </w:rPr>
        <w:t>(6): p. 901-901.</w:t>
      </w:r>
    </w:p>
    <w:p w14:paraId="31E0E486" w14:textId="77777777" w:rsidR="0005343D" w:rsidRPr="0005343D" w:rsidRDefault="0005343D" w:rsidP="0005343D">
      <w:pPr>
        <w:pStyle w:val="EndNoteBibliography"/>
        <w:ind w:left="720" w:hanging="720"/>
        <w:rPr>
          <w:noProof/>
        </w:rPr>
      </w:pPr>
      <w:r w:rsidRPr="0005343D">
        <w:rPr>
          <w:noProof/>
        </w:rPr>
        <w:t>34.</w:t>
      </w:r>
      <w:r w:rsidRPr="0005343D">
        <w:rPr>
          <w:noProof/>
        </w:rPr>
        <w:tab/>
        <w:t xml:space="preserve">Yvon-Durocher, G., et al., </w:t>
      </w:r>
      <w:r w:rsidRPr="0005343D">
        <w:rPr>
          <w:i/>
          <w:noProof/>
        </w:rPr>
        <w:t>Temperature and the biogeography of algal stoichiometry.</w:t>
      </w:r>
      <w:r w:rsidRPr="0005343D">
        <w:rPr>
          <w:noProof/>
        </w:rPr>
        <w:t xml:space="preserve"> Global Ecology and Biogeography, 2015. </w:t>
      </w:r>
      <w:r w:rsidRPr="0005343D">
        <w:rPr>
          <w:b/>
          <w:noProof/>
        </w:rPr>
        <w:t>24</w:t>
      </w:r>
      <w:r w:rsidRPr="0005343D">
        <w:rPr>
          <w:noProof/>
        </w:rPr>
        <w:t>(5): p. 562-570.</w:t>
      </w:r>
    </w:p>
    <w:p w14:paraId="6D97D8EE" w14:textId="77777777" w:rsidR="0005343D" w:rsidRPr="0005343D" w:rsidRDefault="0005343D" w:rsidP="0005343D">
      <w:pPr>
        <w:pStyle w:val="EndNoteBibliography"/>
        <w:ind w:left="720" w:hanging="720"/>
        <w:rPr>
          <w:noProof/>
        </w:rPr>
      </w:pPr>
      <w:r w:rsidRPr="0005343D">
        <w:rPr>
          <w:noProof/>
        </w:rPr>
        <w:t>35.</w:t>
      </w:r>
      <w:r w:rsidRPr="0005343D">
        <w:rPr>
          <w:noProof/>
        </w:rPr>
        <w:tab/>
        <w:t xml:space="preserve">Bertilsson, S., et al., </w:t>
      </w:r>
      <w:r w:rsidRPr="0005343D">
        <w:rPr>
          <w:i/>
          <w:noProof/>
        </w:rPr>
        <w:t>Elemental composition of marine Prochlorococcus and Synechococcus: Implications for the ecological stoichiometry of the sea.</w:t>
      </w:r>
      <w:r w:rsidRPr="0005343D">
        <w:rPr>
          <w:noProof/>
        </w:rPr>
        <w:t xml:space="preserve"> Limnology and Oceanography, 2003. </w:t>
      </w:r>
      <w:r w:rsidRPr="0005343D">
        <w:rPr>
          <w:b/>
          <w:noProof/>
        </w:rPr>
        <w:t>48</w:t>
      </w:r>
      <w:r w:rsidRPr="0005343D">
        <w:rPr>
          <w:noProof/>
        </w:rPr>
        <w:t>(5): p. 1721-1731.</w:t>
      </w:r>
    </w:p>
    <w:p w14:paraId="0EF17C73" w14:textId="77777777" w:rsidR="0005343D" w:rsidRPr="0005343D" w:rsidRDefault="0005343D" w:rsidP="0005343D">
      <w:pPr>
        <w:pStyle w:val="EndNoteBibliography"/>
        <w:ind w:left="720" w:hanging="720"/>
        <w:rPr>
          <w:noProof/>
        </w:rPr>
      </w:pPr>
      <w:r w:rsidRPr="0005343D">
        <w:rPr>
          <w:noProof/>
        </w:rPr>
        <w:t>36.</w:t>
      </w:r>
      <w:r w:rsidRPr="0005343D">
        <w:rPr>
          <w:noProof/>
        </w:rPr>
        <w:tab/>
        <w:t xml:space="preserve">Cooper, W.J., et al., </w:t>
      </w:r>
      <w:r w:rsidRPr="0005343D">
        <w:rPr>
          <w:i/>
          <w:noProof/>
        </w:rPr>
        <w:t>Photochemical formation of H</w:t>
      </w:r>
      <w:r w:rsidRPr="0005343D">
        <w:rPr>
          <w:i/>
          <w:noProof/>
          <w:vertAlign w:val="subscript"/>
        </w:rPr>
        <w:t>2</w:t>
      </w:r>
      <w:r w:rsidRPr="0005343D">
        <w:rPr>
          <w:i/>
          <w:noProof/>
        </w:rPr>
        <w:t>O</w:t>
      </w:r>
      <w:r w:rsidRPr="0005343D">
        <w:rPr>
          <w:i/>
          <w:noProof/>
          <w:vertAlign w:val="subscript"/>
        </w:rPr>
        <w:t>2</w:t>
      </w:r>
      <w:r w:rsidRPr="0005343D">
        <w:rPr>
          <w:i/>
          <w:noProof/>
        </w:rPr>
        <w:t xml:space="preserve"> in natural waters exposed to sunlight.</w:t>
      </w:r>
      <w:r w:rsidRPr="0005343D">
        <w:rPr>
          <w:noProof/>
        </w:rPr>
        <w:t xml:space="preserve"> Environ. Sci. Technol., 1988. </w:t>
      </w:r>
      <w:r w:rsidRPr="0005343D">
        <w:rPr>
          <w:b/>
          <w:noProof/>
        </w:rPr>
        <w:t>22</w:t>
      </w:r>
      <w:r w:rsidRPr="0005343D">
        <w:rPr>
          <w:noProof/>
        </w:rPr>
        <w:t>: p. 1156-1160.</w:t>
      </w:r>
    </w:p>
    <w:p w14:paraId="6F742B54" w14:textId="77777777" w:rsidR="0005343D" w:rsidRPr="0005343D" w:rsidRDefault="0005343D" w:rsidP="0005343D">
      <w:pPr>
        <w:pStyle w:val="EndNoteBibliography"/>
        <w:ind w:left="720" w:hanging="720"/>
        <w:rPr>
          <w:noProof/>
        </w:rPr>
      </w:pPr>
      <w:r w:rsidRPr="0005343D">
        <w:rPr>
          <w:noProof/>
        </w:rPr>
        <w:t>37.</w:t>
      </w:r>
      <w:r w:rsidRPr="0005343D">
        <w:rPr>
          <w:noProof/>
        </w:rPr>
        <w:tab/>
        <w:t xml:space="preserve">Hanson, A.K., N.W. Tindale, and M.A.R. Abdel-Moati, </w:t>
      </w:r>
      <w:r w:rsidRPr="0005343D">
        <w:rPr>
          <w:i/>
          <w:noProof/>
        </w:rPr>
        <w:t>An equatorial Pacific rain event: influence on the distribution of iron and hydrogen peroxide in surface waters.</w:t>
      </w:r>
      <w:r w:rsidRPr="0005343D">
        <w:rPr>
          <w:noProof/>
        </w:rPr>
        <w:t xml:space="preserve"> Mar. Chem., 2001. </w:t>
      </w:r>
      <w:r w:rsidRPr="0005343D">
        <w:rPr>
          <w:b/>
          <w:noProof/>
        </w:rPr>
        <w:t>75</w:t>
      </w:r>
      <w:r w:rsidRPr="0005343D">
        <w:rPr>
          <w:noProof/>
        </w:rPr>
        <w:t>: p. 69-88.</w:t>
      </w:r>
    </w:p>
    <w:p w14:paraId="572F6B4C" w14:textId="77777777" w:rsidR="0005343D" w:rsidRPr="0005343D" w:rsidRDefault="0005343D" w:rsidP="0005343D">
      <w:pPr>
        <w:pStyle w:val="EndNoteBibliography"/>
        <w:ind w:left="720" w:hanging="720"/>
        <w:rPr>
          <w:noProof/>
        </w:rPr>
      </w:pPr>
      <w:r w:rsidRPr="0005343D">
        <w:rPr>
          <w:noProof/>
        </w:rPr>
        <w:t>38.</w:t>
      </w:r>
      <w:r w:rsidRPr="0005343D">
        <w:rPr>
          <w:noProof/>
        </w:rPr>
        <w:tab/>
        <w:t xml:space="preserve">Kieber, R.J., et al., </w:t>
      </w:r>
      <w:r w:rsidRPr="0005343D">
        <w:rPr>
          <w:i/>
          <w:noProof/>
        </w:rPr>
        <w:t>Iron speciation and hydrogen peroxide concentrations in New Zealand rainwater.</w:t>
      </w:r>
      <w:r w:rsidRPr="0005343D">
        <w:rPr>
          <w:noProof/>
        </w:rPr>
        <w:t xml:space="preserve"> Atmos. Environ., 2001. </w:t>
      </w:r>
      <w:r w:rsidRPr="0005343D">
        <w:rPr>
          <w:b/>
          <w:noProof/>
        </w:rPr>
        <w:t>35</w:t>
      </w:r>
      <w:r w:rsidRPr="0005343D">
        <w:rPr>
          <w:noProof/>
        </w:rPr>
        <w:t>: p. 6041-6048.</w:t>
      </w:r>
    </w:p>
    <w:p w14:paraId="5073229A" w14:textId="77777777" w:rsidR="0005343D" w:rsidRPr="0005343D" w:rsidRDefault="0005343D" w:rsidP="0005343D">
      <w:pPr>
        <w:pStyle w:val="EndNoteBibliography"/>
        <w:ind w:left="720" w:hanging="720"/>
        <w:rPr>
          <w:noProof/>
        </w:rPr>
      </w:pPr>
      <w:r w:rsidRPr="0005343D">
        <w:rPr>
          <w:noProof/>
        </w:rPr>
        <w:t>39.</w:t>
      </w:r>
      <w:r w:rsidRPr="0005343D">
        <w:rPr>
          <w:noProof/>
        </w:rPr>
        <w:tab/>
        <w:t xml:space="preserve">Yuan, J. and A.M. Shiller, </w:t>
      </w:r>
      <w:r w:rsidRPr="0005343D">
        <w:rPr>
          <w:i/>
          <w:noProof/>
        </w:rPr>
        <w:t>The variation of hydrogen peroxide in rainwater over the South and Central Atlantic Ocean.</w:t>
      </w:r>
      <w:r w:rsidRPr="0005343D">
        <w:rPr>
          <w:noProof/>
        </w:rPr>
        <w:t xml:space="preserve"> Atmos. Environ., 2000. </w:t>
      </w:r>
      <w:r w:rsidRPr="0005343D">
        <w:rPr>
          <w:b/>
          <w:noProof/>
        </w:rPr>
        <w:t>34</w:t>
      </w:r>
      <w:r w:rsidRPr="0005343D">
        <w:rPr>
          <w:noProof/>
        </w:rPr>
        <w:t>: p. 3973-3980.</w:t>
      </w:r>
    </w:p>
    <w:p w14:paraId="58AE701B" w14:textId="77777777" w:rsidR="0005343D" w:rsidRPr="0005343D" w:rsidRDefault="0005343D" w:rsidP="0005343D">
      <w:pPr>
        <w:pStyle w:val="EndNoteBibliography"/>
        <w:ind w:left="720" w:hanging="720"/>
        <w:rPr>
          <w:noProof/>
        </w:rPr>
      </w:pPr>
      <w:r w:rsidRPr="0005343D">
        <w:rPr>
          <w:noProof/>
        </w:rPr>
        <w:t>40.</w:t>
      </w:r>
      <w:r w:rsidRPr="0005343D">
        <w:rPr>
          <w:noProof/>
        </w:rPr>
        <w:tab/>
        <w:t xml:space="preserve">Drabkova, M., W. Admiraal, and B. Marsalek, </w:t>
      </w:r>
      <w:r w:rsidRPr="0005343D">
        <w:rPr>
          <w:i/>
          <w:noProof/>
        </w:rPr>
        <w:t>Combined exposure to hydrogen peroxide and light – selective effects on cyanobacteria, green algae, and diatoms.</w:t>
      </w:r>
      <w:r w:rsidRPr="0005343D">
        <w:rPr>
          <w:noProof/>
        </w:rPr>
        <w:t xml:space="preserve"> Environ. Sci. Technol., 2007. </w:t>
      </w:r>
      <w:r w:rsidRPr="0005343D">
        <w:rPr>
          <w:b/>
          <w:noProof/>
        </w:rPr>
        <w:t>41</w:t>
      </w:r>
      <w:r w:rsidRPr="0005343D">
        <w:rPr>
          <w:noProof/>
        </w:rPr>
        <w:t>: p. 309-314.</w:t>
      </w:r>
    </w:p>
    <w:p w14:paraId="7E85B609" w14:textId="77777777" w:rsidR="0005343D" w:rsidRPr="0005343D" w:rsidRDefault="0005343D" w:rsidP="0005343D">
      <w:pPr>
        <w:pStyle w:val="EndNoteBibliography"/>
        <w:ind w:left="720" w:hanging="720"/>
        <w:rPr>
          <w:noProof/>
        </w:rPr>
      </w:pPr>
      <w:r w:rsidRPr="0005343D">
        <w:rPr>
          <w:noProof/>
        </w:rPr>
        <w:t>41.</w:t>
      </w:r>
      <w:r w:rsidRPr="0005343D">
        <w:rPr>
          <w:noProof/>
        </w:rPr>
        <w:tab/>
        <w:t xml:space="preserve">Willey, J.D., R.J. Kieber, and G.B. Avery, Jr., </w:t>
      </w:r>
      <w:r w:rsidRPr="0005343D">
        <w:rPr>
          <w:i/>
          <w:noProof/>
        </w:rPr>
        <w:t>Effects of rainwater iron and hydrogen peroxide on iron speciation and phytoplankton growth in seawater near Bermuda.</w:t>
      </w:r>
      <w:r w:rsidRPr="0005343D">
        <w:rPr>
          <w:noProof/>
        </w:rPr>
        <w:t xml:space="preserve"> J. Atmos. Chem., 2004. </w:t>
      </w:r>
      <w:r w:rsidRPr="0005343D">
        <w:rPr>
          <w:b/>
          <w:noProof/>
        </w:rPr>
        <w:t>47</w:t>
      </w:r>
      <w:r w:rsidRPr="0005343D">
        <w:rPr>
          <w:noProof/>
        </w:rPr>
        <w:t>: p. 209-222.</w:t>
      </w:r>
    </w:p>
    <w:p w14:paraId="552E47A6" w14:textId="77777777" w:rsidR="0005343D" w:rsidRPr="0005343D" w:rsidRDefault="0005343D" w:rsidP="0005343D">
      <w:pPr>
        <w:pStyle w:val="EndNoteBibliography"/>
        <w:ind w:left="720" w:hanging="720"/>
        <w:rPr>
          <w:noProof/>
        </w:rPr>
      </w:pPr>
      <w:r w:rsidRPr="0005343D">
        <w:rPr>
          <w:noProof/>
        </w:rPr>
        <w:t>42.</w:t>
      </w:r>
      <w:r w:rsidRPr="0005343D">
        <w:rPr>
          <w:noProof/>
        </w:rPr>
        <w:tab/>
        <w:t xml:space="preserve">Dummermuth, A.L., et al., </w:t>
      </w:r>
      <w:r w:rsidRPr="0005343D">
        <w:rPr>
          <w:i/>
          <w:noProof/>
        </w:rPr>
        <w:t>Responses of marine macroalgae to hydrogen-peroxide stress.</w:t>
      </w:r>
      <w:r w:rsidRPr="0005343D">
        <w:rPr>
          <w:noProof/>
        </w:rPr>
        <w:t xml:space="preserve"> J. Exp. Mar. Biol. Ecol., 2003. </w:t>
      </w:r>
      <w:r w:rsidRPr="0005343D">
        <w:rPr>
          <w:b/>
          <w:noProof/>
        </w:rPr>
        <w:t>289</w:t>
      </w:r>
      <w:r w:rsidRPr="0005343D">
        <w:rPr>
          <w:noProof/>
        </w:rPr>
        <w:t>: p. 103-121.</w:t>
      </w:r>
    </w:p>
    <w:p w14:paraId="1773B293" w14:textId="77777777" w:rsidR="0005343D" w:rsidRPr="0005343D" w:rsidRDefault="0005343D" w:rsidP="0005343D">
      <w:pPr>
        <w:pStyle w:val="EndNoteBibliography"/>
        <w:ind w:left="720" w:hanging="720"/>
        <w:rPr>
          <w:noProof/>
        </w:rPr>
      </w:pPr>
      <w:r w:rsidRPr="0005343D">
        <w:rPr>
          <w:noProof/>
        </w:rPr>
        <w:t>43.</w:t>
      </w:r>
      <w:r w:rsidRPr="0005343D">
        <w:rPr>
          <w:noProof/>
        </w:rPr>
        <w:tab/>
        <w:t xml:space="preserve">Xenopoulos, M.A. and D.F. Bird, </w:t>
      </w:r>
      <w:r w:rsidRPr="0005343D">
        <w:rPr>
          <w:i/>
          <w:noProof/>
        </w:rPr>
        <w:t>Effect of acute exposure to hydrogen peroxide on the production of phytoplankton and bacterioplankton in a mesohumic lake.</w:t>
      </w:r>
      <w:r w:rsidRPr="0005343D">
        <w:rPr>
          <w:noProof/>
        </w:rPr>
        <w:t xml:space="preserve"> Photochem. Photobiol., 1997. </w:t>
      </w:r>
      <w:r w:rsidRPr="0005343D">
        <w:rPr>
          <w:b/>
          <w:noProof/>
        </w:rPr>
        <w:t>66</w:t>
      </w:r>
      <w:r w:rsidRPr="0005343D">
        <w:rPr>
          <w:noProof/>
        </w:rPr>
        <w:t>(4): p. 471-478.</w:t>
      </w:r>
    </w:p>
    <w:p w14:paraId="415DF543" w14:textId="77777777" w:rsidR="0005343D" w:rsidRPr="0005343D" w:rsidRDefault="0005343D" w:rsidP="0005343D">
      <w:pPr>
        <w:pStyle w:val="EndNoteBibliography"/>
        <w:ind w:left="720" w:hanging="720"/>
        <w:rPr>
          <w:noProof/>
        </w:rPr>
      </w:pPr>
      <w:r w:rsidRPr="0005343D">
        <w:rPr>
          <w:noProof/>
        </w:rPr>
        <w:t>44.</w:t>
      </w:r>
      <w:r w:rsidRPr="0005343D">
        <w:rPr>
          <w:noProof/>
        </w:rPr>
        <w:tab/>
        <w:t xml:space="preserve">Suggett, D.J., et al., </w:t>
      </w:r>
      <w:r w:rsidRPr="0005343D">
        <w:rPr>
          <w:i/>
          <w:noProof/>
        </w:rPr>
        <w:t>Photosynthesis and production of hydrogen peroxide by Symbiodinium (Pyrrhophyta) phylotypes with different thermal tolerances.</w:t>
      </w:r>
      <w:r w:rsidRPr="0005343D">
        <w:rPr>
          <w:noProof/>
        </w:rPr>
        <w:t xml:space="preserve"> J. Phycol., 2008. </w:t>
      </w:r>
      <w:r w:rsidRPr="0005343D">
        <w:rPr>
          <w:b/>
          <w:noProof/>
        </w:rPr>
        <w:t>44</w:t>
      </w:r>
      <w:r w:rsidRPr="0005343D">
        <w:rPr>
          <w:noProof/>
        </w:rPr>
        <w:t>(4): p. 948-956.</w:t>
      </w:r>
    </w:p>
    <w:p w14:paraId="6FE831A2" w14:textId="77777777" w:rsidR="0005343D" w:rsidRPr="0005343D" w:rsidRDefault="0005343D" w:rsidP="0005343D">
      <w:pPr>
        <w:pStyle w:val="EndNoteBibliography"/>
        <w:ind w:left="720" w:hanging="720"/>
        <w:rPr>
          <w:noProof/>
        </w:rPr>
      </w:pPr>
      <w:r w:rsidRPr="0005343D">
        <w:rPr>
          <w:noProof/>
        </w:rPr>
        <w:t>45.</w:t>
      </w:r>
      <w:r w:rsidRPr="0005343D">
        <w:rPr>
          <w:noProof/>
        </w:rPr>
        <w:tab/>
        <w:t xml:space="preserve">Samuilov, V.D., et al., </w:t>
      </w:r>
      <w:r w:rsidRPr="0005343D">
        <w:rPr>
          <w:i/>
          <w:noProof/>
        </w:rPr>
        <w:t>Hydrogen peroxide inhibits the growth of cyanobacteria.</w:t>
      </w:r>
      <w:r w:rsidRPr="0005343D">
        <w:rPr>
          <w:noProof/>
        </w:rPr>
        <w:t xml:space="preserve"> Biochemistry-Moscow, 1999. </w:t>
      </w:r>
      <w:r w:rsidRPr="0005343D">
        <w:rPr>
          <w:b/>
          <w:noProof/>
        </w:rPr>
        <w:t>64</w:t>
      </w:r>
      <w:r w:rsidRPr="0005343D">
        <w:rPr>
          <w:noProof/>
        </w:rPr>
        <w:t>(1): p. 47-53.</w:t>
      </w:r>
    </w:p>
    <w:p w14:paraId="5779FC06" w14:textId="77777777" w:rsidR="0005343D" w:rsidRPr="0005343D" w:rsidRDefault="0005343D" w:rsidP="0005343D">
      <w:pPr>
        <w:pStyle w:val="EndNoteBibliography"/>
        <w:ind w:left="720" w:hanging="720"/>
        <w:rPr>
          <w:noProof/>
        </w:rPr>
      </w:pPr>
      <w:r w:rsidRPr="0005343D">
        <w:rPr>
          <w:noProof/>
        </w:rPr>
        <w:t>46.</w:t>
      </w:r>
      <w:r w:rsidRPr="0005343D">
        <w:rPr>
          <w:noProof/>
        </w:rPr>
        <w:tab/>
        <w:t xml:space="preserve">Petasne, R.G. and R.G. Zika, </w:t>
      </w:r>
      <w:r w:rsidRPr="0005343D">
        <w:rPr>
          <w:i/>
          <w:noProof/>
        </w:rPr>
        <w:t>Hydrogen peroxide lifetimes in south Florida coastal and offshore waters.</w:t>
      </w:r>
      <w:r w:rsidRPr="0005343D">
        <w:rPr>
          <w:noProof/>
        </w:rPr>
        <w:t xml:space="preserve"> Mar. Chem., 1997. </w:t>
      </w:r>
      <w:r w:rsidRPr="0005343D">
        <w:rPr>
          <w:b/>
          <w:noProof/>
        </w:rPr>
        <w:t>56</w:t>
      </w:r>
      <w:r w:rsidRPr="0005343D">
        <w:rPr>
          <w:noProof/>
        </w:rPr>
        <w:t>: p. 215-225.</w:t>
      </w:r>
    </w:p>
    <w:p w14:paraId="4D41D0C4" w14:textId="77777777" w:rsidR="0005343D" w:rsidRPr="0005343D" w:rsidRDefault="0005343D" w:rsidP="0005343D">
      <w:pPr>
        <w:pStyle w:val="EndNoteBibliography"/>
        <w:ind w:left="720" w:hanging="720"/>
        <w:rPr>
          <w:noProof/>
        </w:rPr>
      </w:pPr>
      <w:r w:rsidRPr="0005343D">
        <w:rPr>
          <w:noProof/>
        </w:rPr>
        <w:t>47.</w:t>
      </w:r>
      <w:r w:rsidRPr="0005343D">
        <w:rPr>
          <w:noProof/>
        </w:rPr>
        <w:tab/>
        <w:t xml:space="preserve">Cooper, W.J. and R.G. Zepp, </w:t>
      </w:r>
      <w:r w:rsidRPr="0005343D">
        <w:rPr>
          <w:i/>
          <w:noProof/>
        </w:rPr>
        <w:t>Hydrogen peroxide decay in waters with suspended soils: evidence for biologically mediated processes.</w:t>
      </w:r>
      <w:r w:rsidRPr="0005343D">
        <w:rPr>
          <w:noProof/>
        </w:rPr>
        <w:t xml:space="preserve"> Can. J. Fish. Aquat. Sci., 1990. </w:t>
      </w:r>
      <w:r w:rsidRPr="0005343D">
        <w:rPr>
          <w:b/>
          <w:noProof/>
        </w:rPr>
        <w:t>47</w:t>
      </w:r>
      <w:r w:rsidRPr="0005343D">
        <w:rPr>
          <w:noProof/>
        </w:rPr>
        <w:t>: p. 888-893.</w:t>
      </w:r>
    </w:p>
    <w:p w14:paraId="300B7AA8" w14:textId="77777777" w:rsidR="0005343D" w:rsidRPr="0005343D" w:rsidRDefault="0005343D" w:rsidP="0005343D">
      <w:pPr>
        <w:pStyle w:val="EndNoteBibliography"/>
        <w:ind w:left="720" w:hanging="720"/>
        <w:rPr>
          <w:noProof/>
        </w:rPr>
      </w:pPr>
      <w:r w:rsidRPr="0005343D">
        <w:rPr>
          <w:noProof/>
        </w:rPr>
        <w:t>48.</w:t>
      </w:r>
      <w:r w:rsidRPr="0005343D">
        <w:rPr>
          <w:noProof/>
        </w:rPr>
        <w:tab/>
        <w:t xml:space="preserve">Imlay, J.A., </w:t>
      </w:r>
      <w:r w:rsidRPr="0005343D">
        <w:rPr>
          <w:i/>
          <w:noProof/>
        </w:rPr>
        <w:t>Pathways of oxidative damage.</w:t>
      </w:r>
      <w:r w:rsidRPr="0005343D">
        <w:rPr>
          <w:noProof/>
        </w:rPr>
        <w:t xml:space="preserve"> Annu. Rev. Microbiol., 2003. </w:t>
      </w:r>
      <w:r w:rsidRPr="0005343D">
        <w:rPr>
          <w:b/>
          <w:noProof/>
        </w:rPr>
        <w:t>57</w:t>
      </w:r>
      <w:r w:rsidRPr="0005343D">
        <w:rPr>
          <w:noProof/>
        </w:rPr>
        <w:t>: p. 395-418.</w:t>
      </w:r>
    </w:p>
    <w:p w14:paraId="71D1899D" w14:textId="77777777" w:rsidR="0005343D" w:rsidRPr="0005343D" w:rsidRDefault="0005343D" w:rsidP="0005343D">
      <w:pPr>
        <w:pStyle w:val="EndNoteBibliography"/>
        <w:ind w:left="720" w:hanging="720"/>
        <w:rPr>
          <w:noProof/>
        </w:rPr>
      </w:pPr>
      <w:r w:rsidRPr="0005343D">
        <w:rPr>
          <w:noProof/>
        </w:rPr>
        <w:t>49.</w:t>
      </w:r>
      <w:r w:rsidRPr="0005343D">
        <w:rPr>
          <w:noProof/>
        </w:rPr>
        <w:tab/>
        <w:t xml:space="preserve">Imlay, J.A., </w:t>
      </w:r>
      <w:r w:rsidRPr="0005343D">
        <w:rPr>
          <w:i/>
          <w:noProof/>
        </w:rPr>
        <w:t>The molecular mechanisms and physiological consequences of oxidative stress: lessons from a model bacterium.</w:t>
      </w:r>
      <w:r w:rsidRPr="0005343D">
        <w:rPr>
          <w:noProof/>
        </w:rPr>
        <w:t xml:space="preserve"> Nat Rev Microbiol, 2013. </w:t>
      </w:r>
      <w:r w:rsidRPr="0005343D">
        <w:rPr>
          <w:b/>
          <w:noProof/>
        </w:rPr>
        <w:t>11</w:t>
      </w:r>
      <w:r w:rsidRPr="0005343D">
        <w:rPr>
          <w:noProof/>
        </w:rPr>
        <w:t>(7): p. 443-54.</w:t>
      </w:r>
    </w:p>
    <w:p w14:paraId="37EBB9BC" w14:textId="77777777" w:rsidR="0005343D" w:rsidRPr="0005343D" w:rsidRDefault="0005343D" w:rsidP="0005343D">
      <w:pPr>
        <w:pStyle w:val="EndNoteBibliography"/>
        <w:ind w:left="720" w:hanging="720"/>
        <w:rPr>
          <w:noProof/>
        </w:rPr>
      </w:pPr>
      <w:r w:rsidRPr="0005343D">
        <w:rPr>
          <w:noProof/>
        </w:rPr>
        <w:t>50.</w:t>
      </w:r>
      <w:r w:rsidRPr="0005343D">
        <w:rPr>
          <w:noProof/>
        </w:rPr>
        <w:tab/>
        <w:t xml:space="preserve">Biller, S.J., et al., </w:t>
      </w:r>
      <w:r w:rsidRPr="0005343D">
        <w:rPr>
          <w:i/>
          <w:noProof/>
        </w:rPr>
        <w:t>Genomes of diverse isolates of the marine cyanobacterium Prochlorococcus.</w:t>
      </w:r>
      <w:r w:rsidRPr="0005343D">
        <w:rPr>
          <w:noProof/>
        </w:rPr>
        <w:t xml:space="preserve"> Sci. Data, 2014. </w:t>
      </w:r>
      <w:r w:rsidRPr="0005343D">
        <w:rPr>
          <w:b/>
          <w:noProof/>
        </w:rPr>
        <w:t>1</w:t>
      </w:r>
      <w:r w:rsidRPr="0005343D">
        <w:rPr>
          <w:noProof/>
        </w:rPr>
        <w:t>: p. 140034.</w:t>
      </w:r>
    </w:p>
    <w:p w14:paraId="0339656A" w14:textId="77777777" w:rsidR="0005343D" w:rsidRPr="0005343D" w:rsidRDefault="0005343D" w:rsidP="0005343D">
      <w:pPr>
        <w:pStyle w:val="EndNoteBibliography"/>
        <w:ind w:left="720" w:hanging="720"/>
        <w:rPr>
          <w:noProof/>
        </w:rPr>
      </w:pPr>
      <w:r w:rsidRPr="0005343D">
        <w:rPr>
          <w:noProof/>
        </w:rPr>
        <w:t>51.</w:t>
      </w:r>
      <w:r w:rsidRPr="0005343D">
        <w:rPr>
          <w:noProof/>
        </w:rPr>
        <w:tab/>
        <w:t xml:space="preserve">Sandmann, G. and P. Boger, </w:t>
      </w:r>
      <w:r w:rsidRPr="0005343D">
        <w:rPr>
          <w:i/>
          <w:noProof/>
        </w:rPr>
        <w:t>Copper-Mediated Lipid-Peroxidation Processes in Photosynthetic Membranes.</w:t>
      </w:r>
      <w:r w:rsidRPr="0005343D">
        <w:rPr>
          <w:noProof/>
        </w:rPr>
        <w:t xml:space="preserve"> Plant Physiology, 1980. </w:t>
      </w:r>
      <w:r w:rsidRPr="0005343D">
        <w:rPr>
          <w:b/>
          <w:noProof/>
        </w:rPr>
        <w:t>66</w:t>
      </w:r>
      <w:r w:rsidRPr="0005343D">
        <w:rPr>
          <w:noProof/>
        </w:rPr>
        <w:t>(5): p. 797-800.</w:t>
      </w:r>
    </w:p>
    <w:p w14:paraId="6E896BCA" w14:textId="77777777" w:rsidR="0005343D" w:rsidRPr="0005343D" w:rsidRDefault="0005343D" w:rsidP="0005343D">
      <w:pPr>
        <w:pStyle w:val="EndNoteBibliography"/>
        <w:ind w:left="720" w:hanging="720"/>
        <w:rPr>
          <w:noProof/>
        </w:rPr>
      </w:pPr>
      <w:r w:rsidRPr="0005343D">
        <w:rPr>
          <w:noProof/>
        </w:rPr>
        <w:t>52.</w:t>
      </w:r>
      <w:r w:rsidRPr="0005343D">
        <w:rPr>
          <w:noProof/>
        </w:rPr>
        <w:tab/>
        <w:t xml:space="preserve">Nishiyama, Y., et al., </w:t>
      </w:r>
      <w:r w:rsidRPr="0005343D">
        <w:rPr>
          <w:i/>
          <w:noProof/>
        </w:rPr>
        <w:t>Singlet oxygen inhibits the repair of photosystem II by suppressing the translation elongation of the D1 protein in Synechocystis sp. PCC 6803.</w:t>
      </w:r>
      <w:r w:rsidRPr="0005343D">
        <w:rPr>
          <w:noProof/>
        </w:rPr>
        <w:t xml:space="preserve"> Biochemistry, 2004. </w:t>
      </w:r>
      <w:r w:rsidRPr="0005343D">
        <w:rPr>
          <w:b/>
          <w:noProof/>
        </w:rPr>
        <w:t>43</w:t>
      </w:r>
      <w:r w:rsidRPr="0005343D">
        <w:rPr>
          <w:noProof/>
        </w:rPr>
        <w:t>: p. 11321-11330.</w:t>
      </w:r>
    </w:p>
    <w:p w14:paraId="0A904B02" w14:textId="77777777" w:rsidR="0005343D" w:rsidRPr="0005343D" w:rsidRDefault="0005343D" w:rsidP="0005343D">
      <w:pPr>
        <w:pStyle w:val="EndNoteBibliography"/>
        <w:ind w:left="720" w:hanging="720"/>
        <w:rPr>
          <w:noProof/>
        </w:rPr>
      </w:pPr>
      <w:r w:rsidRPr="0005343D">
        <w:rPr>
          <w:noProof/>
        </w:rPr>
        <w:t>53.</w:t>
      </w:r>
      <w:r w:rsidRPr="0005343D">
        <w:rPr>
          <w:noProof/>
        </w:rPr>
        <w:tab/>
        <w:t xml:space="preserve">Nishiyama, Y., et al., </w:t>
      </w:r>
      <w:r w:rsidRPr="0005343D">
        <w:rPr>
          <w:i/>
          <w:noProof/>
        </w:rPr>
        <w:t>Oxidative stress inhibits the repair of photodamage to the photosynthetic machinery.</w:t>
      </w:r>
      <w:r w:rsidRPr="0005343D">
        <w:rPr>
          <w:noProof/>
        </w:rPr>
        <w:t xml:space="preserve"> EMBO J., 2001. </w:t>
      </w:r>
      <w:r w:rsidRPr="0005343D">
        <w:rPr>
          <w:b/>
          <w:noProof/>
        </w:rPr>
        <w:t>20</w:t>
      </w:r>
      <w:r w:rsidRPr="0005343D">
        <w:rPr>
          <w:noProof/>
        </w:rPr>
        <w:t>: p. 5587-5594.</w:t>
      </w:r>
    </w:p>
    <w:p w14:paraId="255D7538" w14:textId="77777777" w:rsidR="0005343D" w:rsidRPr="0005343D" w:rsidRDefault="0005343D" w:rsidP="0005343D">
      <w:pPr>
        <w:pStyle w:val="EndNoteBibliography"/>
        <w:ind w:left="720" w:hanging="720"/>
        <w:rPr>
          <w:noProof/>
        </w:rPr>
      </w:pPr>
      <w:r w:rsidRPr="0005343D">
        <w:rPr>
          <w:noProof/>
        </w:rPr>
        <w:t>54.</w:t>
      </w:r>
      <w:r w:rsidRPr="0005343D">
        <w:rPr>
          <w:noProof/>
        </w:rPr>
        <w:tab/>
        <w:t xml:space="preserve">Nishiyama, Y., et al., </w:t>
      </w:r>
      <w:r w:rsidRPr="0005343D">
        <w:rPr>
          <w:i/>
          <w:noProof/>
        </w:rPr>
        <w:t>Oxidative stress inhibits the repair of photodamage to the photosynthetic machinery.</w:t>
      </w:r>
      <w:r w:rsidRPr="0005343D">
        <w:rPr>
          <w:noProof/>
        </w:rPr>
        <w:t xml:space="preserve"> EMBO J, 2001. </w:t>
      </w:r>
      <w:r w:rsidRPr="0005343D">
        <w:rPr>
          <w:b/>
          <w:noProof/>
        </w:rPr>
        <w:t>20</w:t>
      </w:r>
      <w:r w:rsidRPr="0005343D">
        <w:rPr>
          <w:noProof/>
        </w:rPr>
        <w:t>(20): p. 5587-94.</w:t>
      </w:r>
    </w:p>
    <w:p w14:paraId="3C7321AC" w14:textId="77777777" w:rsidR="0005343D" w:rsidRPr="0005343D" w:rsidRDefault="0005343D" w:rsidP="0005343D">
      <w:pPr>
        <w:pStyle w:val="EndNoteBibliography"/>
        <w:ind w:left="720" w:hanging="720"/>
        <w:rPr>
          <w:noProof/>
        </w:rPr>
      </w:pPr>
      <w:r w:rsidRPr="0005343D">
        <w:rPr>
          <w:noProof/>
        </w:rPr>
        <w:t>55.</w:t>
      </w:r>
      <w:r w:rsidRPr="0005343D">
        <w:rPr>
          <w:noProof/>
        </w:rPr>
        <w:tab/>
        <w:t xml:space="preserve">Morris, J.J., et al., </w:t>
      </w:r>
      <w:r w:rsidRPr="0005343D">
        <w:rPr>
          <w:i/>
          <w:noProof/>
        </w:rPr>
        <w:t>Dependence of the cyanobacterium Prochlorococcus on hydrogen peroxide-scavenging microbes for growth at the ocean's surface.</w:t>
      </w:r>
      <w:r w:rsidRPr="0005343D">
        <w:rPr>
          <w:noProof/>
        </w:rPr>
        <w:t xml:space="preserve"> PLoS ONE, 2011. </w:t>
      </w:r>
      <w:r w:rsidRPr="0005343D">
        <w:rPr>
          <w:b/>
          <w:noProof/>
        </w:rPr>
        <w:t>6</w:t>
      </w:r>
      <w:r w:rsidRPr="0005343D">
        <w:rPr>
          <w:noProof/>
        </w:rPr>
        <w:t xml:space="preserve">: p. </w:t>
      </w:r>
      <w:r w:rsidRPr="0005343D">
        <w:rPr>
          <w:i/>
          <w:noProof/>
        </w:rPr>
        <w:t>e16805</w:t>
      </w:r>
      <w:r w:rsidRPr="0005343D">
        <w:rPr>
          <w:noProof/>
        </w:rPr>
        <w:t>.</w:t>
      </w:r>
    </w:p>
    <w:p w14:paraId="6EFE7284" w14:textId="77777777" w:rsidR="0005343D" w:rsidRPr="0005343D" w:rsidRDefault="0005343D" w:rsidP="0005343D">
      <w:pPr>
        <w:pStyle w:val="EndNoteBibliography"/>
        <w:ind w:left="720" w:hanging="720"/>
        <w:rPr>
          <w:noProof/>
        </w:rPr>
      </w:pPr>
      <w:r w:rsidRPr="0005343D">
        <w:rPr>
          <w:noProof/>
        </w:rPr>
        <w:t>56.</w:t>
      </w:r>
      <w:r w:rsidRPr="0005343D">
        <w:rPr>
          <w:noProof/>
        </w:rPr>
        <w:tab/>
        <w:t xml:space="preserve">Morris, J.J., et al., </w:t>
      </w:r>
      <w:r w:rsidRPr="0005343D">
        <w:rPr>
          <w:i/>
          <w:noProof/>
        </w:rPr>
        <w:t>Facilitation of robust growth of Prochlorococcus colonies and dilute liquid cultures by "helper" heterotrophic bacteria.</w:t>
      </w:r>
      <w:r w:rsidRPr="0005343D">
        <w:rPr>
          <w:noProof/>
        </w:rPr>
        <w:t xml:space="preserve"> Appl. Environ. Microbiol., 2008. </w:t>
      </w:r>
      <w:r w:rsidRPr="0005343D">
        <w:rPr>
          <w:b/>
          <w:noProof/>
        </w:rPr>
        <w:t>74</w:t>
      </w:r>
      <w:r w:rsidRPr="0005343D">
        <w:rPr>
          <w:noProof/>
        </w:rPr>
        <w:t>: p. 4530-4534.</w:t>
      </w:r>
    </w:p>
    <w:p w14:paraId="61E1F72C" w14:textId="77777777" w:rsidR="0005343D" w:rsidRPr="0005343D" w:rsidRDefault="0005343D" w:rsidP="0005343D">
      <w:pPr>
        <w:pStyle w:val="EndNoteBibliography"/>
        <w:ind w:left="720" w:hanging="720"/>
        <w:rPr>
          <w:noProof/>
        </w:rPr>
      </w:pPr>
      <w:r w:rsidRPr="0005343D">
        <w:rPr>
          <w:noProof/>
        </w:rPr>
        <w:t>57.</w:t>
      </w:r>
      <w:r w:rsidRPr="0005343D">
        <w:rPr>
          <w:noProof/>
        </w:rPr>
        <w:tab/>
        <w:t xml:space="preserve">Morris, J.J., R.E. Lenski, and E.R. Zinser, </w:t>
      </w:r>
      <w:r w:rsidRPr="0005343D">
        <w:rPr>
          <w:i/>
          <w:noProof/>
        </w:rPr>
        <w:t>The Black Queen Hypothesis: Evolution of Dependencies through Adaptive Gene Loss.</w:t>
      </w:r>
      <w:r w:rsidRPr="0005343D">
        <w:rPr>
          <w:noProof/>
        </w:rPr>
        <w:t xml:space="preserve"> Mbio, 2012. </w:t>
      </w:r>
      <w:r w:rsidRPr="0005343D">
        <w:rPr>
          <w:b/>
          <w:noProof/>
        </w:rPr>
        <w:t>3</w:t>
      </w:r>
      <w:r w:rsidRPr="0005343D">
        <w:rPr>
          <w:noProof/>
        </w:rPr>
        <w:t>(2).</w:t>
      </w:r>
    </w:p>
    <w:p w14:paraId="0B47DA6B" w14:textId="77777777" w:rsidR="0005343D" w:rsidRPr="0005343D" w:rsidRDefault="0005343D" w:rsidP="0005343D">
      <w:pPr>
        <w:pStyle w:val="EndNoteBibliography"/>
        <w:ind w:left="720" w:hanging="720"/>
        <w:rPr>
          <w:noProof/>
        </w:rPr>
      </w:pPr>
      <w:r w:rsidRPr="0005343D">
        <w:rPr>
          <w:noProof/>
        </w:rPr>
        <w:t>58.</w:t>
      </w:r>
      <w:r w:rsidRPr="0005343D">
        <w:rPr>
          <w:noProof/>
        </w:rPr>
        <w:tab/>
        <w:t xml:space="preserve">Morris, J.J., et al., </w:t>
      </w:r>
      <w:r w:rsidRPr="0005343D">
        <w:rPr>
          <w:i/>
          <w:noProof/>
        </w:rPr>
        <w:t>Dependence of the cyanobacterium Prochlorococcus on hydrogen peroxide scavenging microbes for growth at the ocean's surface.</w:t>
      </w:r>
      <w:r w:rsidRPr="0005343D">
        <w:rPr>
          <w:noProof/>
        </w:rPr>
        <w:t xml:space="preserve"> PLoS One, 2011. </w:t>
      </w:r>
      <w:r w:rsidRPr="0005343D">
        <w:rPr>
          <w:b/>
          <w:noProof/>
        </w:rPr>
        <w:t>6</w:t>
      </w:r>
      <w:r w:rsidRPr="0005343D">
        <w:rPr>
          <w:noProof/>
        </w:rPr>
        <w:t>(2): p. e16805.</w:t>
      </w:r>
    </w:p>
    <w:p w14:paraId="522798FF" w14:textId="77777777" w:rsidR="0005343D" w:rsidRPr="0005343D" w:rsidRDefault="0005343D" w:rsidP="0005343D">
      <w:pPr>
        <w:pStyle w:val="EndNoteBibliography"/>
        <w:ind w:left="720" w:hanging="720"/>
        <w:rPr>
          <w:noProof/>
        </w:rPr>
      </w:pPr>
      <w:r w:rsidRPr="0005343D">
        <w:rPr>
          <w:noProof/>
        </w:rPr>
        <w:t>59.</w:t>
      </w:r>
      <w:r w:rsidRPr="0005343D">
        <w:rPr>
          <w:noProof/>
        </w:rPr>
        <w:tab/>
        <w:t xml:space="preserve">Chaloub, R., et al., </w:t>
      </w:r>
      <w:r w:rsidRPr="0005343D">
        <w:rPr>
          <w:i/>
          <w:noProof/>
        </w:rPr>
        <w:t>Phase transition of thylakoid membranes modulates photoinhibition in the cyanobacterium Anabaena siamensis.</w:t>
      </w:r>
      <w:r w:rsidRPr="0005343D">
        <w:rPr>
          <w:noProof/>
        </w:rPr>
        <w:t xml:space="preserve"> Photosynth. Res., 2003. </w:t>
      </w:r>
      <w:r w:rsidRPr="0005343D">
        <w:rPr>
          <w:b/>
          <w:noProof/>
        </w:rPr>
        <w:t>78</w:t>
      </w:r>
      <w:r w:rsidRPr="0005343D">
        <w:rPr>
          <w:noProof/>
        </w:rPr>
        <w:t>: p. 143-152.</w:t>
      </w:r>
    </w:p>
    <w:p w14:paraId="353AA36A" w14:textId="77777777" w:rsidR="0005343D" w:rsidRPr="0005343D" w:rsidRDefault="0005343D" w:rsidP="0005343D">
      <w:pPr>
        <w:pStyle w:val="EndNoteBibliography"/>
        <w:ind w:left="720" w:hanging="720"/>
        <w:rPr>
          <w:noProof/>
        </w:rPr>
      </w:pPr>
      <w:r w:rsidRPr="0005343D">
        <w:rPr>
          <w:noProof/>
        </w:rPr>
        <w:t>60.</w:t>
      </w:r>
      <w:r w:rsidRPr="0005343D">
        <w:rPr>
          <w:noProof/>
        </w:rPr>
        <w:tab/>
        <w:t xml:space="preserve">Wise, R.R., </w:t>
      </w:r>
      <w:r w:rsidRPr="0005343D">
        <w:rPr>
          <w:i/>
          <w:noProof/>
        </w:rPr>
        <w:t>Chilling-enhanced photooxidation: The production, action and study of reactive oxygen species produced during chilling in the light.</w:t>
      </w:r>
      <w:r w:rsidRPr="0005343D">
        <w:rPr>
          <w:noProof/>
        </w:rPr>
        <w:t xml:space="preserve"> Photosynth. Res., 1995. </w:t>
      </w:r>
      <w:r w:rsidRPr="0005343D">
        <w:rPr>
          <w:b/>
          <w:noProof/>
        </w:rPr>
        <w:t>45</w:t>
      </w:r>
      <w:r w:rsidRPr="0005343D">
        <w:rPr>
          <w:noProof/>
        </w:rPr>
        <w:t>: p. 79-97.</w:t>
      </w:r>
    </w:p>
    <w:p w14:paraId="46444F3E" w14:textId="77777777" w:rsidR="0005343D" w:rsidRPr="0005343D" w:rsidRDefault="0005343D" w:rsidP="0005343D">
      <w:pPr>
        <w:pStyle w:val="EndNoteBibliography"/>
        <w:ind w:left="720" w:hanging="720"/>
        <w:rPr>
          <w:noProof/>
        </w:rPr>
      </w:pPr>
      <w:r w:rsidRPr="0005343D">
        <w:rPr>
          <w:noProof/>
        </w:rPr>
        <w:t>61.</w:t>
      </w:r>
      <w:r w:rsidRPr="0005343D">
        <w:rPr>
          <w:noProof/>
        </w:rPr>
        <w:tab/>
        <w:t xml:space="preserve">Maxwell, D.P., et al., </w:t>
      </w:r>
      <w:r w:rsidRPr="0005343D">
        <w:rPr>
          <w:i/>
          <w:noProof/>
        </w:rPr>
        <w:t>Growth at low temperature mimics high-light acclimation in Chlorella vulgaris.</w:t>
      </w:r>
      <w:r w:rsidRPr="0005343D">
        <w:rPr>
          <w:noProof/>
        </w:rPr>
        <w:t xml:space="preserve"> Plant Physiol., 1994. </w:t>
      </w:r>
      <w:r w:rsidRPr="0005343D">
        <w:rPr>
          <w:b/>
          <w:noProof/>
        </w:rPr>
        <w:t>105</w:t>
      </w:r>
      <w:r w:rsidRPr="0005343D">
        <w:rPr>
          <w:noProof/>
        </w:rPr>
        <w:t>: p. 535-543.</w:t>
      </w:r>
    </w:p>
    <w:p w14:paraId="4FB05742" w14:textId="77777777" w:rsidR="0005343D" w:rsidRPr="0005343D" w:rsidRDefault="0005343D" w:rsidP="0005343D">
      <w:pPr>
        <w:pStyle w:val="EndNoteBibliography"/>
        <w:ind w:left="720" w:hanging="720"/>
        <w:rPr>
          <w:noProof/>
        </w:rPr>
      </w:pPr>
      <w:r w:rsidRPr="0005343D">
        <w:rPr>
          <w:noProof/>
        </w:rPr>
        <w:t>62.</w:t>
      </w:r>
      <w:r w:rsidRPr="0005343D">
        <w:rPr>
          <w:noProof/>
        </w:rPr>
        <w:tab/>
        <w:t xml:space="preserve">Thomas, D.J., et al., </w:t>
      </w:r>
      <w:r w:rsidRPr="0005343D">
        <w:rPr>
          <w:i/>
          <w:noProof/>
        </w:rPr>
        <w:t>Iron superoxide dismutase protects against chilling damage in the cyanobacterium Synechococcus species PCC7942.</w:t>
      </w:r>
      <w:r w:rsidRPr="0005343D">
        <w:rPr>
          <w:noProof/>
        </w:rPr>
        <w:t xml:space="preserve"> Plant Physiol., 1999. </w:t>
      </w:r>
      <w:r w:rsidRPr="0005343D">
        <w:rPr>
          <w:b/>
          <w:noProof/>
        </w:rPr>
        <w:t>120</w:t>
      </w:r>
      <w:r w:rsidRPr="0005343D">
        <w:rPr>
          <w:noProof/>
        </w:rPr>
        <w:t>: p. 275-282.</w:t>
      </w:r>
    </w:p>
    <w:p w14:paraId="7FA75F03" w14:textId="77777777" w:rsidR="0005343D" w:rsidRPr="0005343D" w:rsidRDefault="0005343D" w:rsidP="0005343D">
      <w:pPr>
        <w:pStyle w:val="EndNoteBibliography"/>
        <w:ind w:left="720" w:hanging="720"/>
        <w:rPr>
          <w:noProof/>
        </w:rPr>
      </w:pPr>
      <w:r w:rsidRPr="0005343D">
        <w:rPr>
          <w:noProof/>
        </w:rPr>
        <w:t>63.</w:t>
      </w:r>
      <w:r w:rsidRPr="0005343D">
        <w:rPr>
          <w:noProof/>
        </w:rPr>
        <w:tab/>
        <w:t xml:space="preserve">Prasad, T.K., et al., </w:t>
      </w:r>
      <w:r w:rsidRPr="0005343D">
        <w:rPr>
          <w:i/>
          <w:noProof/>
        </w:rPr>
        <w:t>Evidence for Chilling-Induced Oxidative Stress in Maize Seedlings and a Regulatory Role for Hydrogen-Peroxide.</w:t>
      </w:r>
      <w:r w:rsidRPr="0005343D">
        <w:rPr>
          <w:noProof/>
        </w:rPr>
        <w:t xml:space="preserve"> Plant Cell, 1994. </w:t>
      </w:r>
      <w:r w:rsidRPr="0005343D">
        <w:rPr>
          <w:b/>
          <w:noProof/>
        </w:rPr>
        <w:t>6</w:t>
      </w:r>
      <w:r w:rsidRPr="0005343D">
        <w:rPr>
          <w:noProof/>
        </w:rPr>
        <w:t>(1): p. 65-74.</w:t>
      </w:r>
    </w:p>
    <w:p w14:paraId="3FE8949E" w14:textId="77777777" w:rsidR="0005343D" w:rsidRPr="0005343D" w:rsidRDefault="0005343D" w:rsidP="0005343D">
      <w:pPr>
        <w:pStyle w:val="EndNoteBibliography"/>
        <w:ind w:left="720" w:hanging="720"/>
        <w:rPr>
          <w:noProof/>
        </w:rPr>
      </w:pPr>
      <w:r w:rsidRPr="0005343D">
        <w:rPr>
          <w:noProof/>
        </w:rPr>
        <w:t>64.</w:t>
      </w:r>
      <w:r w:rsidRPr="0005343D">
        <w:rPr>
          <w:noProof/>
        </w:rPr>
        <w:tab/>
        <w:t xml:space="preserve">Smirnova, G.V., N.G. Muzyka, and O.N. Oktyabrsky, </w:t>
      </w:r>
      <w:r w:rsidRPr="0005343D">
        <w:rPr>
          <w:i/>
          <w:noProof/>
        </w:rPr>
        <w:t>Enhanced resistance to peroxide stress in Escherichia coli grown outside their niche temperatures.</w:t>
      </w:r>
      <w:r w:rsidRPr="0005343D">
        <w:rPr>
          <w:noProof/>
        </w:rPr>
        <w:t xml:space="preserve"> J. Thermal Biol., 2007. </w:t>
      </w:r>
      <w:r w:rsidRPr="0005343D">
        <w:rPr>
          <w:b/>
          <w:noProof/>
        </w:rPr>
        <w:t>32</w:t>
      </w:r>
      <w:r w:rsidRPr="0005343D">
        <w:rPr>
          <w:noProof/>
        </w:rPr>
        <w:t>: p. 321-327.</w:t>
      </w:r>
    </w:p>
    <w:p w14:paraId="78F9EC4B" w14:textId="77777777" w:rsidR="0005343D" w:rsidRPr="0005343D" w:rsidRDefault="0005343D" w:rsidP="0005343D">
      <w:pPr>
        <w:pStyle w:val="EndNoteBibliography"/>
        <w:ind w:left="720" w:hanging="720"/>
        <w:rPr>
          <w:noProof/>
        </w:rPr>
      </w:pPr>
      <w:r w:rsidRPr="0005343D">
        <w:rPr>
          <w:noProof/>
        </w:rPr>
        <w:t>65.</w:t>
      </w:r>
      <w:r w:rsidRPr="0005343D">
        <w:rPr>
          <w:noProof/>
        </w:rPr>
        <w:tab/>
        <w:t xml:space="preserve">Lesser, M.P., </w:t>
      </w:r>
      <w:r w:rsidRPr="0005343D">
        <w:rPr>
          <w:i/>
          <w:noProof/>
        </w:rPr>
        <w:t>Elevated temperatures and ultraviolet radiation cause oxidative stress and inhibit photosynthesis in symbiotic dinoflagellates.</w:t>
      </w:r>
      <w:r w:rsidRPr="0005343D">
        <w:rPr>
          <w:noProof/>
        </w:rPr>
        <w:t xml:space="preserve"> Limnol. Oceanogr., 1996. </w:t>
      </w:r>
      <w:r w:rsidRPr="0005343D">
        <w:rPr>
          <w:b/>
          <w:noProof/>
        </w:rPr>
        <w:t>41</w:t>
      </w:r>
      <w:r w:rsidRPr="0005343D">
        <w:rPr>
          <w:noProof/>
        </w:rPr>
        <w:t>: p. 271-283.</w:t>
      </w:r>
    </w:p>
    <w:p w14:paraId="1B79D041" w14:textId="77777777" w:rsidR="0005343D" w:rsidRPr="0005343D" w:rsidRDefault="0005343D" w:rsidP="0005343D">
      <w:pPr>
        <w:pStyle w:val="EndNoteBibliography"/>
        <w:ind w:left="720" w:hanging="720"/>
        <w:rPr>
          <w:noProof/>
        </w:rPr>
      </w:pPr>
      <w:r w:rsidRPr="0005343D">
        <w:rPr>
          <w:noProof/>
        </w:rPr>
        <w:t>66.</w:t>
      </w:r>
      <w:r w:rsidRPr="0005343D">
        <w:rPr>
          <w:noProof/>
        </w:rPr>
        <w:tab/>
        <w:t xml:space="preserve">Davidson, J.F., et al., </w:t>
      </w:r>
      <w:r w:rsidRPr="0005343D">
        <w:rPr>
          <w:i/>
          <w:noProof/>
        </w:rPr>
        <w:t>Oxidative stress is involved in heat-induced cell death in Saccharomyces cerevisiae.</w:t>
      </w:r>
      <w:r w:rsidRPr="0005343D">
        <w:rPr>
          <w:noProof/>
        </w:rPr>
        <w:t xml:space="preserve"> Proc. Natl. Acad. Sci. USA, 1996. </w:t>
      </w:r>
      <w:r w:rsidRPr="0005343D">
        <w:rPr>
          <w:b/>
          <w:noProof/>
        </w:rPr>
        <w:t>93</w:t>
      </w:r>
      <w:r w:rsidRPr="0005343D">
        <w:rPr>
          <w:noProof/>
        </w:rPr>
        <w:t>: p. 5116-5121.</w:t>
      </w:r>
    </w:p>
    <w:p w14:paraId="0336E1BD" w14:textId="77777777" w:rsidR="0005343D" w:rsidRPr="0005343D" w:rsidRDefault="0005343D" w:rsidP="0005343D">
      <w:pPr>
        <w:pStyle w:val="EndNoteBibliography"/>
        <w:ind w:left="720" w:hanging="720"/>
        <w:rPr>
          <w:noProof/>
        </w:rPr>
      </w:pPr>
      <w:r w:rsidRPr="0005343D">
        <w:rPr>
          <w:noProof/>
        </w:rPr>
        <w:t>67.</w:t>
      </w:r>
      <w:r w:rsidRPr="0005343D">
        <w:rPr>
          <w:noProof/>
        </w:rPr>
        <w:tab/>
        <w:t xml:space="preserve">Warner, M.E., W.K. Fitt, and G.W. Schmidt, </w:t>
      </w:r>
      <w:r w:rsidRPr="0005343D">
        <w:rPr>
          <w:i/>
          <w:noProof/>
        </w:rPr>
        <w:t>Damage to photosystem II in symbiotic dinoflagellates: A determinant of coral bleaching.</w:t>
      </w:r>
      <w:r w:rsidRPr="0005343D">
        <w:rPr>
          <w:noProof/>
        </w:rPr>
        <w:t xml:space="preserve"> Proceedings of the National Academy of Sciences of the United States of America, 1999. </w:t>
      </w:r>
      <w:r w:rsidRPr="0005343D">
        <w:rPr>
          <w:b/>
          <w:noProof/>
        </w:rPr>
        <w:t>96</w:t>
      </w:r>
      <w:r w:rsidRPr="0005343D">
        <w:rPr>
          <w:noProof/>
        </w:rPr>
        <w:t>(14): p. 8007-8012.</w:t>
      </w:r>
    </w:p>
    <w:p w14:paraId="283D465F" w14:textId="77777777" w:rsidR="0005343D" w:rsidRPr="0005343D" w:rsidRDefault="0005343D" w:rsidP="0005343D">
      <w:pPr>
        <w:pStyle w:val="EndNoteBibliography"/>
        <w:ind w:left="720" w:hanging="720"/>
        <w:rPr>
          <w:noProof/>
        </w:rPr>
      </w:pPr>
      <w:r w:rsidRPr="0005343D">
        <w:rPr>
          <w:noProof/>
        </w:rPr>
        <w:t>68.</w:t>
      </w:r>
      <w:r w:rsidRPr="0005343D">
        <w:rPr>
          <w:noProof/>
        </w:rPr>
        <w:tab/>
        <w:t xml:space="preserve">Johnson, Z.I., et al., </w:t>
      </w:r>
      <w:r w:rsidRPr="0005343D">
        <w:rPr>
          <w:i/>
          <w:noProof/>
        </w:rPr>
        <w:t>Niche partitioning among Prochlorococcus ecotypes along ocean-scale environmental gradients.</w:t>
      </w:r>
      <w:r w:rsidRPr="0005343D">
        <w:rPr>
          <w:noProof/>
        </w:rPr>
        <w:t xml:space="preserve"> Science, 2006. </w:t>
      </w:r>
      <w:r w:rsidRPr="0005343D">
        <w:rPr>
          <w:b/>
          <w:noProof/>
        </w:rPr>
        <w:t>311</w:t>
      </w:r>
      <w:r w:rsidRPr="0005343D">
        <w:rPr>
          <w:noProof/>
        </w:rPr>
        <w:t>: p. 1737-1740.</w:t>
      </w:r>
    </w:p>
    <w:p w14:paraId="4F148A21" w14:textId="77777777" w:rsidR="0005343D" w:rsidRPr="0005343D" w:rsidRDefault="0005343D" w:rsidP="0005343D">
      <w:pPr>
        <w:pStyle w:val="EndNoteBibliography"/>
        <w:ind w:left="720" w:hanging="720"/>
        <w:rPr>
          <w:noProof/>
        </w:rPr>
      </w:pPr>
      <w:r w:rsidRPr="0005343D">
        <w:rPr>
          <w:noProof/>
        </w:rPr>
        <w:t>69.</w:t>
      </w:r>
      <w:r w:rsidRPr="0005343D">
        <w:rPr>
          <w:noProof/>
        </w:rPr>
        <w:tab/>
        <w:t xml:space="preserve">Kalacheva, G.S., et al., </w:t>
      </w:r>
      <w:r w:rsidRPr="0005343D">
        <w:rPr>
          <w:i/>
          <w:noProof/>
        </w:rPr>
        <w:t>The effect of temperature on the lipid composition of the green alga Botryococcus.</w:t>
      </w:r>
      <w:r w:rsidRPr="0005343D">
        <w:rPr>
          <w:noProof/>
        </w:rPr>
        <w:t xml:space="preserve"> Microbiology, 2002. </w:t>
      </w:r>
      <w:r w:rsidRPr="0005343D">
        <w:rPr>
          <w:b/>
          <w:noProof/>
        </w:rPr>
        <w:t>71</w:t>
      </w:r>
      <w:r w:rsidRPr="0005343D">
        <w:rPr>
          <w:noProof/>
        </w:rPr>
        <w:t>: p. 286-293.</w:t>
      </w:r>
    </w:p>
    <w:p w14:paraId="4D6E3CAD" w14:textId="77777777" w:rsidR="0005343D" w:rsidRPr="0005343D" w:rsidRDefault="0005343D" w:rsidP="0005343D">
      <w:pPr>
        <w:pStyle w:val="EndNoteBibliography"/>
        <w:ind w:left="720" w:hanging="720"/>
        <w:rPr>
          <w:noProof/>
        </w:rPr>
      </w:pPr>
      <w:r w:rsidRPr="0005343D">
        <w:rPr>
          <w:noProof/>
        </w:rPr>
        <w:t>70.</w:t>
      </w:r>
      <w:r w:rsidRPr="0005343D">
        <w:rPr>
          <w:noProof/>
        </w:rPr>
        <w:tab/>
        <w:t xml:space="preserve">Tsekos, I., H.D. Reiss, and E. Schnepf, </w:t>
      </w:r>
      <w:r w:rsidRPr="0005343D">
        <w:rPr>
          <w:i/>
          <w:noProof/>
        </w:rPr>
        <w:t>Cell-Wall Structure and Supramolecular Organization of the Plasma-Membrane of Marine Red Algae Visualized by Freeze-Fracture.</w:t>
      </w:r>
      <w:r w:rsidRPr="0005343D">
        <w:rPr>
          <w:noProof/>
        </w:rPr>
        <w:t xml:space="preserve"> Acta Botanica Neerlandica, 1993. </w:t>
      </w:r>
      <w:r w:rsidRPr="0005343D">
        <w:rPr>
          <w:b/>
          <w:noProof/>
        </w:rPr>
        <w:t>42</w:t>
      </w:r>
      <w:r w:rsidRPr="0005343D">
        <w:rPr>
          <w:noProof/>
        </w:rPr>
        <w:t>(2): p. 119-132.</w:t>
      </w:r>
    </w:p>
    <w:p w14:paraId="0D157006" w14:textId="77777777" w:rsidR="0005343D" w:rsidRPr="0005343D" w:rsidRDefault="0005343D" w:rsidP="0005343D">
      <w:pPr>
        <w:pStyle w:val="EndNoteBibliography"/>
        <w:ind w:left="720" w:hanging="720"/>
        <w:rPr>
          <w:noProof/>
        </w:rPr>
      </w:pPr>
      <w:r w:rsidRPr="0005343D">
        <w:rPr>
          <w:noProof/>
        </w:rPr>
        <w:t>71.</w:t>
      </w:r>
      <w:r w:rsidRPr="0005343D">
        <w:rPr>
          <w:noProof/>
        </w:rPr>
        <w:tab/>
        <w:t xml:space="preserve">Yeagle, P.L., </w:t>
      </w:r>
      <w:r w:rsidRPr="0005343D">
        <w:rPr>
          <w:i/>
          <w:noProof/>
        </w:rPr>
        <w:t>Lipid Regulation of Cell-Membrane Structure and Function.</w:t>
      </w:r>
      <w:r w:rsidRPr="0005343D">
        <w:rPr>
          <w:noProof/>
        </w:rPr>
        <w:t xml:space="preserve"> Faseb Journal, 1989. </w:t>
      </w:r>
      <w:r w:rsidRPr="0005343D">
        <w:rPr>
          <w:b/>
          <w:noProof/>
        </w:rPr>
        <w:t>3</w:t>
      </w:r>
      <w:r w:rsidRPr="0005343D">
        <w:rPr>
          <w:noProof/>
        </w:rPr>
        <w:t>(7): p. 1833-1842.</w:t>
      </w:r>
    </w:p>
    <w:p w14:paraId="12A7677F" w14:textId="77777777" w:rsidR="0005343D" w:rsidRPr="0005343D" w:rsidRDefault="0005343D" w:rsidP="0005343D">
      <w:pPr>
        <w:pStyle w:val="EndNoteBibliography"/>
        <w:ind w:left="720" w:hanging="720"/>
        <w:rPr>
          <w:noProof/>
        </w:rPr>
      </w:pPr>
      <w:r w:rsidRPr="0005343D">
        <w:rPr>
          <w:noProof/>
        </w:rPr>
        <w:t>72.</w:t>
      </w:r>
      <w:r w:rsidRPr="0005343D">
        <w:rPr>
          <w:noProof/>
        </w:rPr>
        <w:tab/>
        <w:t xml:space="preserve">Felcmanova, K., et al., </w:t>
      </w:r>
      <w:r w:rsidRPr="0005343D">
        <w:rPr>
          <w:i/>
          <w:noProof/>
        </w:rPr>
        <w:t>Regulation of Photosynthesis and Primary Production in Prochlorococcus.</w:t>
      </w:r>
      <w:r w:rsidRPr="0005343D">
        <w:rPr>
          <w:noProof/>
        </w:rPr>
        <w:t xml:space="preserve"> European Journal of Phycology, 2015. </w:t>
      </w:r>
      <w:r w:rsidRPr="0005343D">
        <w:rPr>
          <w:b/>
          <w:noProof/>
        </w:rPr>
        <w:t>50</w:t>
      </w:r>
      <w:r w:rsidRPr="0005343D">
        <w:rPr>
          <w:noProof/>
        </w:rPr>
        <w:t>: p. 136-136.</w:t>
      </w:r>
    </w:p>
    <w:p w14:paraId="4191BF14" w14:textId="77777777" w:rsidR="0005343D" w:rsidRPr="0005343D" w:rsidRDefault="0005343D" w:rsidP="0005343D">
      <w:pPr>
        <w:pStyle w:val="EndNoteBibliography"/>
        <w:ind w:left="720" w:hanging="720"/>
        <w:rPr>
          <w:noProof/>
        </w:rPr>
      </w:pPr>
      <w:r w:rsidRPr="0005343D">
        <w:rPr>
          <w:noProof/>
        </w:rPr>
        <w:t>73.</w:t>
      </w:r>
      <w:r w:rsidRPr="0005343D">
        <w:rPr>
          <w:noProof/>
        </w:rPr>
        <w:tab/>
        <w:t xml:space="preserve">Bibby, T., et al., </w:t>
      </w:r>
      <w:r w:rsidRPr="0005343D">
        <w:rPr>
          <w:i/>
          <w:noProof/>
        </w:rPr>
        <w:t>Low-light-adapted Prochlorococcus species possess specific antennae for each photosystem.</w:t>
      </w:r>
      <w:r w:rsidRPr="0005343D">
        <w:rPr>
          <w:noProof/>
        </w:rPr>
        <w:t xml:space="preserve"> Nature, 2003. </w:t>
      </w:r>
      <w:r w:rsidRPr="0005343D">
        <w:rPr>
          <w:b/>
          <w:noProof/>
        </w:rPr>
        <w:t>424</w:t>
      </w:r>
      <w:r w:rsidRPr="0005343D">
        <w:rPr>
          <w:noProof/>
        </w:rPr>
        <w:t>(6952): p. 1051-4.</w:t>
      </w:r>
    </w:p>
    <w:p w14:paraId="4188A2A5" w14:textId="77777777" w:rsidR="0005343D" w:rsidRPr="0005343D" w:rsidRDefault="0005343D" w:rsidP="0005343D">
      <w:pPr>
        <w:pStyle w:val="EndNoteBibliography"/>
        <w:ind w:left="720" w:hanging="720"/>
        <w:rPr>
          <w:noProof/>
        </w:rPr>
      </w:pPr>
      <w:r w:rsidRPr="0005343D">
        <w:rPr>
          <w:noProof/>
        </w:rPr>
        <w:t>74.</w:t>
      </w:r>
      <w:r w:rsidRPr="0005343D">
        <w:rPr>
          <w:noProof/>
        </w:rPr>
        <w:tab/>
        <w:t xml:space="preserve">Hess, W.R., et al., </w:t>
      </w:r>
      <w:r w:rsidRPr="0005343D">
        <w:rPr>
          <w:i/>
          <w:noProof/>
        </w:rPr>
        <w:t>The photosynthetic apparatus of Prochlorococcus: Insights through comparative genomics.</w:t>
      </w:r>
      <w:r w:rsidRPr="0005343D">
        <w:rPr>
          <w:noProof/>
        </w:rPr>
        <w:t xml:space="preserve"> Photosynth. Res., 2001. </w:t>
      </w:r>
      <w:r w:rsidRPr="0005343D">
        <w:rPr>
          <w:b/>
          <w:noProof/>
        </w:rPr>
        <w:t>70</w:t>
      </w:r>
      <w:r w:rsidRPr="0005343D">
        <w:rPr>
          <w:noProof/>
        </w:rPr>
        <w:t>: p. 53-71.</w:t>
      </w:r>
    </w:p>
    <w:p w14:paraId="3D39A6B1" w14:textId="77777777" w:rsidR="0005343D" w:rsidRPr="0005343D" w:rsidRDefault="0005343D" w:rsidP="0005343D">
      <w:pPr>
        <w:pStyle w:val="EndNoteBibliography"/>
        <w:ind w:left="720" w:hanging="720"/>
        <w:rPr>
          <w:noProof/>
        </w:rPr>
      </w:pPr>
      <w:r w:rsidRPr="0005343D">
        <w:rPr>
          <w:noProof/>
        </w:rPr>
        <w:t>75.</w:t>
      </w:r>
      <w:r w:rsidRPr="0005343D">
        <w:rPr>
          <w:noProof/>
        </w:rPr>
        <w:tab/>
        <w:t xml:space="preserve">Singh, S.C., R.P. Sinha, and D.P. Hader, </w:t>
      </w:r>
      <w:r w:rsidRPr="0005343D">
        <w:rPr>
          <w:i/>
          <w:noProof/>
        </w:rPr>
        <w:t>Role of lipids and fatty acids in stress tolerance in cyanobacteria.</w:t>
      </w:r>
      <w:r w:rsidRPr="0005343D">
        <w:rPr>
          <w:noProof/>
        </w:rPr>
        <w:t xml:space="preserve"> Acta Protozoologica, 2002. </w:t>
      </w:r>
      <w:r w:rsidRPr="0005343D">
        <w:rPr>
          <w:b/>
          <w:noProof/>
        </w:rPr>
        <w:t>41</w:t>
      </w:r>
      <w:r w:rsidRPr="0005343D">
        <w:rPr>
          <w:noProof/>
        </w:rPr>
        <w:t>(4): p. 297-308.</w:t>
      </w:r>
    </w:p>
    <w:p w14:paraId="77978762" w14:textId="77777777" w:rsidR="0005343D" w:rsidRPr="0005343D" w:rsidRDefault="0005343D" w:rsidP="0005343D">
      <w:pPr>
        <w:pStyle w:val="EndNoteBibliography"/>
        <w:ind w:left="720" w:hanging="720"/>
        <w:rPr>
          <w:noProof/>
        </w:rPr>
      </w:pPr>
      <w:r w:rsidRPr="0005343D">
        <w:rPr>
          <w:noProof/>
        </w:rPr>
        <w:t>76.</w:t>
      </w:r>
      <w:r w:rsidRPr="0005343D">
        <w:rPr>
          <w:noProof/>
        </w:rPr>
        <w:tab/>
        <w:t xml:space="preserve">Popendorf, K.J., M.W. Lomas, and B.A.S. Van Mooy, </w:t>
      </w:r>
      <w:r w:rsidRPr="0005343D">
        <w:rPr>
          <w:i/>
          <w:noProof/>
        </w:rPr>
        <w:t>Microbial sources of intact polar diacylglycerolipids in the Western North Atlantic Ocean.</w:t>
      </w:r>
      <w:r w:rsidRPr="0005343D">
        <w:rPr>
          <w:noProof/>
        </w:rPr>
        <w:t xml:space="preserve"> Organic Geochemistry, 2011. </w:t>
      </w:r>
      <w:r w:rsidRPr="0005343D">
        <w:rPr>
          <w:b/>
          <w:noProof/>
        </w:rPr>
        <w:t>42</w:t>
      </w:r>
      <w:r w:rsidRPr="0005343D">
        <w:rPr>
          <w:noProof/>
        </w:rPr>
        <w:t>(7): p. 803-811.</w:t>
      </w:r>
    </w:p>
    <w:p w14:paraId="4AA656D0" w14:textId="77777777" w:rsidR="0005343D" w:rsidRPr="0005343D" w:rsidRDefault="0005343D" w:rsidP="0005343D">
      <w:pPr>
        <w:pStyle w:val="EndNoteBibliography"/>
        <w:ind w:left="720" w:hanging="720"/>
        <w:rPr>
          <w:noProof/>
        </w:rPr>
      </w:pPr>
      <w:r w:rsidRPr="0005343D">
        <w:rPr>
          <w:noProof/>
        </w:rPr>
        <w:t>77.</w:t>
      </w:r>
      <w:r w:rsidRPr="0005343D">
        <w:rPr>
          <w:noProof/>
        </w:rPr>
        <w:tab/>
        <w:t xml:space="preserve">Van Mooy, B.A., et al., </w:t>
      </w:r>
      <w:r w:rsidRPr="0005343D">
        <w:rPr>
          <w:i/>
          <w:noProof/>
        </w:rPr>
        <w:t>Sulfolipids dramatically decrease phosphorus demand by picocyanobacteria in oligotrophic marine environments.</w:t>
      </w:r>
      <w:r w:rsidRPr="0005343D">
        <w:rPr>
          <w:noProof/>
        </w:rPr>
        <w:t xml:space="preserve"> Proc Natl Acad Sci U S A, 2006. </w:t>
      </w:r>
      <w:r w:rsidRPr="0005343D">
        <w:rPr>
          <w:b/>
          <w:noProof/>
        </w:rPr>
        <w:t>103</w:t>
      </w:r>
      <w:r w:rsidRPr="0005343D">
        <w:rPr>
          <w:noProof/>
        </w:rPr>
        <w:t>(23): p. 8607-12.</w:t>
      </w:r>
    </w:p>
    <w:p w14:paraId="1C821FB6" w14:textId="77777777" w:rsidR="0005343D" w:rsidRPr="0005343D" w:rsidRDefault="0005343D" w:rsidP="0005343D">
      <w:pPr>
        <w:pStyle w:val="EndNoteBibliography"/>
        <w:ind w:left="720" w:hanging="720"/>
        <w:rPr>
          <w:noProof/>
        </w:rPr>
      </w:pPr>
      <w:r w:rsidRPr="0005343D">
        <w:rPr>
          <w:noProof/>
        </w:rPr>
        <w:t>78.</w:t>
      </w:r>
      <w:r w:rsidRPr="0005343D">
        <w:rPr>
          <w:noProof/>
        </w:rPr>
        <w:tab/>
        <w:t xml:space="preserve">Kanervo, E., et al., </w:t>
      </w:r>
      <w:r w:rsidRPr="0005343D">
        <w:rPr>
          <w:i/>
          <w:noProof/>
        </w:rPr>
        <w:t>Membrane lipid unsaturation modulates processing of the photosystem II reaction-center protein D1 at low temperatures.</w:t>
      </w:r>
      <w:r w:rsidRPr="0005343D">
        <w:rPr>
          <w:noProof/>
        </w:rPr>
        <w:t xml:space="preserve"> Plant Physiol., 1997. </w:t>
      </w:r>
      <w:r w:rsidRPr="0005343D">
        <w:rPr>
          <w:b/>
          <w:noProof/>
        </w:rPr>
        <w:t>114</w:t>
      </w:r>
      <w:r w:rsidRPr="0005343D">
        <w:rPr>
          <w:noProof/>
        </w:rPr>
        <w:t>: p. 841-849.</w:t>
      </w:r>
    </w:p>
    <w:p w14:paraId="7D3BF2E9" w14:textId="77777777" w:rsidR="0005343D" w:rsidRPr="0005343D" w:rsidRDefault="0005343D" w:rsidP="0005343D">
      <w:pPr>
        <w:pStyle w:val="EndNoteBibliography"/>
        <w:ind w:left="720" w:hanging="720"/>
        <w:rPr>
          <w:noProof/>
        </w:rPr>
      </w:pPr>
      <w:r w:rsidRPr="0005343D">
        <w:rPr>
          <w:noProof/>
        </w:rPr>
        <w:t>79.</w:t>
      </w:r>
      <w:r w:rsidRPr="0005343D">
        <w:rPr>
          <w:noProof/>
        </w:rPr>
        <w:tab/>
        <w:t xml:space="preserve">Maslova, I.P., et al., </w:t>
      </w:r>
      <w:r w:rsidRPr="0005343D">
        <w:rPr>
          <w:i/>
          <w:noProof/>
        </w:rPr>
        <w:t>Lipid fatty acid composition and thermophilicity of cyanobacteria.</w:t>
      </w:r>
      <w:r w:rsidRPr="0005343D">
        <w:rPr>
          <w:noProof/>
        </w:rPr>
        <w:t xml:space="preserve"> Russian Journal of Plant Physiology, 2004. </w:t>
      </w:r>
      <w:r w:rsidRPr="0005343D">
        <w:rPr>
          <w:b/>
          <w:noProof/>
        </w:rPr>
        <w:t>51</w:t>
      </w:r>
      <w:r w:rsidRPr="0005343D">
        <w:rPr>
          <w:noProof/>
        </w:rPr>
        <w:t>(3): p. 353-360.</w:t>
      </w:r>
    </w:p>
    <w:p w14:paraId="3EF2DF28" w14:textId="77777777" w:rsidR="0005343D" w:rsidRPr="0005343D" w:rsidRDefault="0005343D" w:rsidP="0005343D">
      <w:pPr>
        <w:pStyle w:val="EndNoteBibliography"/>
        <w:ind w:left="720" w:hanging="720"/>
        <w:rPr>
          <w:noProof/>
        </w:rPr>
      </w:pPr>
      <w:r w:rsidRPr="0005343D">
        <w:rPr>
          <w:noProof/>
        </w:rPr>
        <w:t>80.</w:t>
      </w:r>
      <w:r w:rsidRPr="0005343D">
        <w:rPr>
          <w:noProof/>
        </w:rPr>
        <w:tab/>
        <w:t xml:space="preserve">Sakamoto, T. and D.A. Bryant, </w:t>
      </w:r>
      <w:r w:rsidRPr="0005343D">
        <w:rPr>
          <w:i/>
          <w:noProof/>
        </w:rPr>
        <w:t>Synergistic effect of high-light and low temperature on cell growth of the D12 fatty acid desaturase mutant in Synechococcus sp. PCC 7002.</w:t>
      </w:r>
      <w:r w:rsidRPr="0005343D">
        <w:rPr>
          <w:noProof/>
        </w:rPr>
        <w:t xml:space="preserve"> Photosynth. Res., 2002. </w:t>
      </w:r>
      <w:r w:rsidRPr="0005343D">
        <w:rPr>
          <w:b/>
          <w:noProof/>
        </w:rPr>
        <w:t>72</w:t>
      </w:r>
      <w:r w:rsidRPr="0005343D">
        <w:rPr>
          <w:noProof/>
        </w:rPr>
        <w:t>: p. 231-242.</w:t>
      </w:r>
    </w:p>
    <w:p w14:paraId="520A4263" w14:textId="77777777" w:rsidR="0005343D" w:rsidRPr="0005343D" w:rsidRDefault="0005343D" w:rsidP="0005343D">
      <w:pPr>
        <w:pStyle w:val="EndNoteBibliography"/>
        <w:ind w:left="720" w:hanging="720"/>
        <w:rPr>
          <w:noProof/>
        </w:rPr>
      </w:pPr>
      <w:r w:rsidRPr="0005343D">
        <w:rPr>
          <w:noProof/>
        </w:rPr>
        <w:t>81.</w:t>
      </w:r>
      <w:r w:rsidRPr="0005343D">
        <w:rPr>
          <w:noProof/>
        </w:rPr>
        <w:tab/>
        <w:t xml:space="preserve">Los, D.A. and K.S. Mironov, </w:t>
      </w:r>
      <w:r w:rsidRPr="0005343D">
        <w:rPr>
          <w:i/>
          <w:noProof/>
        </w:rPr>
        <w:t>Modes of Fatty Acid desaturation in cyanobacteria: an update.</w:t>
      </w:r>
      <w:r w:rsidRPr="0005343D">
        <w:rPr>
          <w:noProof/>
        </w:rPr>
        <w:t xml:space="preserve"> Life (Basel), 2015. </w:t>
      </w:r>
      <w:r w:rsidRPr="0005343D">
        <w:rPr>
          <w:b/>
          <w:noProof/>
        </w:rPr>
        <w:t>5</w:t>
      </w:r>
      <w:r w:rsidRPr="0005343D">
        <w:rPr>
          <w:noProof/>
        </w:rPr>
        <w:t>(1): p. 554-67.</w:t>
      </w:r>
    </w:p>
    <w:p w14:paraId="4DE773E2" w14:textId="77777777" w:rsidR="0005343D" w:rsidRPr="0005343D" w:rsidRDefault="0005343D" w:rsidP="0005343D">
      <w:pPr>
        <w:pStyle w:val="EndNoteBibliography"/>
        <w:ind w:left="720" w:hanging="720"/>
        <w:rPr>
          <w:noProof/>
        </w:rPr>
      </w:pPr>
      <w:r w:rsidRPr="0005343D">
        <w:rPr>
          <w:noProof/>
        </w:rPr>
        <w:t>82.</w:t>
      </w:r>
      <w:r w:rsidRPr="0005343D">
        <w:rPr>
          <w:noProof/>
        </w:rPr>
        <w:tab/>
        <w:t xml:space="preserve">Woods, H.A., et al., </w:t>
      </w:r>
      <w:r w:rsidRPr="0005343D">
        <w:rPr>
          <w:i/>
          <w:noProof/>
        </w:rPr>
        <w:t>Temperature and the chemical composition of poikilothermic organisms.</w:t>
      </w:r>
      <w:r w:rsidRPr="0005343D">
        <w:rPr>
          <w:noProof/>
        </w:rPr>
        <w:t xml:space="preserve"> Functional Ecology, 2003. </w:t>
      </w:r>
      <w:r w:rsidRPr="0005343D">
        <w:rPr>
          <w:b/>
          <w:noProof/>
        </w:rPr>
        <w:t>17</w:t>
      </w:r>
      <w:r w:rsidRPr="0005343D">
        <w:rPr>
          <w:noProof/>
        </w:rPr>
        <w:t>(2): p. 237-245.</w:t>
      </w:r>
    </w:p>
    <w:p w14:paraId="0649619A" w14:textId="77777777" w:rsidR="0005343D" w:rsidRPr="0005343D" w:rsidRDefault="0005343D" w:rsidP="0005343D">
      <w:pPr>
        <w:pStyle w:val="EndNoteBibliography"/>
        <w:ind w:left="720" w:hanging="720"/>
        <w:rPr>
          <w:noProof/>
        </w:rPr>
      </w:pPr>
      <w:r w:rsidRPr="0005343D">
        <w:rPr>
          <w:noProof/>
        </w:rPr>
        <w:t>83.</w:t>
      </w:r>
      <w:r w:rsidRPr="0005343D">
        <w:rPr>
          <w:noProof/>
        </w:rPr>
        <w:tab/>
        <w:t xml:space="preserve">Morris, J.J., et al., </w:t>
      </w:r>
      <w:r w:rsidRPr="0005343D">
        <w:rPr>
          <w:i/>
          <w:noProof/>
        </w:rPr>
        <w:t>Facilitation of robust growth of Prochlorococcus colonies and dilute liquid cultures by "Helper" heterotrophic bacteria.</w:t>
      </w:r>
      <w:r w:rsidRPr="0005343D">
        <w:rPr>
          <w:noProof/>
        </w:rPr>
        <w:t xml:space="preserve"> Applied and Environmental Microbiology, 2008. </w:t>
      </w:r>
      <w:r w:rsidRPr="0005343D">
        <w:rPr>
          <w:b/>
          <w:noProof/>
        </w:rPr>
        <w:t>74</w:t>
      </w:r>
      <w:r w:rsidRPr="0005343D">
        <w:rPr>
          <w:noProof/>
        </w:rPr>
        <w:t>(14): p. 4530-4534.</w:t>
      </w:r>
    </w:p>
    <w:p w14:paraId="41EED443" w14:textId="77777777" w:rsidR="0005343D" w:rsidRPr="0005343D" w:rsidRDefault="0005343D" w:rsidP="0005343D">
      <w:pPr>
        <w:pStyle w:val="EndNoteBibliography"/>
        <w:ind w:left="720" w:hanging="720"/>
        <w:rPr>
          <w:noProof/>
        </w:rPr>
      </w:pPr>
      <w:r w:rsidRPr="0005343D">
        <w:rPr>
          <w:noProof/>
        </w:rPr>
        <w:t>84.</w:t>
      </w:r>
      <w:r w:rsidRPr="0005343D">
        <w:rPr>
          <w:noProof/>
        </w:rPr>
        <w:tab/>
        <w:t xml:space="preserve">Sharp, J.H., </w:t>
      </w:r>
      <w:r w:rsidRPr="0005343D">
        <w:rPr>
          <w:i/>
          <w:noProof/>
        </w:rPr>
        <w:t>Improved Analysis for Particulate Organic Carbon and Nitrogen from Seawater.</w:t>
      </w:r>
      <w:r w:rsidRPr="0005343D">
        <w:rPr>
          <w:noProof/>
        </w:rPr>
        <w:t xml:space="preserve"> Limnology and Oceanography, 1974. </w:t>
      </w:r>
      <w:r w:rsidRPr="0005343D">
        <w:rPr>
          <w:b/>
          <w:noProof/>
        </w:rPr>
        <w:t>19</w:t>
      </w:r>
      <w:r w:rsidRPr="0005343D">
        <w:rPr>
          <w:noProof/>
        </w:rPr>
        <w:t>(6): p. 984-989.</w:t>
      </w:r>
    </w:p>
    <w:p w14:paraId="359593B8" w14:textId="77777777" w:rsidR="0005343D" w:rsidRPr="0005343D" w:rsidRDefault="0005343D" w:rsidP="0005343D">
      <w:pPr>
        <w:pStyle w:val="EndNoteBibliography"/>
        <w:ind w:left="720" w:hanging="720"/>
        <w:rPr>
          <w:noProof/>
        </w:rPr>
      </w:pPr>
      <w:r w:rsidRPr="0005343D">
        <w:rPr>
          <w:noProof/>
        </w:rPr>
        <w:t>85.</w:t>
      </w:r>
      <w:r w:rsidRPr="0005343D">
        <w:rPr>
          <w:noProof/>
        </w:rPr>
        <w:tab/>
        <w:t xml:space="preserve">Lomas, M.W., et al., </w:t>
      </w:r>
      <w:r w:rsidRPr="0005343D">
        <w:rPr>
          <w:i/>
          <w:noProof/>
        </w:rPr>
        <w:t>Sargasso Sea phosphorus biogeochemistry: an important role for dissolved organic phosphorus (DOP).</w:t>
      </w:r>
      <w:r w:rsidRPr="0005343D">
        <w:rPr>
          <w:noProof/>
        </w:rPr>
        <w:t xml:space="preserve"> Biogeosciences, 2010. </w:t>
      </w:r>
      <w:r w:rsidRPr="0005343D">
        <w:rPr>
          <w:b/>
          <w:noProof/>
        </w:rPr>
        <w:t>7</w:t>
      </w:r>
      <w:r w:rsidRPr="0005343D">
        <w:rPr>
          <w:noProof/>
        </w:rPr>
        <w:t>(2): p. 695-710.</w:t>
      </w:r>
    </w:p>
    <w:p w14:paraId="6D273B50" w14:textId="77777777" w:rsidR="0005343D" w:rsidRPr="0005343D" w:rsidRDefault="0005343D" w:rsidP="0005343D">
      <w:pPr>
        <w:pStyle w:val="EndNoteBibliography"/>
        <w:ind w:left="720" w:hanging="720"/>
        <w:rPr>
          <w:noProof/>
        </w:rPr>
      </w:pPr>
      <w:r w:rsidRPr="0005343D">
        <w:rPr>
          <w:noProof/>
        </w:rPr>
        <w:t>86.</w:t>
      </w:r>
      <w:r w:rsidRPr="0005343D">
        <w:rPr>
          <w:noProof/>
        </w:rPr>
        <w:tab/>
        <w:t xml:space="preserve">Heldal, M., et al., </w:t>
      </w:r>
      <w:r w:rsidRPr="0005343D">
        <w:rPr>
          <w:i/>
          <w:noProof/>
        </w:rPr>
        <w:t>Elemental composition of single cells of various strains of marine Prochlorococcus and Synechococcus using X-ray microanalysis.</w:t>
      </w:r>
      <w:r w:rsidRPr="0005343D">
        <w:rPr>
          <w:noProof/>
        </w:rPr>
        <w:t xml:space="preserve"> Limnology and Oceanography, 2003. </w:t>
      </w:r>
      <w:r w:rsidRPr="0005343D">
        <w:rPr>
          <w:b/>
          <w:noProof/>
        </w:rPr>
        <w:t>48</w:t>
      </w:r>
      <w:r w:rsidRPr="0005343D">
        <w:rPr>
          <w:noProof/>
        </w:rPr>
        <w:t>(5): p. 1732-1743.</w:t>
      </w:r>
    </w:p>
    <w:p w14:paraId="5E1F7850" w14:textId="77777777" w:rsidR="0005343D" w:rsidRPr="0005343D" w:rsidRDefault="0005343D" w:rsidP="0005343D">
      <w:pPr>
        <w:pStyle w:val="EndNoteBibliography"/>
        <w:ind w:left="720" w:hanging="720"/>
        <w:rPr>
          <w:noProof/>
        </w:rPr>
      </w:pPr>
      <w:r w:rsidRPr="0005343D">
        <w:rPr>
          <w:noProof/>
        </w:rPr>
        <w:t>87.</w:t>
      </w:r>
      <w:r w:rsidRPr="0005343D">
        <w:rPr>
          <w:noProof/>
        </w:rPr>
        <w:tab/>
        <w:t xml:space="preserve">Chapman, D., </w:t>
      </w:r>
      <w:r w:rsidRPr="0005343D">
        <w:rPr>
          <w:i/>
          <w:noProof/>
        </w:rPr>
        <w:t>Phase-Transitions and Fluidity Characteristics of Lipids and Cell-Membranes.</w:t>
      </w:r>
      <w:r w:rsidRPr="0005343D">
        <w:rPr>
          <w:noProof/>
        </w:rPr>
        <w:t xml:space="preserve"> Quarterly Reviews of Biophysics, 1975. </w:t>
      </w:r>
      <w:r w:rsidRPr="0005343D">
        <w:rPr>
          <w:b/>
          <w:noProof/>
        </w:rPr>
        <w:t>8</w:t>
      </w:r>
      <w:r w:rsidRPr="0005343D">
        <w:rPr>
          <w:noProof/>
        </w:rPr>
        <w:t>(2): p. 185-235.</w:t>
      </w:r>
    </w:p>
    <w:p w14:paraId="4CAB2C93" w14:textId="77777777" w:rsidR="0005343D" w:rsidRPr="0005343D" w:rsidRDefault="0005343D" w:rsidP="0005343D">
      <w:pPr>
        <w:pStyle w:val="EndNoteBibliography"/>
        <w:ind w:left="720" w:hanging="720"/>
        <w:rPr>
          <w:noProof/>
        </w:rPr>
      </w:pPr>
      <w:r w:rsidRPr="0005343D">
        <w:rPr>
          <w:noProof/>
        </w:rPr>
        <w:t>88.</w:t>
      </w:r>
      <w:r w:rsidRPr="0005343D">
        <w:rPr>
          <w:noProof/>
        </w:rPr>
        <w:tab/>
        <w:t xml:space="preserve">Romano, I., et al., </w:t>
      </w:r>
      <w:r w:rsidRPr="0005343D">
        <w:rPr>
          <w:i/>
          <w:noProof/>
        </w:rPr>
        <w:t>Lipid profile: a useful chemotaxonomic marker for classification of a new cyanobacterium in Spirulina genus.</w:t>
      </w:r>
      <w:r w:rsidRPr="0005343D">
        <w:rPr>
          <w:noProof/>
        </w:rPr>
        <w:t xml:space="preserve"> Phytochemistry, 2000. </w:t>
      </w:r>
      <w:r w:rsidRPr="0005343D">
        <w:rPr>
          <w:b/>
          <w:noProof/>
        </w:rPr>
        <w:t>54</w:t>
      </w:r>
      <w:r w:rsidRPr="0005343D">
        <w:rPr>
          <w:noProof/>
        </w:rPr>
        <w:t>(3): p. 289-294.</w:t>
      </w:r>
    </w:p>
    <w:p w14:paraId="1FC75C5D" w14:textId="77777777" w:rsidR="0005343D" w:rsidRPr="0005343D" w:rsidRDefault="0005343D" w:rsidP="0005343D">
      <w:pPr>
        <w:pStyle w:val="EndNoteBibliography"/>
        <w:ind w:left="720" w:hanging="720"/>
        <w:rPr>
          <w:noProof/>
        </w:rPr>
      </w:pPr>
      <w:r w:rsidRPr="0005343D">
        <w:rPr>
          <w:noProof/>
        </w:rPr>
        <w:t>89.</w:t>
      </w:r>
      <w:r w:rsidRPr="0005343D">
        <w:rPr>
          <w:noProof/>
        </w:rPr>
        <w:tab/>
        <w:t xml:space="preserve">Allakhverdiev, S.I., et al., </w:t>
      </w:r>
      <w:r w:rsidRPr="0005343D">
        <w:rPr>
          <w:i/>
          <w:noProof/>
        </w:rPr>
        <w:t>Unsaturated fatty acids in membrane lipids protect the photosynthetic machinery against salt-induced damage in Synechococcus.</w:t>
      </w:r>
      <w:r w:rsidRPr="0005343D">
        <w:rPr>
          <w:noProof/>
        </w:rPr>
        <w:t xml:space="preserve"> Plant Physiology, 2001. </w:t>
      </w:r>
      <w:r w:rsidRPr="0005343D">
        <w:rPr>
          <w:b/>
          <w:noProof/>
        </w:rPr>
        <w:t>125</w:t>
      </w:r>
      <w:r w:rsidRPr="0005343D">
        <w:rPr>
          <w:noProof/>
        </w:rPr>
        <w:t>(4): p. 1842-1853.</w:t>
      </w:r>
    </w:p>
    <w:p w14:paraId="51871582" w14:textId="77777777" w:rsidR="0005343D" w:rsidRPr="0005343D" w:rsidRDefault="0005343D" w:rsidP="0005343D">
      <w:pPr>
        <w:pStyle w:val="EndNoteBibliography"/>
        <w:ind w:left="720" w:hanging="720"/>
        <w:rPr>
          <w:noProof/>
        </w:rPr>
      </w:pPr>
      <w:r w:rsidRPr="0005343D">
        <w:rPr>
          <w:noProof/>
        </w:rPr>
        <w:t>90.</w:t>
      </w:r>
      <w:r w:rsidRPr="0005343D">
        <w:rPr>
          <w:noProof/>
        </w:rPr>
        <w:tab/>
        <w:t xml:space="preserve">Martiny, A.C., et al., </w:t>
      </w:r>
      <w:r w:rsidRPr="0005343D">
        <w:rPr>
          <w:i/>
          <w:noProof/>
        </w:rPr>
        <w:t>Strong latitudinal patterns in the elemental ratios of marine plankton and organic matter.</w:t>
      </w:r>
      <w:r w:rsidRPr="0005343D">
        <w:rPr>
          <w:noProof/>
        </w:rPr>
        <w:t xml:space="preserve"> Nature Geoscience, 2013. </w:t>
      </w:r>
      <w:r w:rsidRPr="0005343D">
        <w:rPr>
          <w:b/>
          <w:noProof/>
        </w:rPr>
        <w:t>6</w:t>
      </w:r>
      <w:r w:rsidRPr="0005343D">
        <w:rPr>
          <w:noProof/>
        </w:rPr>
        <w:t>(4): p. 279-283.</w:t>
      </w:r>
    </w:p>
    <w:p w14:paraId="2A7881CC" w14:textId="77777777" w:rsidR="0005343D" w:rsidRPr="0005343D" w:rsidRDefault="0005343D" w:rsidP="0005343D">
      <w:pPr>
        <w:pStyle w:val="EndNoteBibliography"/>
        <w:ind w:left="720" w:hanging="720"/>
        <w:rPr>
          <w:noProof/>
        </w:rPr>
      </w:pPr>
      <w:r w:rsidRPr="0005343D">
        <w:rPr>
          <w:noProof/>
        </w:rPr>
        <w:t>91.</w:t>
      </w:r>
      <w:r w:rsidRPr="0005343D">
        <w:rPr>
          <w:noProof/>
        </w:rPr>
        <w:tab/>
        <w:t xml:space="preserve">Martiny, A.C., et al., </w:t>
      </w:r>
      <w:r w:rsidRPr="0005343D">
        <w:rPr>
          <w:i/>
          <w:noProof/>
        </w:rPr>
        <w:t>Regional variation in the particulate organic carbon to nitrogen ratio in the surface ocean.</w:t>
      </w:r>
      <w:r w:rsidRPr="0005343D">
        <w:rPr>
          <w:noProof/>
        </w:rPr>
        <w:t xml:space="preserve"> Global Biogeochemical Cycles, 2013. </w:t>
      </w:r>
      <w:r w:rsidRPr="0005343D">
        <w:rPr>
          <w:b/>
          <w:noProof/>
        </w:rPr>
        <w:t>27</w:t>
      </w:r>
      <w:r w:rsidRPr="0005343D">
        <w:rPr>
          <w:noProof/>
        </w:rPr>
        <w:t>(3): p. 723-731.</w:t>
      </w:r>
    </w:p>
    <w:p w14:paraId="4D2756C1" w14:textId="77777777" w:rsidR="0005343D" w:rsidRPr="0005343D" w:rsidRDefault="0005343D" w:rsidP="0005343D">
      <w:pPr>
        <w:pStyle w:val="EndNoteBibliography"/>
        <w:ind w:left="720" w:hanging="720"/>
        <w:rPr>
          <w:noProof/>
        </w:rPr>
      </w:pPr>
      <w:r w:rsidRPr="0005343D">
        <w:rPr>
          <w:noProof/>
        </w:rPr>
        <w:t>92.</w:t>
      </w:r>
      <w:r w:rsidRPr="0005343D">
        <w:rPr>
          <w:noProof/>
        </w:rPr>
        <w:tab/>
        <w:t xml:space="preserve">Sterner, R.W., et al., </w:t>
      </w:r>
      <w:r w:rsidRPr="0005343D">
        <w:rPr>
          <w:i/>
          <w:noProof/>
        </w:rPr>
        <w:t>Stoichiometric patterms at the small and the large scale.</w:t>
      </w:r>
      <w:r w:rsidRPr="0005343D">
        <w:rPr>
          <w:noProof/>
        </w:rPr>
        <w:t xml:space="preserve"> Integrative and Comparative Biology, 2002. </w:t>
      </w:r>
      <w:r w:rsidRPr="0005343D">
        <w:rPr>
          <w:b/>
          <w:noProof/>
        </w:rPr>
        <w:t>42</w:t>
      </w:r>
      <w:r w:rsidRPr="0005343D">
        <w:rPr>
          <w:noProof/>
        </w:rPr>
        <w:t>(6): p. 1318-1318.</w:t>
      </w:r>
    </w:p>
    <w:p w14:paraId="73530C73" w14:textId="77777777" w:rsidR="0005343D" w:rsidRPr="0005343D" w:rsidRDefault="0005343D" w:rsidP="0005343D">
      <w:pPr>
        <w:pStyle w:val="EndNoteBibliography"/>
        <w:ind w:left="720" w:hanging="720"/>
        <w:rPr>
          <w:noProof/>
        </w:rPr>
      </w:pPr>
      <w:r w:rsidRPr="0005343D">
        <w:rPr>
          <w:noProof/>
        </w:rPr>
        <w:t>93.</w:t>
      </w:r>
      <w:r w:rsidRPr="0005343D">
        <w:rPr>
          <w:noProof/>
        </w:rPr>
        <w:tab/>
        <w:t xml:space="preserve">Klausmeier, C.A., et al., </w:t>
      </w:r>
      <w:r w:rsidRPr="0005343D">
        <w:rPr>
          <w:i/>
          <w:noProof/>
        </w:rPr>
        <w:t>Optimal nitrogen-to-phosphorus stoichiometry of phytoplankton.</w:t>
      </w:r>
      <w:r w:rsidRPr="0005343D">
        <w:rPr>
          <w:noProof/>
        </w:rPr>
        <w:t xml:space="preserve"> Nature, 2004. </w:t>
      </w:r>
      <w:r w:rsidRPr="0005343D">
        <w:rPr>
          <w:b/>
          <w:noProof/>
        </w:rPr>
        <w:t>429</w:t>
      </w:r>
      <w:r w:rsidRPr="0005343D">
        <w:rPr>
          <w:noProof/>
        </w:rPr>
        <w:t>(6988): p. 171-174.</w:t>
      </w:r>
    </w:p>
    <w:p w14:paraId="00B9E5F2" w14:textId="77777777" w:rsidR="0005343D" w:rsidRPr="0005343D" w:rsidRDefault="0005343D" w:rsidP="0005343D">
      <w:pPr>
        <w:pStyle w:val="EndNoteBibliography"/>
        <w:ind w:left="720" w:hanging="720"/>
        <w:rPr>
          <w:noProof/>
        </w:rPr>
      </w:pPr>
      <w:r w:rsidRPr="0005343D">
        <w:rPr>
          <w:noProof/>
        </w:rPr>
        <w:t>94.</w:t>
      </w:r>
      <w:r w:rsidRPr="0005343D">
        <w:rPr>
          <w:noProof/>
        </w:rPr>
        <w:tab/>
        <w:t xml:space="preserve">Bonachela, J.A., et al., </w:t>
      </w:r>
      <w:r w:rsidRPr="0005343D">
        <w:rPr>
          <w:i/>
          <w:noProof/>
        </w:rPr>
        <w:t>A model for variable phytoplankton stoichiometry based on cell protein regulation.</w:t>
      </w:r>
      <w:r w:rsidRPr="0005343D">
        <w:rPr>
          <w:noProof/>
        </w:rPr>
        <w:t xml:space="preserve"> Biogeosciences, 2013. </w:t>
      </w:r>
      <w:r w:rsidRPr="0005343D">
        <w:rPr>
          <w:b/>
          <w:noProof/>
        </w:rPr>
        <w:t>10</w:t>
      </w:r>
      <w:r w:rsidRPr="0005343D">
        <w:rPr>
          <w:noProof/>
        </w:rPr>
        <w:t>(6): p. 4341-4356.</w:t>
      </w:r>
    </w:p>
    <w:p w14:paraId="551E3C86" w14:textId="77777777" w:rsidR="0005343D" w:rsidRPr="0005343D" w:rsidRDefault="0005343D" w:rsidP="0005343D">
      <w:pPr>
        <w:pStyle w:val="EndNoteBibliography"/>
        <w:ind w:left="720" w:hanging="720"/>
        <w:rPr>
          <w:noProof/>
        </w:rPr>
      </w:pPr>
      <w:r w:rsidRPr="0005343D">
        <w:rPr>
          <w:noProof/>
        </w:rPr>
        <w:t>95.</w:t>
      </w:r>
      <w:r w:rsidRPr="0005343D">
        <w:rPr>
          <w:noProof/>
        </w:rPr>
        <w:tab/>
        <w:t xml:space="preserve">Grob, C., et al., </w:t>
      </w:r>
      <w:r w:rsidRPr="0005343D">
        <w:rPr>
          <w:i/>
          <w:noProof/>
        </w:rPr>
        <w:t>Elemental composition of natural populations of key microbial groups in Atlantic waters.</w:t>
      </w:r>
      <w:r w:rsidRPr="0005343D">
        <w:rPr>
          <w:noProof/>
        </w:rPr>
        <w:t xml:space="preserve"> Environmental Microbiology, 2013. </w:t>
      </w:r>
      <w:r w:rsidRPr="0005343D">
        <w:rPr>
          <w:b/>
          <w:noProof/>
        </w:rPr>
        <w:t>15</w:t>
      </w:r>
      <w:r w:rsidRPr="0005343D">
        <w:rPr>
          <w:noProof/>
        </w:rPr>
        <w:t>(11): p. 3054-3064.</w:t>
      </w:r>
    </w:p>
    <w:p w14:paraId="418632A4" w14:textId="77777777" w:rsidR="0005343D" w:rsidRPr="0005343D" w:rsidRDefault="0005343D" w:rsidP="0005343D">
      <w:pPr>
        <w:pStyle w:val="EndNoteBibliography"/>
        <w:ind w:left="720" w:hanging="720"/>
        <w:rPr>
          <w:noProof/>
        </w:rPr>
      </w:pPr>
      <w:r w:rsidRPr="0005343D">
        <w:rPr>
          <w:noProof/>
        </w:rPr>
        <w:t>96.</w:t>
      </w:r>
      <w:r w:rsidRPr="0005343D">
        <w:rPr>
          <w:noProof/>
        </w:rPr>
        <w:tab/>
        <w:t xml:space="preserve">Rhee, G.Y. and I.J. Gotham, </w:t>
      </w:r>
      <w:r w:rsidRPr="0005343D">
        <w:rPr>
          <w:i/>
          <w:noProof/>
        </w:rPr>
        <w:t>The Effect of Environmental-Factors on Phytoplankton Growth - Temperature and the Interactions of Temperature with Nutrient Limitation.</w:t>
      </w:r>
      <w:r w:rsidRPr="0005343D">
        <w:rPr>
          <w:noProof/>
        </w:rPr>
        <w:t xml:space="preserve"> Limnology and Oceanography, 1981. </w:t>
      </w:r>
      <w:r w:rsidRPr="0005343D">
        <w:rPr>
          <w:b/>
          <w:noProof/>
        </w:rPr>
        <w:t>26</w:t>
      </w:r>
      <w:r w:rsidRPr="0005343D">
        <w:rPr>
          <w:noProof/>
        </w:rPr>
        <w:t>(4): p. 635-648.</w:t>
      </w:r>
    </w:p>
    <w:p w14:paraId="59EB4CE0" w14:textId="77777777" w:rsidR="0005343D" w:rsidRPr="0005343D" w:rsidRDefault="0005343D" w:rsidP="0005343D">
      <w:pPr>
        <w:pStyle w:val="EndNoteBibliography"/>
        <w:ind w:left="720" w:hanging="720"/>
        <w:rPr>
          <w:noProof/>
        </w:rPr>
      </w:pPr>
      <w:r w:rsidRPr="0005343D">
        <w:rPr>
          <w:noProof/>
        </w:rPr>
        <w:t>97.</w:t>
      </w:r>
      <w:r w:rsidRPr="0005343D">
        <w:rPr>
          <w:noProof/>
        </w:rPr>
        <w:tab/>
        <w:t xml:space="preserve">Amin, S.A., M.S. Parker, and E.V. Armbrust, </w:t>
      </w:r>
      <w:r w:rsidRPr="0005343D">
        <w:rPr>
          <w:i/>
          <w:noProof/>
        </w:rPr>
        <w:t>Interactions between diatoms and bacteria.</w:t>
      </w:r>
      <w:r w:rsidRPr="0005343D">
        <w:rPr>
          <w:noProof/>
        </w:rPr>
        <w:t xml:space="preserve"> Microbiol Mol Biol Rev, 2012. </w:t>
      </w:r>
      <w:r w:rsidRPr="0005343D">
        <w:rPr>
          <w:b/>
          <w:noProof/>
        </w:rPr>
        <w:t>76</w:t>
      </w:r>
      <w:r w:rsidRPr="0005343D">
        <w:rPr>
          <w:noProof/>
        </w:rPr>
        <w:t>(3): p. 667-84.</w:t>
      </w:r>
    </w:p>
    <w:p w14:paraId="31D557C7" w14:textId="77777777" w:rsidR="0005343D" w:rsidRPr="0005343D" w:rsidRDefault="0005343D" w:rsidP="0005343D">
      <w:pPr>
        <w:pStyle w:val="EndNoteBibliography"/>
        <w:ind w:left="720" w:hanging="720"/>
        <w:rPr>
          <w:noProof/>
        </w:rPr>
      </w:pPr>
      <w:r w:rsidRPr="0005343D">
        <w:rPr>
          <w:noProof/>
        </w:rPr>
        <w:t>98.</w:t>
      </w:r>
      <w:r w:rsidRPr="0005343D">
        <w:rPr>
          <w:noProof/>
        </w:rPr>
        <w:tab/>
        <w:t xml:space="preserve">Bertness, M.D. and R. Callaway, </w:t>
      </w:r>
      <w:r w:rsidRPr="0005343D">
        <w:rPr>
          <w:i/>
          <w:noProof/>
        </w:rPr>
        <w:t>Positive Interactions in Communities.</w:t>
      </w:r>
      <w:r w:rsidRPr="0005343D">
        <w:rPr>
          <w:noProof/>
        </w:rPr>
        <w:t xml:space="preserve"> Trends in Ecology &amp; Evolution, 1994. </w:t>
      </w:r>
      <w:r w:rsidRPr="0005343D">
        <w:rPr>
          <w:b/>
          <w:noProof/>
        </w:rPr>
        <w:t>9</w:t>
      </w:r>
      <w:r w:rsidRPr="0005343D">
        <w:rPr>
          <w:noProof/>
        </w:rPr>
        <w:t>(5): p. 191-193.</w:t>
      </w:r>
    </w:p>
    <w:p w14:paraId="57D70C0B" w14:textId="77777777" w:rsidR="0005343D" w:rsidRPr="0005343D" w:rsidRDefault="0005343D" w:rsidP="0005343D">
      <w:pPr>
        <w:pStyle w:val="EndNoteBibliography"/>
        <w:ind w:left="720" w:hanging="720"/>
        <w:rPr>
          <w:noProof/>
        </w:rPr>
      </w:pPr>
      <w:r w:rsidRPr="0005343D">
        <w:rPr>
          <w:noProof/>
        </w:rPr>
        <w:t>99.</w:t>
      </w:r>
      <w:r w:rsidRPr="0005343D">
        <w:rPr>
          <w:noProof/>
        </w:rPr>
        <w:tab/>
        <w:t xml:space="preserve">Brooker, R.W. and T.V. Callaghan, </w:t>
      </w:r>
      <w:r w:rsidRPr="0005343D">
        <w:rPr>
          <w:i/>
          <w:noProof/>
        </w:rPr>
        <w:t>The balance between positive and negative plant interactions and its relationship to environmental gradients: a model.</w:t>
      </w:r>
      <w:r w:rsidRPr="0005343D">
        <w:rPr>
          <w:noProof/>
        </w:rPr>
        <w:t xml:space="preserve"> Oikos, 1998. </w:t>
      </w:r>
      <w:r w:rsidRPr="0005343D">
        <w:rPr>
          <w:b/>
          <w:noProof/>
        </w:rPr>
        <w:t>81</w:t>
      </w:r>
      <w:r w:rsidRPr="0005343D">
        <w:rPr>
          <w:noProof/>
        </w:rPr>
        <w:t>(1): p. 196-207.</w:t>
      </w:r>
    </w:p>
    <w:p w14:paraId="133C4FED" w14:textId="77777777" w:rsidR="0005343D" w:rsidRPr="0005343D" w:rsidRDefault="0005343D" w:rsidP="0005343D">
      <w:pPr>
        <w:pStyle w:val="EndNoteBibliography"/>
        <w:ind w:left="720" w:hanging="720"/>
        <w:rPr>
          <w:noProof/>
        </w:rPr>
      </w:pPr>
      <w:r w:rsidRPr="0005343D">
        <w:rPr>
          <w:noProof/>
        </w:rPr>
        <w:t>100.</w:t>
      </w:r>
      <w:r w:rsidRPr="0005343D">
        <w:rPr>
          <w:noProof/>
        </w:rPr>
        <w:tab/>
        <w:t xml:space="preserve">Callaway, R.M., et al., </w:t>
      </w:r>
      <w:r w:rsidRPr="0005343D">
        <w:rPr>
          <w:i/>
          <w:noProof/>
        </w:rPr>
        <w:t>Positive interactions among alpine plants increase with stress.</w:t>
      </w:r>
      <w:r w:rsidRPr="0005343D">
        <w:rPr>
          <w:noProof/>
        </w:rPr>
        <w:t xml:space="preserve"> Nature, 2002. </w:t>
      </w:r>
      <w:r w:rsidRPr="0005343D">
        <w:rPr>
          <w:b/>
          <w:noProof/>
        </w:rPr>
        <w:t>417</w:t>
      </w:r>
      <w:r w:rsidRPr="0005343D">
        <w:rPr>
          <w:noProof/>
        </w:rPr>
        <w:t>(6891): p. 844-848.</w:t>
      </w:r>
    </w:p>
    <w:p w14:paraId="2FD4E54A" w14:textId="77777777" w:rsidR="0005343D" w:rsidRPr="0005343D" w:rsidRDefault="0005343D" w:rsidP="0005343D">
      <w:pPr>
        <w:pStyle w:val="EndNoteBibliography"/>
        <w:ind w:left="720" w:hanging="720"/>
        <w:rPr>
          <w:noProof/>
        </w:rPr>
      </w:pPr>
      <w:r w:rsidRPr="0005343D">
        <w:rPr>
          <w:noProof/>
        </w:rPr>
        <w:t>101.</w:t>
      </w:r>
      <w:r w:rsidRPr="0005343D">
        <w:rPr>
          <w:noProof/>
        </w:rPr>
        <w:tab/>
        <w:t xml:space="preserve">Maestre, F.T. and J. Cortina, </w:t>
      </w:r>
      <w:r w:rsidRPr="0005343D">
        <w:rPr>
          <w:i/>
          <w:noProof/>
        </w:rPr>
        <w:t>Do positive interactions increase with abiotic stress? A test from a semi-arid steppe.</w:t>
      </w:r>
      <w:r w:rsidRPr="0005343D">
        <w:rPr>
          <w:noProof/>
        </w:rPr>
        <w:t xml:space="preserve"> Proc Biol Sci, 2004. </w:t>
      </w:r>
      <w:r w:rsidRPr="0005343D">
        <w:rPr>
          <w:b/>
          <w:noProof/>
        </w:rPr>
        <w:t>271 Suppl 5</w:t>
      </w:r>
      <w:r w:rsidRPr="0005343D">
        <w:rPr>
          <w:noProof/>
        </w:rPr>
        <w:t>: p. S331-3.</w:t>
      </w:r>
    </w:p>
    <w:p w14:paraId="152C9978" w14:textId="77777777" w:rsidR="0005343D" w:rsidRPr="0005343D" w:rsidRDefault="0005343D" w:rsidP="0005343D">
      <w:pPr>
        <w:pStyle w:val="EndNoteBibliography"/>
        <w:ind w:left="720" w:hanging="720"/>
        <w:rPr>
          <w:noProof/>
        </w:rPr>
      </w:pPr>
      <w:r w:rsidRPr="0005343D">
        <w:rPr>
          <w:noProof/>
        </w:rPr>
        <w:t>102.</w:t>
      </w:r>
      <w:r w:rsidRPr="0005343D">
        <w:rPr>
          <w:noProof/>
        </w:rPr>
        <w:tab/>
        <w:t xml:space="preserve">Brooker, R., et al., </w:t>
      </w:r>
      <w:r w:rsidRPr="0005343D">
        <w:rPr>
          <w:i/>
          <w:noProof/>
        </w:rPr>
        <w:t>The importance of importance. (vol 109, pg 63, 2005).</w:t>
      </w:r>
      <w:r w:rsidRPr="0005343D">
        <w:rPr>
          <w:noProof/>
        </w:rPr>
        <w:t xml:space="preserve"> Oikos, 2005. </w:t>
      </w:r>
      <w:r w:rsidRPr="0005343D">
        <w:rPr>
          <w:b/>
          <w:noProof/>
        </w:rPr>
        <w:t>111</w:t>
      </w:r>
      <w:r w:rsidRPr="0005343D">
        <w:rPr>
          <w:noProof/>
        </w:rPr>
        <w:t>(1): p. 208-208.</w:t>
      </w:r>
    </w:p>
    <w:p w14:paraId="6D2BDB8C" w14:textId="77777777" w:rsidR="0005343D" w:rsidRPr="0005343D" w:rsidRDefault="0005343D" w:rsidP="0005343D">
      <w:pPr>
        <w:pStyle w:val="EndNoteBibliography"/>
        <w:ind w:left="720" w:hanging="720"/>
        <w:rPr>
          <w:noProof/>
        </w:rPr>
      </w:pPr>
      <w:r w:rsidRPr="0005343D">
        <w:rPr>
          <w:noProof/>
        </w:rPr>
        <w:t>103.</w:t>
      </w:r>
      <w:r w:rsidRPr="0005343D">
        <w:rPr>
          <w:noProof/>
        </w:rPr>
        <w:tab/>
        <w:t xml:space="preserve">Bulleri, F., </w:t>
      </w:r>
      <w:r w:rsidRPr="0005343D">
        <w:rPr>
          <w:i/>
          <w:noProof/>
        </w:rPr>
        <w:t>Facilitation research in marine systems: state of the art, emerging patterns and insights for future developments.</w:t>
      </w:r>
      <w:r w:rsidRPr="0005343D">
        <w:rPr>
          <w:noProof/>
        </w:rPr>
        <w:t xml:space="preserve"> Journal of Ecology, 2009. </w:t>
      </w:r>
      <w:r w:rsidRPr="0005343D">
        <w:rPr>
          <w:b/>
          <w:noProof/>
        </w:rPr>
        <w:t>97</w:t>
      </w:r>
      <w:r w:rsidRPr="0005343D">
        <w:rPr>
          <w:noProof/>
        </w:rPr>
        <w:t>(6): p. 1121-1130.</w:t>
      </w:r>
    </w:p>
    <w:p w14:paraId="7CF88E74" w14:textId="77777777" w:rsidR="0005343D" w:rsidRPr="0005343D" w:rsidRDefault="0005343D" w:rsidP="0005343D">
      <w:pPr>
        <w:pStyle w:val="EndNoteBibliography"/>
        <w:ind w:left="720" w:hanging="720"/>
        <w:rPr>
          <w:noProof/>
        </w:rPr>
      </w:pPr>
      <w:r w:rsidRPr="0005343D">
        <w:rPr>
          <w:noProof/>
        </w:rPr>
        <w:t>104.</w:t>
      </w:r>
      <w:r w:rsidRPr="0005343D">
        <w:rPr>
          <w:noProof/>
        </w:rPr>
        <w:tab/>
        <w:t xml:space="preserve">Chirac, C., et al., </w:t>
      </w:r>
      <w:r w:rsidRPr="0005343D">
        <w:rPr>
          <w:i/>
          <w:noProof/>
        </w:rPr>
        <w:t>Bacterial influence upon growth and hydrocarbon production of the green alga Botryococcus braunii.</w:t>
      </w:r>
      <w:r w:rsidRPr="0005343D">
        <w:rPr>
          <w:noProof/>
        </w:rPr>
        <w:t xml:space="preserve"> J. Phycol., 1985. </w:t>
      </w:r>
      <w:r w:rsidRPr="0005343D">
        <w:rPr>
          <w:b/>
          <w:noProof/>
        </w:rPr>
        <w:t>21</w:t>
      </w:r>
      <w:r w:rsidRPr="0005343D">
        <w:rPr>
          <w:noProof/>
        </w:rPr>
        <w:t>: p. 380-387.</w:t>
      </w:r>
    </w:p>
    <w:p w14:paraId="58FA637F" w14:textId="77777777" w:rsidR="0005343D" w:rsidRPr="0005343D" w:rsidRDefault="0005343D" w:rsidP="0005343D">
      <w:pPr>
        <w:pStyle w:val="EndNoteBibliography"/>
        <w:ind w:left="720" w:hanging="720"/>
        <w:rPr>
          <w:noProof/>
        </w:rPr>
      </w:pPr>
      <w:r w:rsidRPr="0005343D">
        <w:rPr>
          <w:noProof/>
        </w:rPr>
        <w:t>105.</w:t>
      </w:r>
      <w:r w:rsidRPr="0005343D">
        <w:rPr>
          <w:noProof/>
        </w:rPr>
        <w:tab/>
        <w:t xml:space="preserve">Ma, M. and J.W. Eaton, </w:t>
      </w:r>
      <w:r w:rsidRPr="0005343D">
        <w:rPr>
          <w:i/>
          <w:noProof/>
        </w:rPr>
        <w:t>Multicellular oxidant defense in unicellular organisms.</w:t>
      </w:r>
      <w:r w:rsidRPr="0005343D">
        <w:rPr>
          <w:noProof/>
        </w:rPr>
        <w:t xml:space="preserve"> Proc. Natl. Acad. Sci. USA, 1992. </w:t>
      </w:r>
      <w:r w:rsidRPr="0005343D">
        <w:rPr>
          <w:b/>
          <w:noProof/>
        </w:rPr>
        <w:t>89</w:t>
      </w:r>
      <w:r w:rsidRPr="0005343D">
        <w:rPr>
          <w:noProof/>
        </w:rPr>
        <w:t>: p. 7942-7928.</w:t>
      </w:r>
    </w:p>
    <w:p w14:paraId="431FDF25" w14:textId="77777777" w:rsidR="0005343D" w:rsidRPr="0005343D" w:rsidRDefault="0005343D" w:rsidP="0005343D">
      <w:pPr>
        <w:pStyle w:val="EndNoteBibliography"/>
        <w:ind w:left="720" w:hanging="720"/>
        <w:rPr>
          <w:noProof/>
        </w:rPr>
      </w:pPr>
      <w:r w:rsidRPr="0005343D">
        <w:rPr>
          <w:noProof/>
        </w:rPr>
        <w:t>106.</w:t>
      </w:r>
      <w:r w:rsidRPr="0005343D">
        <w:rPr>
          <w:noProof/>
        </w:rPr>
        <w:tab/>
        <w:t xml:space="preserve">Xie, B., et al., </w:t>
      </w:r>
      <w:r w:rsidRPr="0005343D">
        <w:rPr>
          <w:i/>
          <w:noProof/>
        </w:rPr>
        <w:t>Chlamydomonas reinhardtii thermal tolerance enhancement mediated by a mutualistic interaction with vitamin B</w:t>
      </w:r>
      <w:r w:rsidRPr="0005343D">
        <w:rPr>
          <w:i/>
          <w:noProof/>
          <w:vertAlign w:val="subscript"/>
        </w:rPr>
        <w:t>12</w:t>
      </w:r>
      <w:r w:rsidRPr="0005343D">
        <w:rPr>
          <w:i/>
          <w:noProof/>
        </w:rPr>
        <w:t>-producing bacteria.</w:t>
      </w:r>
      <w:r w:rsidRPr="0005343D">
        <w:rPr>
          <w:noProof/>
        </w:rPr>
        <w:t xml:space="preserve"> ISME J., 2013. </w:t>
      </w:r>
      <w:r w:rsidRPr="0005343D">
        <w:rPr>
          <w:b/>
          <w:noProof/>
        </w:rPr>
        <w:t>7</w:t>
      </w:r>
      <w:r w:rsidRPr="0005343D">
        <w:rPr>
          <w:noProof/>
        </w:rPr>
        <w:t>: p. 1544-1555.</w:t>
      </w:r>
    </w:p>
    <w:p w14:paraId="49FCF1DA" w14:textId="77777777" w:rsidR="0005343D" w:rsidRPr="0005343D" w:rsidRDefault="0005343D" w:rsidP="0005343D">
      <w:pPr>
        <w:pStyle w:val="EndNoteBibliography"/>
        <w:ind w:left="720" w:hanging="720"/>
        <w:rPr>
          <w:noProof/>
        </w:rPr>
      </w:pPr>
      <w:r w:rsidRPr="0005343D">
        <w:rPr>
          <w:noProof/>
        </w:rPr>
        <w:t>107.</w:t>
      </w:r>
      <w:r w:rsidRPr="0005343D">
        <w:rPr>
          <w:noProof/>
        </w:rPr>
        <w:tab/>
        <w:t xml:space="preserve">Janknegt, P.J., et al., </w:t>
      </w:r>
      <w:r w:rsidRPr="0005343D">
        <w:rPr>
          <w:i/>
          <w:noProof/>
        </w:rPr>
        <w:t>Oxidative stress responses in the marine Anarctic diatom Chaetoceros brevis (Bacillariophyceae) during photoacclimation.</w:t>
      </w:r>
      <w:r w:rsidRPr="0005343D">
        <w:rPr>
          <w:noProof/>
        </w:rPr>
        <w:t xml:space="preserve"> J. Phycol., 2008. </w:t>
      </w:r>
      <w:r w:rsidRPr="0005343D">
        <w:rPr>
          <w:b/>
          <w:noProof/>
        </w:rPr>
        <w:t>44</w:t>
      </w:r>
      <w:r w:rsidRPr="0005343D">
        <w:rPr>
          <w:noProof/>
        </w:rPr>
        <w:t>: p. 957-966.</w:t>
      </w:r>
    </w:p>
    <w:p w14:paraId="65B359C4" w14:textId="77777777" w:rsidR="0005343D" w:rsidRPr="0005343D" w:rsidRDefault="0005343D" w:rsidP="0005343D">
      <w:pPr>
        <w:pStyle w:val="EndNoteBibliography"/>
        <w:ind w:left="720" w:hanging="720"/>
        <w:rPr>
          <w:noProof/>
        </w:rPr>
      </w:pPr>
      <w:r w:rsidRPr="0005343D">
        <w:rPr>
          <w:noProof/>
        </w:rPr>
        <w:t>108.</w:t>
      </w:r>
      <w:r w:rsidRPr="0005343D">
        <w:rPr>
          <w:noProof/>
        </w:rPr>
        <w:tab/>
        <w:t xml:space="preserve">Nishiyama, Y., S.I. Allakhverdiev, and N. Murata, </w:t>
      </w:r>
      <w:r w:rsidRPr="0005343D">
        <w:rPr>
          <w:i/>
          <w:noProof/>
        </w:rPr>
        <w:t>A new paradigm for the action of reactive oxygen species in the photoinhibition of photosystem II.</w:t>
      </w:r>
      <w:r w:rsidRPr="0005343D">
        <w:rPr>
          <w:noProof/>
        </w:rPr>
        <w:t xml:space="preserve"> Biochimica et Biophysica Acta, 2006. </w:t>
      </w:r>
      <w:r w:rsidRPr="0005343D">
        <w:rPr>
          <w:b/>
          <w:noProof/>
        </w:rPr>
        <w:t>1757</w:t>
      </w:r>
      <w:r w:rsidRPr="0005343D">
        <w:rPr>
          <w:noProof/>
        </w:rPr>
        <w:t>: p. 742-749.</w:t>
      </w:r>
    </w:p>
    <w:p w14:paraId="4F69D79F" w14:textId="77777777" w:rsidR="0005343D" w:rsidRPr="0005343D" w:rsidRDefault="0005343D" w:rsidP="0005343D">
      <w:pPr>
        <w:pStyle w:val="EndNoteBibliography"/>
        <w:ind w:left="720" w:hanging="720"/>
        <w:rPr>
          <w:noProof/>
        </w:rPr>
      </w:pPr>
      <w:r w:rsidRPr="0005343D">
        <w:rPr>
          <w:noProof/>
        </w:rPr>
        <w:t>109.</w:t>
      </w:r>
      <w:r w:rsidRPr="0005343D">
        <w:rPr>
          <w:noProof/>
        </w:rPr>
        <w:tab/>
        <w:t xml:space="preserve">Zwirglmaier, K., et al., </w:t>
      </w:r>
      <w:r w:rsidRPr="0005343D">
        <w:rPr>
          <w:i/>
          <w:noProof/>
        </w:rPr>
        <w:t>Global phylogeography of marine Synechococcus and Prochlorococcus lineages reveals a distinct partitioning of lineages among oceanic biomes.</w:t>
      </w:r>
      <w:r w:rsidRPr="0005343D">
        <w:rPr>
          <w:noProof/>
        </w:rPr>
        <w:t xml:space="preserve"> Environ. Microbiol., 2008. </w:t>
      </w:r>
      <w:r w:rsidRPr="0005343D">
        <w:rPr>
          <w:b/>
          <w:noProof/>
        </w:rPr>
        <w:t>10</w:t>
      </w:r>
      <w:r w:rsidRPr="0005343D">
        <w:rPr>
          <w:noProof/>
        </w:rPr>
        <w:t>: p. 147-161.</w:t>
      </w:r>
    </w:p>
    <w:p w14:paraId="6072261C" w14:textId="77777777" w:rsidR="0005343D" w:rsidRPr="0005343D" w:rsidRDefault="0005343D" w:rsidP="0005343D">
      <w:pPr>
        <w:pStyle w:val="EndNoteBibliography"/>
        <w:ind w:left="720" w:hanging="720"/>
        <w:rPr>
          <w:noProof/>
        </w:rPr>
      </w:pPr>
      <w:r w:rsidRPr="0005343D">
        <w:rPr>
          <w:noProof/>
        </w:rPr>
        <w:t>110.</w:t>
      </w:r>
      <w:r w:rsidRPr="0005343D">
        <w:rPr>
          <w:noProof/>
        </w:rPr>
        <w:tab/>
        <w:t xml:space="preserve">Lau, W.W.Y. and E.V. Armbrust, </w:t>
      </w:r>
      <w:r w:rsidRPr="0005343D">
        <w:rPr>
          <w:i/>
          <w:noProof/>
        </w:rPr>
        <w:t>Detection of glycolate oxidase gene glcD diversity among cultured and environmental marine bacteria.</w:t>
      </w:r>
      <w:r w:rsidRPr="0005343D">
        <w:rPr>
          <w:noProof/>
        </w:rPr>
        <w:t xml:space="preserve"> Environmental Microbiology, 2006. </w:t>
      </w:r>
      <w:r w:rsidRPr="0005343D">
        <w:rPr>
          <w:b/>
          <w:noProof/>
        </w:rPr>
        <w:t>8</w:t>
      </w:r>
      <w:r w:rsidRPr="0005343D">
        <w:rPr>
          <w:noProof/>
        </w:rPr>
        <w:t>(10): p. 1688-1702.</w:t>
      </w:r>
    </w:p>
    <w:p w14:paraId="55C22813" w14:textId="77777777" w:rsidR="0005343D" w:rsidRPr="0005343D" w:rsidRDefault="0005343D" w:rsidP="0005343D">
      <w:pPr>
        <w:pStyle w:val="EndNoteBibliography"/>
        <w:ind w:left="720" w:hanging="720"/>
        <w:rPr>
          <w:noProof/>
        </w:rPr>
      </w:pPr>
      <w:r w:rsidRPr="0005343D">
        <w:rPr>
          <w:noProof/>
        </w:rPr>
        <w:t>111.</w:t>
      </w:r>
      <w:r w:rsidRPr="0005343D">
        <w:rPr>
          <w:noProof/>
        </w:rPr>
        <w:tab/>
        <w:t xml:space="preserve">Morris, J.J., et al., </w:t>
      </w:r>
      <w:r w:rsidRPr="0005343D">
        <w:rPr>
          <w:i/>
          <w:noProof/>
        </w:rPr>
        <w:t>Facilitation of robust growth of Prochlorococcus colonies and dilute liquid cultures by "helper" heterotrophic bacteria.</w:t>
      </w:r>
      <w:r w:rsidRPr="0005343D">
        <w:rPr>
          <w:noProof/>
        </w:rPr>
        <w:t xml:space="preserve"> Appl Environ Microbiol, 2008. </w:t>
      </w:r>
      <w:r w:rsidRPr="0005343D">
        <w:rPr>
          <w:b/>
          <w:noProof/>
        </w:rPr>
        <w:t>74</w:t>
      </w:r>
      <w:r w:rsidRPr="0005343D">
        <w:rPr>
          <w:noProof/>
        </w:rPr>
        <w:t>(14): p. 4530-4.</w:t>
      </w:r>
    </w:p>
    <w:p w14:paraId="2959345B" w14:textId="77777777" w:rsidR="0005343D" w:rsidRPr="0005343D" w:rsidRDefault="0005343D" w:rsidP="0005343D">
      <w:pPr>
        <w:pStyle w:val="EndNoteBibliography"/>
        <w:ind w:left="720" w:hanging="720"/>
        <w:rPr>
          <w:noProof/>
        </w:rPr>
      </w:pPr>
      <w:r w:rsidRPr="0005343D">
        <w:rPr>
          <w:noProof/>
        </w:rPr>
        <w:t>112.</w:t>
      </w:r>
      <w:r w:rsidRPr="0005343D">
        <w:rPr>
          <w:noProof/>
        </w:rPr>
        <w:tab/>
        <w:t xml:space="preserve">Song, J., H.M. Oh, and J.C. Cho, </w:t>
      </w:r>
      <w:r w:rsidRPr="0005343D">
        <w:rPr>
          <w:i/>
          <w:noProof/>
        </w:rPr>
        <w:t>Improved culturability of SAR11 strains in dilution-to-extinction culturing from the East Sea, West Pacific Ocean.</w:t>
      </w:r>
      <w:r w:rsidRPr="0005343D">
        <w:rPr>
          <w:noProof/>
        </w:rPr>
        <w:t xml:space="preserve"> Fems Microbiology Letters, 2009. </w:t>
      </w:r>
      <w:r w:rsidRPr="0005343D">
        <w:rPr>
          <w:b/>
          <w:noProof/>
        </w:rPr>
        <w:t>295</w:t>
      </w:r>
      <w:r w:rsidRPr="0005343D">
        <w:rPr>
          <w:noProof/>
        </w:rPr>
        <w:t>(2): p. 141-147.</w:t>
      </w:r>
    </w:p>
    <w:p w14:paraId="587FD5E4" w14:textId="77777777" w:rsidR="0005343D" w:rsidRPr="0005343D" w:rsidRDefault="0005343D" w:rsidP="0005343D">
      <w:pPr>
        <w:pStyle w:val="EndNoteBibliography"/>
        <w:ind w:left="720" w:hanging="720"/>
        <w:rPr>
          <w:noProof/>
        </w:rPr>
      </w:pPr>
      <w:r w:rsidRPr="0005343D">
        <w:rPr>
          <w:noProof/>
        </w:rPr>
        <w:t>113.</w:t>
      </w:r>
      <w:r w:rsidRPr="0005343D">
        <w:rPr>
          <w:noProof/>
        </w:rPr>
        <w:tab/>
        <w:t xml:space="preserve">Tripp, H.J., et al., </w:t>
      </w:r>
      <w:r w:rsidRPr="0005343D">
        <w:rPr>
          <w:i/>
          <w:noProof/>
        </w:rPr>
        <w:t>SAR11 marine bacteria require exogenous reduced sulphur for growth.</w:t>
      </w:r>
      <w:r w:rsidRPr="0005343D">
        <w:rPr>
          <w:noProof/>
        </w:rPr>
        <w:t xml:space="preserve"> Nature, 2008. </w:t>
      </w:r>
      <w:r w:rsidRPr="0005343D">
        <w:rPr>
          <w:b/>
          <w:noProof/>
        </w:rPr>
        <w:t>452</w:t>
      </w:r>
      <w:r w:rsidRPr="0005343D">
        <w:rPr>
          <w:noProof/>
        </w:rPr>
        <w:t>(7188): p. 741-744.</w:t>
      </w:r>
    </w:p>
    <w:p w14:paraId="3FCDC7A3" w14:textId="77777777" w:rsidR="0005343D" w:rsidRPr="0005343D" w:rsidRDefault="0005343D" w:rsidP="0005343D">
      <w:pPr>
        <w:pStyle w:val="EndNoteBibliography"/>
        <w:ind w:left="720" w:hanging="720"/>
        <w:rPr>
          <w:noProof/>
        </w:rPr>
      </w:pPr>
      <w:r w:rsidRPr="0005343D">
        <w:rPr>
          <w:noProof/>
        </w:rPr>
        <w:t>114.</w:t>
      </w:r>
      <w:r w:rsidRPr="0005343D">
        <w:rPr>
          <w:noProof/>
        </w:rPr>
        <w:tab/>
        <w:t xml:space="preserve">Morris, J.J. and E.R. Zinser, </w:t>
      </w:r>
      <w:r w:rsidRPr="0005343D">
        <w:rPr>
          <w:i/>
          <w:noProof/>
        </w:rPr>
        <w:t>Photochemical production of H2O2 in buffered media reduces Prochlorococcus growth.</w:t>
      </w:r>
      <w:r w:rsidRPr="0005343D">
        <w:rPr>
          <w:noProof/>
        </w:rPr>
        <w:t xml:space="preserve"> Journal of Phycology, 2007. </w:t>
      </w:r>
      <w:r w:rsidRPr="0005343D">
        <w:rPr>
          <w:b/>
          <w:noProof/>
        </w:rPr>
        <w:t>43</w:t>
      </w:r>
      <w:r w:rsidRPr="0005343D">
        <w:rPr>
          <w:noProof/>
        </w:rPr>
        <w:t>: p. 40-41.</w:t>
      </w:r>
    </w:p>
    <w:p w14:paraId="342CC7CB" w14:textId="77777777" w:rsidR="0005343D" w:rsidRPr="0005343D" w:rsidRDefault="0005343D" w:rsidP="0005343D">
      <w:pPr>
        <w:pStyle w:val="EndNoteBibliography"/>
        <w:ind w:left="720" w:hanging="720"/>
        <w:rPr>
          <w:noProof/>
        </w:rPr>
      </w:pPr>
      <w:r w:rsidRPr="0005343D">
        <w:rPr>
          <w:noProof/>
        </w:rPr>
        <w:t>115.</w:t>
      </w:r>
      <w:r w:rsidRPr="0005343D">
        <w:rPr>
          <w:noProof/>
        </w:rPr>
        <w:tab/>
        <w:t xml:space="preserve">Johnson, Z.I., </w:t>
      </w:r>
      <w:r w:rsidRPr="0005343D">
        <w:rPr>
          <w:i/>
          <w:noProof/>
        </w:rPr>
        <w:t>Description and application of the background irradiance gradient-single turnover fluorometer (BIG-STf).</w:t>
      </w:r>
      <w:r w:rsidRPr="0005343D">
        <w:rPr>
          <w:noProof/>
        </w:rPr>
        <w:t xml:space="preserve"> Marine Ecology-Progress Series, 2004. </w:t>
      </w:r>
      <w:r w:rsidRPr="0005343D">
        <w:rPr>
          <w:b/>
          <w:noProof/>
        </w:rPr>
        <w:t>283</w:t>
      </w:r>
      <w:r w:rsidRPr="0005343D">
        <w:rPr>
          <w:noProof/>
        </w:rPr>
        <w:t>: p. 73-80.</w:t>
      </w:r>
    </w:p>
    <w:p w14:paraId="61FB8D2C" w14:textId="77777777" w:rsidR="0005343D" w:rsidRPr="0005343D" w:rsidRDefault="0005343D" w:rsidP="0005343D">
      <w:pPr>
        <w:pStyle w:val="EndNoteBibliography"/>
        <w:ind w:left="720" w:hanging="720"/>
        <w:rPr>
          <w:noProof/>
        </w:rPr>
      </w:pPr>
      <w:r w:rsidRPr="0005343D">
        <w:rPr>
          <w:noProof/>
        </w:rPr>
        <w:t>116.</w:t>
      </w:r>
      <w:r w:rsidRPr="0005343D">
        <w:rPr>
          <w:noProof/>
        </w:rPr>
        <w:tab/>
        <w:t xml:space="preserve">Fuhrman, J.A., K. McCallum, and A.A. Davis, </w:t>
      </w:r>
      <w:r w:rsidRPr="0005343D">
        <w:rPr>
          <w:i/>
          <w:noProof/>
        </w:rPr>
        <w:t>Phylogenetic diversity of subsurface marine microbial communities from the Altlantic and Pacific Oceans.</w:t>
      </w:r>
      <w:r w:rsidRPr="0005343D">
        <w:rPr>
          <w:noProof/>
        </w:rPr>
        <w:t xml:space="preserve"> Appl. Environ. Microbiol., 1993. </w:t>
      </w:r>
      <w:r w:rsidRPr="0005343D">
        <w:rPr>
          <w:b/>
          <w:noProof/>
        </w:rPr>
        <w:t>59</w:t>
      </w:r>
      <w:r w:rsidRPr="0005343D">
        <w:rPr>
          <w:noProof/>
        </w:rPr>
        <w:t>: p. 1294-1302.</w:t>
      </w:r>
    </w:p>
    <w:p w14:paraId="7B60952B" w14:textId="77777777" w:rsidR="0005343D" w:rsidRPr="0005343D" w:rsidRDefault="0005343D" w:rsidP="0005343D">
      <w:pPr>
        <w:pStyle w:val="EndNoteBibliography"/>
        <w:ind w:left="720" w:hanging="720"/>
        <w:rPr>
          <w:noProof/>
        </w:rPr>
      </w:pPr>
      <w:r w:rsidRPr="0005343D">
        <w:rPr>
          <w:noProof/>
        </w:rPr>
        <w:t>117.</w:t>
      </w:r>
      <w:r w:rsidRPr="0005343D">
        <w:rPr>
          <w:noProof/>
        </w:rPr>
        <w:tab/>
        <w:t xml:space="preserve">Johnson, Z.I., et al., </w:t>
      </w:r>
      <w:r w:rsidRPr="0005343D">
        <w:rPr>
          <w:i/>
          <w:noProof/>
        </w:rPr>
        <w:t>Niche partitioning among Prochlorococcus ecotypes along ocean-scale environmental gradients.</w:t>
      </w:r>
      <w:r w:rsidRPr="0005343D">
        <w:rPr>
          <w:noProof/>
        </w:rPr>
        <w:t xml:space="preserve"> Science, 2006. </w:t>
      </w:r>
      <w:r w:rsidRPr="0005343D">
        <w:rPr>
          <w:b/>
          <w:noProof/>
        </w:rPr>
        <w:t>311</w:t>
      </w:r>
      <w:r w:rsidRPr="0005343D">
        <w:rPr>
          <w:noProof/>
        </w:rPr>
        <w:t>(5768): p. 1737-1740.</w:t>
      </w:r>
    </w:p>
    <w:p w14:paraId="52D81E66" w14:textId="77777777" w:rsidR="0005343D" w:rsidRPr="0005343D" w:rsidRDefault="0005343D" w:rsidP="0005343D">
      <w:pPr>
        <w:pStyle w:val="EndNoteBibliography"/>
        <w:ind w:left="720" w:hanging="720"/>
        <w:rPr>
          <w:noProof/>
        </w:rPr>
      </w:pPr>
      <w:r w:rsidRPr="0005343D">
        <w:rPr>
          <w:noProof/>
        </w:rPr>
        <w:t>118.</w:t>
      </w:r>
      <w:r w:rsidRPr="0005343D">
        <w:rPr>
          <w:noProof/>
        </w:rPr>
        <w:tab/>
        <w:t xml:space="preserve">Long, L.H. and B. Halliwell, </w:t>
      </w:r>
      <w:r w:rsidRPr="0005343D">
        <w:rPr>
          <w:i/>
          <w:noProof/>
        </w:rPr>
        <w:t>Artefacts in cell culture: Pyruvate as a scavenger of hydrogen peroxide generated by ascorbate or epigallocatechin gallate in cell culture media.</w:t>
      </w:r>
      <w:r w:rsidRPr="0005343D">
        <w:rPr>
          <w:noProof/>
        </w:rPr>
        <w:t xml:space="preserve"> Biochemical and Biophysical Research Communications, 2009. </w:t>
      </w:r>
      <w:r w:rsidRPr="0005343D">
        <w:rPr>
          <w:b/>
          <w:noProof/>
        </w:rPr>
        <w:t>388</w:t>
      </w:r>
      <w:r w:rsidRPr="0005343D">
        <w:rPr>
          <w:noProof/>
        </w:rPr>
        <w:t>(4): p. 700-704.</w:t>
      </w:r>
    </w:p>
    <w:p w14:paraId="1FF52C16" w14:textId="77777777" w:rsidR="0005343D" w:rsidRPr="0005343D" w:rsidRDefault="0005343D" w:rsidP="0005343D">
      <w:pPr>
        <w:pStyle w:val="EndNoteBibliography"/>
        <w:ind w:left="720" w:hanging="720"/>
        <w:rPr>
          <w:noProof/>
        </w:rPr>
      </w:pPr>
      <w:r w:rsidRPr="0005343D">
        <w:rPr>
          <w:noProof/>
        </w:rPr>
        <w:t>119.</w:t>
      </w:r>
      <w:r w:rsidRPr="0005343D">
        <w:rPr>
          <w:noProof/>
        </w:rPr>
        <w:tab/>
        <w:t xml:space="preserve">Giandomenico, A.R., et al., </w:t>
      </w:r>
      <w:r w:rsidRPr="0005343D">
        <w:rPr>
          <w:i/>
          <w:noProof/>
        </w:rPr>
        <w:t>The importance of sodium pyruvate in assessing damage produced by hydrogen peroxide.</w:t>
      </w:r>
      <w:r w:rsidRPr="0005343D">
        <w:rPr>
          <w:noProof/>
        </w:rPr>
        <w:t xml:space="preserve"> Free Radical Biology and Medicine, 1997. </w:t>
      </w:r>
      <w:r w:rsidRPr="0005343D">
        <w:rPr>
          <w:b/>
          <w:noProof/>
        </w:rPr>
        <w:t>23</w:t>
      </w:r>
      <w:r w:rsidRPr="0005343D">
        <w:rPr>
          <w:noProof/>
        </w:rPr>
        <w:t>(3): p. 426-434.</w:t>
      </w:r>
    </w:p>
    <w:p w14:paraId="511AEE7A" w14:textId="77777777" w:rsidR="0005343D" w:rsidRPr="0005343D" w:rsidRDefault="0005343D" w:rsidP="0005343D">
      <w:pPr>
        <w:pStyle w:val="EndNoteBibliography"/>
        <w:ind w:left="720" w:hanging="720"/>
        <w:rPr>
          <w:noProof/>
        </w:rPr>
      </w:pPr>
      <w:r w:rsidRPr="0005343D">
        <w:rPr>
          <w:noProof/>
        </w:rPr>
        <w:t>120.</w:t>
      </w:r>
      <w:r w:rsidRPr="0005343D">
        <w:rPr>
          <w:noProof/>
        </w:rPr>
        <w:tab/>
        <w:t xml:space="preserve">Six, C., et al., </w:t>
      </w:r>
      <w:r w:rsidRPr="0005343D">
        <w:rPr>
          <w:i/>
          <w:noProof/>
        </w:rPr>
        <w:t>Light variability illuminates niche partitioning among marine picocyanobacteria.</w:t>
      </w:r>
      <w:r w:rsidRPr="0005343D">
        <w:rPr>
          <w:noProof/>
        </w:rPr>
        <w:t xml:space="preserve"> PLoS ONE, 2007. </w:t>
      </w:r>
      <w:r w:rsidRPr="0005343D">
        <w:rPr>
          <w:b/>
          <w:noProof/>
        </w:rPr>
        <w:t>2</w:t>
      </w:r>
      <w:r w:rsidRPr="0005343D">
        <w:rPr>
          <w:noProof/>
        </w:rPr>
        <w:t>: p. e1341.</w:t>
      </w:r>
    </w:p>
    <w:p w14:paraId="0B5156E5" w14:textId="77777777" w:rsidR="0005343D" w:rsidRPr="0005343D" w:rsidRDefault="0005343D" w:rsidP="0005343D">
      <w:pPr>
        <w:pStyle w:val="EndNoteBibliography"/>
        <w:ind w:left="720" w:hanging="720"/>
        <w:rPr>
          <w:noProof/>
        </w:rPr>
      </w:pPr>
      <w:r w:rsidRPr="0005343D">
        <w:rPr>
          <w:noProof/>
        </w:rPr>
        <w:t>121.</w:t>
      </w:r>
      <w:r w:rsidRPr="0005343D">
        <w:rPr>
          <w:noProof/>
        </w:rPr>
        <w:tab/>
        <w:t xml:space="preserve">Pocock, T.H., et al., </w:t>
      </w:r>
      <w:r w:rsidRPr="0005343D">
        <w:rPr>
          <w:i/>
          <w:noProof/>
        </w:rPr>
        <w:t>Chlamysomonas rausdensis (UWO 241), Chlorophyceae, exhibits the capacity for rapid D1 repair in response to chronic photoinhibition at low temperature.</w:t>
      </w:r>
      <w:r w:rsidRPr="0005343D">
        <w:rPr>
          <w:noProof/>
        </w:rPr>
        <w:t xml:space="preserve"> J. Phycol., 2007. </w:t>
      </w:r>
      <w:r w:rsidRPr="0005343D">
        <w:rPr>
          <w:b/>
          <w:noProof/>
        </w:rPr>
        <w:t>43</w:t>
      </w:r>
      <w:r w:rsidRPr="0005343D">
        <w:rPr>
          <w:noProof/>
        </w:rPr>
        <w:t>: p. 924-936.</w:t>
      </w:r>
    </w:p>
    <w:p w14:paraId="0DA0BDA5" w14:textId="77777777" w:rsidR="0005343D" w:rsidRPr="0005343D" w:rsidRDefault="0005343D" w:rsidP="0005343D">
      <w:pPr>
        <w:pStyle w:val="EndNoteBibliography"/>
        <w:ind w:left="720" w:hanging="720"/>
        <w:rPr>
          <w:noProof/>
        </w:rPr>
      </w:pPr>
      <w:r w:rsidRPr="0005343D">
        <w:rPr>
          <w:noProof/>
        </w:rPr>
        <w:t>122.</w:t>
      </w:r>
      <w:r w:rsidRPr="0005343D">
        <w:rPr>
          <w:noProof/>
        </w:rPr>
        <w:tab/>
        <w:t xml:space="preserve">Mella-Flores, D., et al., </w:t>
      </w:r>
      <w:r w:rsidRPr="0005343D">
        <w:rPr>
          <w:i/>
          <w:noProof/>
        </w:rPr>
        <w:t>Prochlorococcus and Synechococcus have evolved different adaptive mechanisms to cope with light and UV stress.</w:t>
      </w:r>
      <w:r w:rsidRPr="0005343D">
        <w:rPr>
          <w:noProof/>
        </w:rPr>
        <w:t xml:space="preserve"> Frontiers Microbiol., 2012. </w:t>
      </w:r>
      <w:r w:rsidRPr="0005343D">
        <w:rPr>
          <w:b/>
          <w:noProof/>
        </w:rPr>
        <w:t>3</w:t>
      </w:r>
      <w:r w:rsidRPr="0005343D">
        <w:rPr>
          <w:noProof/>
        </w:rPr>
        <w:t>: p. 285.</w:t>
      </w:r>
    </w:p>
    <w:p w14:paraId="46387062" w14:textId="77777777" w:rsidR="0005343D" w:rsidRPr="0005343D" w:rsidRDefault="0005343D" w:rsidP="0005343D">
      <w:pPr>
        <w:pStyle w:val="EndNoteBibliography"/>
        <w:ind w:left="720" w:hanging="720"/>
        <w:rPr>
          <w:noProof/>
        </w:rPr>
      </w:pPr>
      <w:r w:rsidRPr="0005343D">
        <w:rPr>
          <w:noProof/>
        </w:rPr>
        <w:t>123.</w:t>
      </w:r>
      <w:r w:rsidRPr="0005343D">
        <w:rPr>
          <w:noProof/>
        </w:rPr>
        <w:tab/>
        <w:t xml:space="preserve">Takahashi, K., J. Onodera, and Y. Katsurada, </w:t>
      </w:r>
      <w:r w:rsidRPr="0005343D">
        <w:rPr>
          <w:i/>
          <w:noProof/>
        </w:rPr>
        <w:t>Relationship between time-series diatom fluxes in the central and western equatorial Pacific and ENSO-associated migrations of the Western Pacific Warm Pool.</w:t>
      </w:r>
      <w:r w:rsidRPr="0005343D">
        <w:rPr>
          <w:noProof/>
        </w:rPr>
        <w:t xml:space="preserve"> Deep Sea Res. I, 2009. </w:t>
      </w:r>
      <w:r w:rsidRPr="0005343D">
        <w:rPr>
          <w:b/>
          <w:noProof/>
        </w:rPr>
        <w:t>56</w:t>
      </w:r>
      <w:r w:rsidRPr="0005343D">
        <w:rPr>
          <w:noProof/>
        </w:rPr>
        <w:t>: p. 1298-1318.</w:t>
      </w:r>
    </w:p>
    <w:p w14:paraId="7E00331E" w14:textId="77777777" w:rsidR="0005343D" w:rsidRPr="0005343D" w:rsidRDefault="0005343D" w:rsidP="0005343D">
      <w:pPr>
        <w:pStyle w:val="EndNoteBibliography"/>
        <w:ind w:left="720" w:hanging="720"/>
        <w:rPr>
          <w:noProof/>
        </w:rPr>
      </w:pPr>
      <w:r w:rsidRPr="0005343D">
        <w:rPr>
          <w:noProof/>
        </w:rPr>
        <w:t>124.</w:t>
      </w:r>
      <w:r w:rsidRPr="0005343D">
        <w:rPr>
          <w:noProof/>
        </w:rPr>
        <w:tab/>
        <w:t xml:space="preserve">Murata, N., et al., </w:t>
      </w:r>
      <w:r w:rsidRPr="0005343D">
        <w:rPr>
          <w:i/>
          <w:noProof/>
        </w:rPr>
        <w:t>Photoinhibition of photosystem II under environmental stress.</w:t>
      </w:r>
      <w:r w:rsidRPr="0005343D">
        <w:rPr>
          <w:noProof/>
        </w:rPr>
        <w:t xml:space="preserve"> Biochimica Et Biophysica Acta-Bioenergetics, 2007. </w:t>
      </w:r>
      <w:r w:rsidRPr="0005343D">
        <w:rPr>
          <w:b/>
          <w:noProof/>
        </w:rPr>
        <w:t>1767</w:t>
      </w:r>
      <w:r w:rsidRPr="0005343D">
        <w:rPr>
          <w:noProof/>
        </w:rPr>
        <w:t>(6): p. 414-421.</w:t>
      </w:r>
    </w:p>
    <w:p w14:paraId="6B4A0911" w14:textId="77777777" w:rsidR="0005343D" w:rsidRPr="0005343D" w:rsidRDefault="0005343D" w:rsidP="0005343D">
      <w:pPr>
        <w:pStyle w:val="EndNoteBibliography"/>
        <w:ind w:left="720" w:hanging="720"/>
        <w:rPr>
          <w:noProof/>
        </w:rPr>
      </w:pPr>
      <w:r w:rsidRPr="0005343D">
        <w:rPr>
          <w:noProof/>
        </w:rPr>
        <w:t>125.</w:t>
      </w:r>
      <w:r w:rsidRPr="0005343D">
        <w:rPr>
          <w:noProof/>
        </w:rPr>
        <w:tab/>
        <w:t xml:space="preserve">Blanchot, J. and M. Rodier, </w:t>
      </w:r>
      <w:r w:rsidRPr="0005343D">
        <w:rPr>
          <w:i/>
          <w:noProof/>
        </w:rPr>
        <w:t>Picophytoplankton abundance and biomass in the western tropical Pacific ocean during the 1992 El Nino year: results from flow cytometry.</w:t>
      </w:r>
      <w:r w:rsidRPr="0005343D">
        <w:rPr>
          <w:noProof/>
        </w:rPr>
        <w:t xml:space="preserve"> Deep-Sea Res. I, 1996. </w:t>
      </w:r>
      <w:r w:rsidRPr="0005343D">
        <w:rPr>
          <w:b/>
          <w:noProof/>
        </w:rPr>
        <w:t>43</w:t>
      </w:r>
      <w:r w:rsidRPr="0005343D">
        <w:rPr>
          <w:noProof/>
        </w:rPr>
        <w:t>(6): p. 877-895.</w:t>
      </w:r>
    </w:p>
    <w:p w14:paraId="5A919085" w14:textId="77777777" w:rsidR="0005343D" w:rsidRPr="0005343D" w:rsidRDefault="0005343D" w:rsidP="0005343D">
      <w:pPr>
        <w:pStyle w:val="EndNoteBibliography"/>
        <w:ind w:left="720" w:hanging="720"/>
        <w:rPr>
          <w:noProof/>
        </w:rPr>
      </w:pPr>
      <w:r w:rsidRPr="0005343D">
        <w:rPr>
          <w:noProof/>
        </w:rPr>
        <w:t>126.</w:t>
      </w:r>
      <w:r w:rsidRPr="0005343D">
        <w:rPr>
          <w:noProof/>
        </w:rPr>
        <w:tab/>
        <w:t xml:space="preserve">Buitenhius, E.T., et al., </w:t>
      </w:r>
      <w:r w:rsidRPr="0005343D">
        <w:rPr>
          <w:i/>
          <w:noProof/>
        </w:rPr>
        <w:t>Picophytoplankton biomass distribution in the global ocean.</w:t>
      </w:r>
      <w:r w:rsidRPr="0005343D">
        <w:rPr>
          <w:noProof/>
        </w:rPr>
        <w:t xml:space="preserve"> Earth Syst. Sci. Data, 2012. </w:t>
      </w:r>
      <w:r w:rsidRPr="0005343D">
        <w:rPr>
          <w:b/>
          <w:noProof/>
        </w:rPr>
        <w:t>4</w:t>
      </w:r>
      <w:r w:rsidRPr="0005343D">
        <w:rPr>
          <w:noProof/>
        </w:rPr>
        <w:t>: p. 37-46.</w:t>
      </w:r>
    </w:p>
    <w:p w14:paraId="6C1C0FBC" w14:textId="77777777" w:rsidR="0005343D" w:rsidRPr="0005343D" w:rsidRDefault="0005343D" w:rsidP="0005343D">
      <w:pPr>
        <w:pStyle w:val="EndNoteBibliography"/>
        <w:ind w:left="720" w:hanging="720"/>
        <w:rPr>
          <w:noProof/>
        </w:rPr>
      </w:pPr>
      <w:r w:rsidRPr="0005343D">
        <w:rPr>
          <w:noProof/>
        </w:rPr>
        <w:t>127.</w:t>
      </w:r>
      <w:r w:rsidRPr="0005343D">
        <w:rPr>
          <w:noProof/>
        </w:rPr>
        <w:tab/>
        <w:t xml:space="preserve">Landry, M.R., J. Kirshtein, and J. Constantinou, </w:t>
      </w:r>
      <w:r w:rsidRPr="0005343D">
        <w:rPr>
          <w:i/>
          <w:noProof/>
        </w:rPr>
        <w:t>Abundances and distributions of picoplankton populations in the central equatorial Pacific from 12 degrees N to 12 degrees S, 140 degrees W.</w:t>
      </w:r>
      <w:r w:rsidRPr="0005343D">
        <w:rPr>
          <w:noProof/>
        </w:rPr>
        <w:t xml:space="preserve"> Deep-Sea Research Part Ii-Topical Studies in Oceanography, 1996. </w:t>
      </w:r>
      <w:r w:rsidRPr="0005343D">
        <w:rPr>
          <w:b/>
          <w:noProof/>
        </w:rPr>
        <w:t>43</w:t>
      </w:r>
      <w:r w:rsidRPr="0005343D">
        <w:rPr>
          <w:noProof/>
        </w:rPr>
        <w:t>(4-6): p. 871-890.</w:t>
      </w:r>
    </w:p>
    <w:p w14:paraId="4B3D5476" w14:textId="77777777" w:rsidR="0005343D" w:rsidRPr="0005343D" w:rsidRDefault="0005343D" w:rsidP="0005343D">
      <w:pPr>
        <w:pStyle w:val="EndNoteBibliography"/>
        <w:ind w:left="720" w:hanging="720"/>
        <w:rPr>
          <w:noProof/>
        </w:rPr>
      </w:pPr>
      <w:r w:rsidRPr="0005343D">
        <w:rPr>
          <w:noProof/>
        </w:rPr>
        <w:t>128.</w:t>
      </w:r>
      <w:r w:rsidRPr="0005343D">
        <w:rPr>
          <w:noProof/>
        </w:rPr>
        <w:tab/>
        <w:t xml:space="preserve">Price, P.B. and R.C. Bay, </w:t>
      </w:r>
      <w:r w:rsidRPr="0005343D">
        <w:rPr>
          <w:i/>
          <w:noProof/>
        </w:rPr>
        <w:t>Marine bacteria in deep Arctic and Antarctic ice cores: a proxy for evolution in oceans over 300 million generations.</w:t>
      </w:r>
      <w:r w:rsidRPr="0005343D">
        <w:rPr>
          <w:noProof/>
        </w:rPr>
        <w:t xml:space="preserve"> Biogeosciences, 2012. </w:t>
      </w:r>
      <w:r w:rsidRPr="0005343D">
        <w:rPr>
          <w:b/>
          <w:noProof/>
        </w:rPr>
        <w:t>9</w:t>
      </w:r>
      <w:r w:rsidRPr="0005343D">
        <w:rPr>
          <w:noProof/>
        </w:rPr>
        <w:t>(10): p. 3799-3815.</w:t>
      </w:r>
    </w:p>
    <w:p w14:paraId="19E9F010" w14:textId="77777777" w:rsidR="0005343D" w:rsidRPr="0005343D" w:rsidRDefault="0005343D" w:rsidP="0005343D">
      <w:pPr>
        <w:pStyle w:val="EndNoteBibliography"/>
        <w:ind w:left="720" w:hanging="720"/>
        <w:rPr>
          <w:noProof/>
        </w:rPr>
      </w:pPr>
      <w:r w:rsidRPr="0005343D">
        <w:rPr>
          <w:noProof/>
        </w:rPr>
        <w:t>129.</w:t>
      </w:r>
      <w:r w:rsidRPr="0005343D">
        <w:rPr>
          <w:noProof/>
        </w:rPr>
        <w:tab/>
        <w:t xml:space="preserve">Callaway, R.M. and L.R. Walker, </w:t>
      </w:r>
      <w:r w:rsidRPr="0005343D">
        <w:rPr>
          <w:i/>
          <w:noProof/>
        </w:rPr>
        <w:t>Competition and facilitation: A synthetic approach to interactions in plant communities.</w:t>
      </w:r>
      <w:r w:rsidRPr="0005343D">
        <w:rPr>
          <w:noProof/>
        </w:rPr>
        <w:t xml:space="preserve"> Ecology, 1997. </w:t>
      </w:r>
      <w:r w:rsidRPr="0005343D">
        <w:rPr>
          <w:b/>
          <w:noProof/>
        </w:rPr>
        <w:t>78</w:t>
      </w:r>
      <w:r w:rsidRPr="0005343D">
        <w:rPr>
          <w:noProof/>
        </w:rPr>
        <w:t>(7): p. 1958-1965.</w:t>
      </w:r>
    </w:p>
    <w:p w14:paraId="4F4F2937" w14:textId="77777777" w:rsidR="0005343D" w:rsidRPr="0005343D" w:rsidRDefault="0005343D" w:rsidP="0005343D">
      <w:pPr>
        <w:pStyle w:val="EndNoteBibliography"/>
        <w:ind w:left="720" w:hanging="720"/>
        <w:rPr>
          <w:noProof/>
        </w:rPr>
      </w:pPr>
      <w:r w:rsidRPr="0005343D">
        <w:rPr>
          <w:noProof/>
        </w:rPr>
        <w:t>130.</w:t>
      </w:r>
      <w:r w:rsidRPr="0005343D">
        <w:rPr>
          <w:noProof/>
        </w:rPr>
        <w:tab/>
        <w:t xml:space="preserve">Maestre, F.T., S. Bautista, and J. Cortina, </w:t>
      </w:r>
      <w:r w:rsidRPr="0005343D">
        <w:rPr>
          <w:i/>
          <w:noProof/>
        </w:rPr>
        <w:t>Positive, negative, and net effects in grass-shrub interactions in Mediterranean semiarid grasslands.</w:t>
      </w:r>
      <w:r w:rsidRPr="0005343D">
        <w:rPr>
          <w:noProof/>
        </w:rPr>
        <w:t xml:space="preserve"> Ecology, 2003. </w:t>
      </w:r>
      <w:r w:rsidRPr="0005343D">
        <w:rPr>
          <w:b/>
          <w:noProof/>
        </w:rPr>
        <w:t>84</w:t>
      </w:r>
      <w:r w:rsidRPr="0005343D">
        <w:rPr>
          <w:noProof/>
        </w:rPr>
        <w:t>: p. 3186-3197.</w:t>
      </w:r>
    </w:p>
    <w:p w14:paraId="397450CD" w14:textId="77777777" w:rsidR="0005343D" w:rsidRPr="0005343D" w:rsidRDefault="0005343D" w:rsidP="0005343D">
      <w:pPr>
        <w:pStyle w:val="EndNoteBibliography"/>
        <w:ind w:left="720" w:hanging="720"/>
        <w:rPr>
          <w:noProof/>
        </w:rPr>
      </w:pPr>
      <w:r w:rsidRPr="0005343D">
        <w:rPr>
          <w:noProof/>
        </w:rPr>
        <w:t>131.</w:t>
      </w:r>
      <w:r w:rsidRPr="0005343D">
        <w:rPr>
          <w:noProof/>
        </w:rPr>
        <w:tab/>
        <w:t xml:space="preserve">le Roux, P.C. and M.A. McGeoch, </w:t>
      </w:r>
      <w:r w:rsidRPr="0005343D">
        <w:rPr>
          <w:i/>
          <w:noProof/>
        </w:rPr>
        <w:t>Interaction intensity and importance along two stress gradients: adding shape to the stress-gradient hypothesis.</w:t>
      </w:r>
      <w:r w:rsidRPr="0005343D">
        <w:rPr>
          <w:noProof/>
        </w:rPr>
        <w:t xml:space="preserve"> Oecologia, 2010. </w:t>
      </w:r>
      <w:r w:rsidRPr="0005343D">
        <w:rPr>
          <w:b/>
          <w:noProof/>
        </w:rPr>
        <w:t>162</w:t>
      </w:r>
      <w:r w:rsidRPr="0005343D">
        <w:rPr>
          <w:noProof/>
        </w:rPr>
        <w:t>(3): p. 733-45.</w:t>
      </w:r>
    </w:p>
    <w:p w14:paraId="3CCFD5DE" w14:textId="77777777" w:rsidR="0005343D" w:rsidRPr="0005343D" w:rsidRDefault="0005343D" w:rsidP="0005343D">
      <w:pPr>
        <w:pStyle w:val="EndNoteBibliography"/>
        <w:ind w:left="720" w:hanging="720"/>
        <w:rPr>
          <w:noProof/>
        </w:rPr>
      </w:pPr>
      <w:r w:rsidRPr="0005343D">
        <w:rPr>
          <w:noProof/>
        </w:rPr>
        <w:t>132.</w:t>
      </w:r>
      <w:r w:rsidRPr="0005343D">
        <w:rPr>
          <w:noProof/>
        </w:rPr>
        <w:tab/>
        <w:t xml:space="preserve">Verdu, M. and P. Garcia-Fayos, </w:t>
      </w:r>
      <w:r w:rsidRPr="0005343D">
        <w:rPr>
          <w:i/>
          <w:noProof/>
        </w:rPr>
        <w:t>Reproductive ecology of Pistacia lentiscus L. (Anacardiaceae): an evolutionary anachronism in the Mediterranean shrubland.</w:t>
      </w:r>
      <w:r w:rsidRPr="0005343D">
        <w:rPr>
          <w:noProof/>
        </w:rPr>
        <w:t xml:space="preserve"> Revista Chilena De Historia Natural, 2002. </w:t>
      </w:r>
      <w:r w:rsidRPr="0005343D">
        <w:rPr>
          <w:b/>
          <w:noProof/>
        </w:rPr>
        <w:t>75</w:t>
      </w:r>
      <w:r w:rsidRPr="0005343D">
        <w:rPr>
          <w:noProof/>
        </w:rPr>
        <w:t>(1): p. 57-65.</w:t>
      </w:r>
    </w:p>
    <w:p w14:paraId="18C24AEB" w14:textId="77777777" w:rsidR="0005343D" w:rsidRPr="0005343D" w:rsidRDefault="0005343D" w:rsidP="0005343D">
      <w:pPr>
        <w:pStyle w:val="EndNoteBibliography"/>
        <w:ind w:left="720" w:hanging="720"/>
        <w:rPr>
          <w:noProof/>
        </w:rPr>
      </w:pPr>
      <w:r w:rsidRPr="0005343D">
        <w:rPr>
          <w:noProof/>
        </w:rPr>
        <w:t>133.</w:t>
      </w:r>
      <w:r w:rsidRPr="0005343D">
        <w:rPr>
          <w:noProof/>
        </w:rPr>
        <w:tab/>
        <w:t xml:space="preserve">Choler, P., R. Michalet, and R.M. Callaway, </w:t>
      </w:r>
      <w:r w:rsidRPr="0005343D">
        <w:rPr>
          <w:i/>
          <w:noProof/>
        </w:rPr>
        <w:t>Facilitation and competition on gradients in alpine plant communities.</w:t>
      </w:r>
      <w:r w:rsidRPr="0005343D">
        <w:rPr>
          <w:noProof/>
        </w:rPr>
        <w:t xml:space="preserve"> Ecology, 2001. </w:t>
      </w:r>
      <w:r w:rsidRPr="0005343D">
        <w:rPr>
          <w:b/>
          <w:noProof/>
        </w:rPr>
        <w:t>82</w:t>
      </w:r>
      <w:r w:rsidRPr="0005343D">
        <w:rPr>
          <w:noProof/>
        </w:rPr>
        <w:t>: p. 3295-3308.</w:t>
      </w:r>
    </w:p>
    <w:p w14:paraId="29D85297" w14:textId="77777777" w:rsidR="0005343D" w:rsidRPr="0005343D" w:rsidRDefault="0005343D" w:rsidP="0005343D">
      <w:pPr>
        <w:pStyle w:val="EndNoteBibliography"/>
        <w:ind w:left="720" w:hanging="720"/>
        <w:rPr>
          <w:noProof/>
        </w:rPr>
      </w:pPr>
      <w:r w:rsidRPr="0005343D">
        <w:rPr>
          <w:noProof/>
        </w:rPr>
        <w:t>134.</w:t>
      </w:r>
      <w:r w:rsidRPr="0005343D">
        <w:rPr>
          <w:noProof/>
        </w:rPr>
        <w:tab/>
        <w:t xml:space="preserve">Khan, A.L., et al., </w:t>
      </w:r>
      <w:r w:rsidRPr="0005343D">
        <w:rPr>
          <w:i/>
          <w:noProof/>
        </w:rPr>
        <w:t>Mutualistic association of Paecilomyces formosus LHL10 offers thermotolerance to Cucumis sativus.</w:t>
      </w:r>
      <w:r w:rsidRPr="0005343D">
        <w:rPr>
          <w:noProof/>
        </w:rPr>
        <w:t xml:space="preserve"> Antonie Van Leeuwenhoek International Journal of General and Molecular Microbiology, 2012. </w:t>
      </w:r>
      <w:r w:rsidRPr="0005343D">
        <w:rPr>
          <w:b/>
          <w:noProof/>
        </w:rPr>
        <w:t>101</w:t>
      </w:r>
      <w:r w:rsidRPr="0005343D">
        <w:rPr>
          <w:noProof/>
        </w:rPr>
        <w:t>(2): p. 267-279.</w:t>
      </w:r>
    </w:p>
    <w:p w14:paraId="77C2DB42" w14:textId="77777777" w:rsidR="0005343D" w:rsidRPr="0005343D" w:rsidRDefault="0005343D" w:rsidP="0005343D">
      <w:pPr>
        <w:pStyle w:val="EndNoteBibliography"/>
        <w:ind w:left="720" w:hanging="720"/>
        <w:rPr>
          <w:noProof/>
        </w:rPr>
      </w:pPr>
      <w:r w:rsidRPr="0005343D">
        <w:rPr>
          <w:noProof/>
        </w:rPr>
        <w:t>135.</w:t>
      </w:r>
      <w:r w:rsidRPr="0005343D">
        <w:rPr>
          <w:noProof/>
        </w:rPr>
        <w:tab/>
        <w:t xml:space="preserve">Marquez, L.M., et al., </w:t>
      </w:r>
      <w:r w:rsidRPr="0005343D">
        <w:rPr>
          <w:i/>
          <w:noProof/>
        </w:rPr>
        <w:t>A virus in a fungus in a plant: Three-way symbiosis required for thermal tolerance.</w:t>
      </w:r>
      <w:r w:rsidRPr="0005343D">
        <w:rPr>
          <w:noProof/>
        </w:rPr>
        <w:t xml:space="preserve"> Science, 2007. </w:t>
      </w:r>
      <w:r w:rsidRPr="0005343D">
        <w:rPr>
          <w:b/>
          <w:noProof/>
        </w:rPr>
        <w:t>315</w:t>
      </w:r>
      <w:r w:rsidRPr="0005343D">
        <w:rPr>
          <w:noProof/>
        </w:rPr>
        <w:t>(5811): p. 513-515.</w:t>
      </w:r>
    </w:p>
    <w:p w14:paraId="68543F51" w14:textId="77777777" w:rsidR="0005343D" w:rsidRPr="0005343D" w:rsidRDefault="0005343D" w:rsidP="0005343D">
      <w:pPr>
        <w:pStyle w:val="EndNoteBibliography"/>
        <w:ind w:left="720" w:hanging="720"/>
        <w:rPr>
          <w:noProof/>
        </w:rPr>
      </w:pPr>
      <w:r w:rsidRPr="0005343D">
        <w:rPr>
          <w:noProof/>
        </w:rPr>
        <w:t>136.</w:t>
      </w:r>
      <w:r w:rsidRPr="0005343D">
        <w:rPr>
          <w:noProof/>
        </w:rPr>
        <w:tab/>
        <w:t xml:space="preserve">Redman, R.S., et al., </w:t>
      </w:r>
      <w:r w:rsidRPr="0005343D">
        <w:rPr>
          <w:i/>
          <w:noProof/>
        </w:rPr>
        <w:t>Thermotolerance generated by plant/fungal symbiosis.</w:t>
      </w:r>
      <w:r w:rsidRPr="0005343D">
        <w:rPr>
          <w:noProof/>
        </w:rPr>
        <w:t xml:space="preserve"> Science, 2002. </w:t>
      </w:r>
      <w:r w:rsidRPr="0005343D">
        <w:rPr>
          <w:b/>
          <w:noProof/>
        </w:rPr>
        <w:t>298</w:t>
      </w:r>
      <w:r w:rsidRPr="0005343D">
        <w:rPr>
          <w:noProof/>
        </w:rPr>
        <w:t>(5598): p. 1581-1581.</w:t>
      </w:r>
    </w:p>
    <w:p w14:paraId="4DBF3C97" w14:textId="77777777" w:rsidR="0005343D" w:rsidRPr="0005343D" w:rsidRDefault="0005343D" w:rsidP="0005343D">
      <w:pPr>
        <w:pStyle w:val="EndNoteBibliography"/>
        <w:ind w:left="720" w:hanging="720"/>
        <w:rPr>
          <w:noProof/>
        </w:rPr>
      </w:pPr>
      <w:r w:rsidRPr="0005343D">
        <w:rPr>
          <w:noProof/>
        </w:rPr>
        <w:t>137.</w:t>
      </w:r>
      <w:r w:rsidRPr="0005343D">
        <w:rPr>
          <w:noProof/>
        </w:rPr>
        <w:tab/>
        <w:t xml:space="preserve">Rodriguez, R. and R. Redman, </w:t>
      </w:r>
      <w:r w:rsidRPr="0005343D">
        <w:rPr>
          <w:i/>
          <w:noProof/>
        </w:rPr>
        <w:t>More than 400 million years of evolution and some plants still can't make it on their own: plant stress tolerance via fungal symbiosis.</w:t>
      </w:r>
      <w:r w:rsidRPr="0005343D">
        <w:rPr>
          <w:noProof/>
        </w:rPr>
        <w:t xml:space="preserve"> Journal of Experimental Botany, 2008. </w:t>
      </w:r>
      <w:r w:rsidRPr="0005343D">
        <w:rPr>
          <w:b/>
          <w:noProof/>
        </w:rPr>
        <w:t>59</w:t>
      </w:r>
      <w:r w:rsidRPr="0005343D">
        <w:rPr>
          <w:noProof/>
        </w:rPr>
        <w:t>(5): p. 1109-1114.</w:t>
      </w:r>
    </w:p>
    <w:p w14:paraId="3B595829" w14:textId="77777777" w:rsidR="0005343D" w:rsidRPr="0005343D" w:rsidRDefault="0005343D" w:rsidP="0005343D">
      <w:pPr>
        <w:pStyle w:val="EndNoteBibliography"/>
        <w:ind w:left="720" w:hanging="720"/>
        <w:rPr>
          <w:noProof/>
        </w:rPr>
      </w:pPr>
      <w:r w:rsidRPr="0005343D">
        <w:rPr>
          <w:noProof/>
        </w:rPr>
        <w:t>138.</w:t>
      </w:r>
      <w:r w:rsidRPr="0005343D">
        <w:rPr>
          <w:noProof/>
        </w:rPr>
        <w:tab/>
        <w:t xml:space="preserve">Bertness, M.D., et al., </w:t>
      </w:r>
      <w:r w:rsidRPr="0005343D">
        <w:rPr>
          <w:i/>
          <w:noProof/>
        </w:rPr>
        <w:t>Testing the relative contribution of positive and negative interactions in rocky intertidal communities.</w:t>
      </w:r>
      <w:r w:rsidRPr="0005343D">
        <w:rPr>
          <w:noProof/>
        </w:rPr>
        <w:t xml:space="preserve"> Ecology, 1999. </w:t>
      </w:r>
      <w:r w:rsidRPr="0005343D">
        <w:rPr>
          <w:b/>
          <w:noProof/>
        </w:rPr>
        <w:t>80</w:t>
      </w:r>
      <w:r w:rsidRPr="0005343D">
        <w:rPr>
          <w:noProof/>
        </w:rPr>
        <w:t>(8): p. 2711-2726.</w:t>
      </w:r>
    </w:p>
    <w:p w14:paraId="2A06E195" w14:textId="77777777" w:rsidR="0005343D" w:rsidRPr="0005343D" w:rsidRDefault="0005343D" w:rsidP="0005343D">
      <w:pPr>
        <w:pStyle w:val="EndNoteBibliography"/>
        <w:ind w:left="720" w:hanging="720"/>
        <w:rPr>
          <w:noProof/>
        </w:rPr>
      </w:pPr>
      <w:r w:rsidRPr="0005343D">
        <w:rPr>
          <w:noProof/>
        </w:rPr>
        <w:t>139.</w:t>
      </w:r>
      <w:r w:rsidRPr="0005343D">
        <w:rPr>
          <w:noProof/>
        </w:rPr>
        <w:tab/>
        <w:t xml:space="preserve">Stachowicz, J.J. and M.E. Hay, </w:t>
      </w:r>
      <w:r w:rsidRPr="0005343D">
        <w:rPr>
          <w:i/>
          <w:noProof/>
        </w:rPr>
        <w:t>Reduced mobility is associated with compensatory feeding and increased diet breadth of marine crabs.</w:t>
      </w:r>
      <w:r w:rsidRPr="0005343D">
        <w:rPr>
          <w:noProof/>
        </w:rPr>
        <w:t xml:space="preserve"> Marine Ecology Progress Series, 1999. </w:t>
      </w:r>
      <w:r w:rsidRPr="0005343D">
        <w:rPr>
          <w:b/>
          <w:noProof/>
        </w:rPr>
        <w:t>188</w:t>
      </w:r>
      <w:r w:rsidRPr="0005343D">
        <w:rPr>
          <w:noProof/>
        </w:rPr>
        <w:t>: p. 169-178.</w:t>
      </w:r>
    </w:p>
    <w:p w14:paraId="296EB1E7" w14:textId="77777777" w:rsidR="0005343D" w:rsidRPr="0005343D" w:rsidRDefault="0005343D" w:rsidP="0005343D">
      <w:pPr>
        <w:pStyle w:val="EndNoteBibliography"/>
        <w:ind w:left="720" w:hanging="720"/>
        <w:rPr>
          <w:noProof/>
        </w:rPr>
      </w:pPr>
      <w:r w:rsidRPr="0005343D">
        <w:rPr>
          <w:noProof/>
        </w:rPr>
        <w:t>140.</w:t>
      </w:r>
      <w:r w:rsidRPr="0005343D">
        <w:rPr>
          <w:noProof/>
        </w:rPr>
        <w:tab/>
        <w:t xml:space="preserve">Stachowicz, J.J. and M.E. Hay, </w:t>
      </w:r>
      <w:r w:rsidRPr="0005343D">
        <w:rPr>
          <w:i/>
          <w:noProof/>
        </w:rPr>
        <w:t>Geographic variation in camouflage specialization by a decorator crab.</w:t>
      </w:r>
      <w:r w:rsidRPr="0005343D">
        <w:rPr>
          <w:noProof/>
        </w:rPr>
        <w:t xml:space="preserve"> American Naturalist, 2000. </w:t>
      </w:r>
      <w:r w:rsidRPr="0005343D">
        <w:rPr>
          <w:b/>
          <w:noProof/>
        </w:rPr>
        <w:t>156</w:t>
      </w:r>
      <w:r w:rsidRPr="0005343D">
        <w:rPr>
          <w:noProof/>
        </w:rPr>
        <w:t>(1): p. 59-71.</w:t>
      </w:r>
    </w:p>
    <w:p w14:paraId="5665FB1F" w14:textId="77777777" w:rsidR="0005343D" w:rsidRPr="0005343D" w:rsidRDefault="0005343D" w:rsidP="0005343D">
      <w:pPr>
        <w:pStyle w:val="EndNoteBibliography"/>
        <w:ind w:left="720" w:hanging="720"/>
        <w:rPr>
          <w:noProof/>
        </w:rPr>
      </w:pPr>
      <w:r w:rsidRPr="0005343D">
        <w:rPr>
          <w:noProof/>
        </w:rPr>
        <w:t>141.</w:t>
      </w:r>
      <w:r w:rsidRPr="0005343D">
        <w:rPr>
          <w:noProof/>
        </w:rPr>
        <w:tab/>
        <w:t xml:space="preserve">Geng, H. and R. Belas, </w:t>
      </w:r>
      <w:r w:rsidRPr="0005343D">
        <w:rPr>
          <w:i/>
          <w:noProof/>
        </w:rPr>
        <w:t>Molecular mechanisms underlying roseobacter-phytoplankton symbioses.</w:t>
      </w:r>
      <w:r w:rsidRPr="0005343D">
        <w:rPr>
          <w:noProof/>
        </w:rPr>
        <w:t xml:space="preserve"> Curr Opin Biotechnol, 2010. </w:t>
      </w:r>
      <w:r w:rsidRPr="0005343D">
        <w:rPr>
          <w:b/>
          <w:noProof/>
        </w:rPr>
        <w:t>21</w:t>
      </w:r>
      <w:r w:rsidRPr="0005343D">
        <w:rPr>
          <w:noProof/>
        </w:rPr>
        <w:t>(3): p. 332-8.</w:t>
      </w:r>
    </w:p>
    <w:p w14:paraId="4F86A598" w14:textId="77777777" w:rsidR="0005343D" w:rsidRPr="0005343D" w:rsidRDefault="0005343D" w:rsidP="0005343D">
      <w:pPr>
        <w:pStyle w:val="EndNoteBibliography"/>
        <w:ind w:left="720" w:hanging="720"/>
        <w:rPr>
          <w:noProof/>
        </w:rPr>
      </w:pPr>
      <w:r w:rsidRPr="0005343D">
        <w:rPr>
          <w:noProof/>
        </w:rPr>
        <w:t>142.</w:t>
      </w:r>
      <w:r w:rsidRPr="0005343D">
        <w:rPr>
          <w:noProof/>
        </w:rPr>
        <w:tab/>
        <w:t xml:space="preserve">Croft, M.T., et al., </w:t>
      </w:r>
      <w:r w:rsidRPr="0005343D">
        <w:rPr>
          <w:i/>
          <w:noProof/>
        </w:rPr>
        <w:t>Algae acquire vitamin B12 through a symbiotic relationship with bacteria.</w:t>
      </w:r>
      <w:r w:rsidRPr="0005343D">
        <w:rPr>
          <w:noProof/>
        </w:rPr>
        <w:t xml:space="preserve"> Nature, 2005. </w:t>
      </w:r>
      <w:r w:rsidRPr="0005343D">
        <w:rPr>
          <w:b/>
          <w:noProof/>
        </w:rPr>
        <w:t>438</w:t>
      </w:r>
      <w:r w:rsidRPr="0005343D">
        <w:rPr>
          <w:noProof/>
        </w:rPr>
        <w:t>(7064): p. 90-3.</w:t>
      </w:r>
    </w:p>
    <w:p w14:paraId="34639BA4" w14:textId="77777777" w:rsidR="0005343D" w:rsidRPr="0005343D" w:rsidRDefault="0005343D" w:rsidP="0005343D">
      <w:pPr>
        <w:pStyle w:val="EndNoteBibliography"/>
        <w:ind w:left="720" w:hanging="720"/>
        <w:rPr>
          <w:noProof/>
        </w:rPr>
      </w:pPr>
      <w:r w:rsidRPr="0005343D">
        <w:rPr>
          <w:noProof/>
        </w:rPr>
        <w:t>143.</w:t>
      </w:r>
      <w:r w:rsidRPr="0005343D">
        <w:rPr>
          <w:noProof/>
        </w:rPr>
        <w:tab/>
        <w:t xml:space="preserve">Keshtacher-Liebson, E., Y. Hadar, and Y. Chen, </w:t>
      </w:r>
      <w:r w:rsidRPr="0005343D">
        <w:rPr>
          <w:i/>
          <w:noProof/>
        </w:rPr>
        <w:t>Oligotrophic bacteria enhance algal growth under iron-deficient conditions.</w:t>
      </w:r>
      <w:r w:rsidRPr="0005343D">
        <w:rPr>
          <w:noProof/>
        </w:rPr>
        <w:t xml:space="preserve"> Appl. Environ. Microbiol., 1995. </w:t>
      </w:r>
      <w:r w:rsidRPr="0005343D">
        <w:rPr>
          <w:b/>
          <w:noProof/>
        </w:rPr>
        <w:t>61</w:t>
      </w:r>
      <w:r w:rsidRPr="0005343D">
        <w:rPr>
          <w:noProof/>
        </w:rPr>
        <w:t>: p. 2439-2441.</w:t>
      </w:r>
    </w:p>
    <w:p w14:paraId="18740C67" w14:textId="77777777" w:rsidR="0005343D" w:rsidRPr="0005343D" w:rsidRDefault="0005343D" w:rsidP="0005343D">
      <w:pPr>
        <w:pStyle w:val="EndNoteBibliography"/>
        <w:ind w:left="720" w:hanging="720"/>
        <w:rPr>
          <w:noProof/>
        </w:rPr>
      </w:pPr>
      <w:r w:rsidRPr="0005343D">
        <w:rPr>
          <w:noProof/>
        </w:rPr>
        <w:t>144.</w:t>
      </w:r>
      <w:r w:rsidRPr="0005343D">
        <w:rPr>
          <w:noProof/>
        </w:rPr>
        <w:tab/>
        <w:t xml:space="preserve">Mouget, J.L., et al., </w:t>
      </w:r>
      <w:r w:rsidRPr="0005343D">
        <w:rPr>
          <w:i/>
          <w:noProof/>
        </w:rPr>
        <w:t>Algal growth enhancement by bacteria: Is consumption of photosynthetic oxygen involved?</w:t>
      </w:r>
      <w:r w:rsidRPr="0005343D">
        <w:rPr>
          <w:noProof/>
        </w:rPr>
        <w:t xml:space="preserve"> FEMS Microbiol. Ecol., 1995. </w:t>
      </w:r>
      <w:r w:rsidRPr="0005343D">
        <w:rPr>
          <w:b/>
          <w:noProof/>
        </w:rPr>
        <w:t>18</w:t>
      </w:r>
      <w:r w:rsidRPr="0005343D">
        <w:rPr>
          <w:noProof/>
        </w:rPr>
        <w:t>: p. 35-44.</w:t>
      </w:r>
    </w:p>
    <w:p w14:paraId="681C3C29" w14:textId="77777777" w:rsidR="0005343D" w:rsidRPr="0005343D" w:rsidRDefault="0005343D" w:rsidP="0005343D">
      <w:pPr>
        <w:pStyle w:val="EndNoteBibliography"/>
        <w:ind w:left="720" w:hanging="720"/>
        <w:rPr>
          <w:noProof/>
        </w:rPr>
      </w:pPr>
      <w:r w:rsidRPr="0005343D">
        <w:rPr>
          <w:noProof/>
        </w:rPr>
        <w:t>145.</w:t>
      </w:r>
      <w:r w:rsidRPr="0005343D">
        <w:rPr>
          <w:noProof/>
        </w:rPr>
        <w:tab/>
        <w:t xml:space="preserve">Schiefer, G.E. and D.E. Caldwell, </w:t>
      </w:r>
      <w:r w:rsidRPr="0005343D">
        <w:rPr>
          <w:i/>
          <w:noProof/>
        </w:rPr>
        <w:t>Synergistic interaction between Anabaena and Zoogloea spp. in carbon dioxide-limited continuous cultures.</w:t>
      </w:r>
      <w:r w:rsidRPr="0005343D">
        <w:rPr>
          <w:noProof/>
        </w:rPr>
        <w:t xml:space="preserve"> Appl. Environ. Microbiol., 1982. </w:t>
      </w:r>
      <w:r w:rsidRPr="0005343D">
        <w:rPr>
          <w:b/>
          <w:noProof/>
        </w:rPr>
        <w:t>44</w:t>
      </w:r>
      <w:r w:rsidRPr="0005343D">
        <w:rPr>
          <w:noProof/>
        </w:rPr>
        <w:t>: p. 84-87.</w:t>
      </w:r>
    </w:p>
    <w:p w14:paraId="205F3BC2" w14:textId="77777777" w:rsidR="0005343D" w:rsidRPr="0005343D" w:rsidRDefault="0005343D" w:rsidP="0005343D">
      <w:pPr>
        <w:pStyle w:val="EndNoteBibliography"/>
        <w:ind w:left="720" w:hanging="720"/>
        <w:rPr>
          <w:noProof/>
        </w:rPr>
      </w:pPr>
      <w:r w:rsidRPr="0005343D">
        <w:rPr>
          <w:noProof/>
        </w:rPr>
        <w:t>146.</w:t>
      </w:r>
      <w:r w:rsidRPr="0005343D">
        <w:rPr>
          <w:noProof/>
        </w:rPr>
        <w:tab/>
        <w:t xml:space="preserve">Chan, T., et al., </w:t>
      </w:r>
      <w:r w:rsidRPr="0005343D">
        <w:rPr>
          <w:i/>
          <w:noProof/>
        </w:rPr>
        <w:t>Quality control of photosystem II: lipid peroxidation accelerates photoinhibition under excessive illumination.</w:t>
      </w:r>
      <w:r w:rsidRPr="0005343D">
        <w:rPr>
          <w:noProof/>
        </w:rPr>
        <w:t xml:space="preserve"> PLoS One, 2012. </w:t>
      </w:r>
      <w:r w:rsidRPr="0005343D">
        <w:rPr>
          <w:b/>
          <w:noProof/>
        </w:rPr>
        <w:t>7</w:t>
      </w:r>
      <w:r w:rsidRPr="0005343D">
        <w:rPr>
          <w:noProof/>
        </w:rPr>
        <w:t>(12): p. e52100.</w:t>
      </w:r>
    </w:p>
    <w:p w14:paraId="5AF30580" w14:textId="77777777" w:rsidR="0005343D" w:rsidRPr="0005343D" w:rsidRDefault="0005343D" w:rsidP="0005343D">
      <w:pPr>
        <w:pStyle w:val="EndNoteBibliography"/>
        <w:ind w:left="720" w:hanging="720"/>
        <w:rPr>
          <w:noProof/>
        </w:rPr>
      </w:pPr>
      <w:r w:rsidRPr="0005343D">
        <w:rPr>
          <w:noProof/>
        </w:rPr>
        <w:t>147.</w:t>
      </w:r>
      <w:r w:rsidRPr="0005343D">
        <w:rPr>
          <w:noProof/>
        </w:rPr>
        <w:tab/>
        <w:t xml:space="preserve">Farmer, E.E. and M.J. Mueller, </w:t>
      </w:r>
      <w:r w:rsidRPr="0005343D">
        <w:rPr>
          <w:i/>
          <w:noProof/>
        </w:rPr>
        <w:t>ROS-mediated lipid peroxidation and RES-activated signaling.</w:t>
      </w:r>
      <w:r w:rsidRPr="0005343D">
        <w:rPr>
          <w:noProof/>
        </w:rPr>
        <w:t xml:space="preserve"> Annu. Rev. Plant Biol., 2013. </w:t>
      </w:r>
      <w:r w:rsidRPr="0005343D">
        <w:rPr>
          <w:b/>
          <w:noProof/>
        </w:rPr>
        <w:t>64</w:t>
      </w:r>
      <w:r w:rsidRPr="0005343D">
        <w:rPr>
          <w:noProof/>
        </w:rPr>
        <w:t>: p. 429-450.</w:t>
      </w:r>
    </w:p>
    <w:p w14:paraId="6F441259" w14:textId="77777777" w:rsidR="0005343D" w:rsidRPr="0005343D" w:rsidRDefault="0005343D" w:rsidP="0005343D">
      <w:pPr>
        <w:pStyle w:val="EndNoteBibliography"/>
        <w:ind w:left="720" w:hanging="720"/>
        <w:rPr>
          <w:noProof/>
        </w:rPr>
      </w:pPr>
      <w:r w:rsidRPr="0005343D">
        <w:rPr>
          <w:noProof/>
        </w:rPr>
        <w:t>148.</w:t>
      </w:r>
      <w:r w:rsidRPr="0005343D">
        <w:rPr>
          <w:noProof/>
        </w:rPr>
        <w:tab/>
        <w:t xml:space="preserve">Gombos, Z., H. Wada, and N. Murata, </w:t>
      </w:r>
      <w:r w:rsidRPr="0005343D">
        <w:rPr>
          <w:i/>
          <w:noProof/>
        </w:rPr>
        <w:t>The recovery of photosynthesis from low-temperature photoinhibition is accelerated by the unsaturation of membrane lipids: a mechanism of chilling tolerance.</w:t>
      </w:r>
      <w:r w:rsidRPr="0005343D">
        <w:rPr>
          <w:noProof/>
        </w:rPr>
        <w:t xml:space="preserve"> Proc. Natl. Acad. Sci. USA, 1994. </w:t>
      </w:r>
      <w:r w:rsidRPr="0005343D">
        <w:rPr>
          <w:b/>
          <w:noProof/>
        </w:rPr>
        <w:t>91</w:t>
      </w:r>
      <w:r w:rsidRPr="0005343D">
        <w:rPr>
          <w:noProof/>
        </w:rPr>
        <w:t>(19): p. 8787-8791.</w:t>
      </w:r>
    </w:p>
    <w:p w14:paraId="6FAA0892" w14:textId="48974BCF" w:rsidR="00DF25D2" w:rsidRPr="0016541E" w:rsidDel="007F73D8" w:rsidRDefault="007F73D8" w:rsidP="007F73D8">
      <w:pPr>
        <w:pStyle w:val="EndNoteBibliography"/>
        <w:ind w:left="720" w:hanging="720"/>
        <w:rPr>
          <w:del w:id="3399" w:author="Author"/>
          <w:rFonts w:ascii="Times New Roman" w:eastAsia="宋体" w:hAnsi="Times New Roman" w:cs="Times New Roman"/>
          <w:lang w:eastAsia="zh-CN"/>
          <w:rPrChange w:id="3400" w:author="Author">
            <w:rPr>
              <w:del w:id="3401" w:author="Author"/>
              <w:noProof/>
            </w:rPr>
          </w:rPrChange>
        </w:rPr>
      </w:pPr>
      <w:moveTo w:id="3402" w:author="Author">
        <w:r w:rsidRPr="003207A2">
          <w:rPr>
            <w:rFonts w:ascii="Times New Roman" w:hAnsi="Times New Roman" w:cs="Times New Roman"/>
          </w:rPr>
          <w:fldChar w:fldCharType="end"/>
        </w:r>
      </w:moveTo>
      <w:moveToRangeEnd w:id="3395"/>
      <w:del w:id="3403" w:author="Author">
        <w:r w:rsidR="00DF25D2" w:rsidRPr="009F2E2F" w:rsidDel="007F73D8">
          <w:rPr>
            <w:noProof/>
          </w:rPr>
          <w:delText>1.</w:delText>
        </w:r>
        <w:r w:rsidR="00DF25D2" w:rsidRPr="009F2E2F" w:rsidDel="007F73D8">
          <w:rPr>
            <w:noProof/>
          </w:rPr>
          <w:tab/>
        </w:r>
        <w:r w:rsidR="00DF25D2" w:rsidRPr="0016541E" w:rsidDel="007F73D8">
          <w:rPr>
            <w:rFonts w:ascii="Times New Roman" w:eastAsia="宋体" w:hAnsi="Times New Roman" w:cs="Times New Roman"/>
            <w:lang w:eastAsia="zh-CN"/>
            <w:rPrChange w:id="3404" w:author="Author">
              <w:rPr>
                <w:noProof/>
              </w:rPr>
            </w:rPrChange>
          </w:rPr>
          <w:delText>Chan, T., et al., Quality control of photosystem II: lipid peroxidation accelerates photoinhibition under excessive illumination. PLoS One, 2012. 7(12): p. e52100.</w:delText>
        </w:r>
      </w:del>
    </w:p>
    <w:p w14:paraId="6917C857" w14:textId="3BF76BCF" w:rsidR="00DF25D2" w:rsidRPr="0016541E" w:rsidDel="007F73D8" w:rsidRDefault="00DF25D2" w:rsidP="00DF25D2">
      <w:pPr>
        <w:pStyle w:val="EndNoteBibliography"/>
        <w:ind w:left="720" w:hanging="720"/>
        <w:rPr>
          <w:del w:id="3405" w:author="Author"/>
          <w:rFonts w:ascii="Times New Roman" w:eastAsia="宋体" w:hAnsi="Times New Roman" w:cs="Times New Roman"/>
          <w:lang w:eastAsia="zh-CN"/>
          <w:rPrChange w:id="3406" w:author="Author">
            <w:rPr>
              <w:del w:id="3407" w:author="Author"/>
              <w:noProof/>
            </w:rPr>
          </w:rPrChange>
        </w:rPr>
      </w:pPr>
      <w:del w:id="3408" w:author="Author">
        <w:r w:rsidRPr="0016541E" w:rsidDel="007F73D8">
          <w:rPr>
            <w:rFonts w:ascii="Times New Roman" w:eastAsia="宋体" w:hAnsi="Times New Roman" w:cs="Times New Roman"/>
            <w:lang w:eastAsia="zh-CN"/>
            <w:rPrChange w:id="3409" w:author="Author">
              <w:rPr>
                <w:noProof/>
              </w:rPr>
            </w:rPrChange>
          </w:rPr>
          <w:delText>2.</w:delText>
        </w:r>
        <w:r w:rsidRPr="0016541E" w:rsidDel="007F73D8">
          <w:rPr>
            <w:rFonts w:ascii="Times New Roman" w:eastAsia="宋体" w:hAnsi="Times New Roman" w:cs="Times New Roman"/>
            <w:lang w:eastAsia="zh-CN"/>
            <w:rPrChange w:id="3410" w:author="Author">
              <w:rPr>
                <w:noProof/>
              </w:rPr>
            </w:rPrChange>
          </w:rPr>
          <w:tab/>
          <w:delText>Farmer, E.E. and M.J. Mueller, ROS-mediated lipid peroxidation and RES-activated signaling. Annu. Rev. Plant Biol., 2013. 64: p. 429-450.</w:delText>
        </w:r>
      </w:del>
    </w:p>
    <w:p w14:paraId="506DA2D2" w14:textId="1262CB69" w:rsidR="00DF25D2" w:rsidRPr="0016541E" w:rsidDel="007F73D8" w:rsidRDefault="00DF25D2" w:rsidP="00DF25D2">
      <w:pPr>
        <w:pStyle w:val="EndNoteBibliography"/>
        <w:ind w:left="720" w:hanging="720"/>
        <w:rPr>
          <w:del w:id="3411" w:author="Author"/>
          <w:rFonts w:ascii="Times New Roman" w:eastAsia="宋体" w:hAnsi="Times New Roman" w:cs="Times New Roman"/>
          <w:lang w:eastAsia="zh-CN"/>
          <w:rPrChange w:id="3412" w:author="Author">
            <w:rPr>
              <w:del w:id="3413" w:author="Author"/>
              <w:noProof/>
            </w:rPr>
          </w:rPrChange>
        </w:rPr>
      </w:pPr>
      <w:del w:id="3414" w:author="Author">
        <w:r w:rsidRPr="0016541E" w:rsidDel="007F73D8">
          <w:rPr>
            <w:rFonts w:ascii="Times New Roman" w:eastAsia="宋体" w:hAnsi="Times New Roman" w:cs="Times New Roman"/>
            <w:lang w:eastAsia="zh-CN"/>
            <w:rPrChange w:id="3415" w:author="Author">
              <w:rPr>
                <w:noProof/>
              </w:rPr>
            </w:rPrChange>
          </w:rPr>
          <w:delText>3.</w:delText>
        </w:r>
        <w:r w:rsidRPr="0016541E" w:rsidDel="007F73D8">
          <w:rPr>
            <w:rFonts w:ascii="Times New Roman" w:eastAsia="宋体" w:hAnsi="Times New Roman" w:cs="Times New Roman"/>
            <w:lang w:eastAsia="zh-CN"/>
            <w:rPrChange w:id="3416" w:author="Author">
              <w:rPr>
                <w:noProof/>
              </w:rPr>
            </w:rPrChange>
          </w:rPr>
          <w:tab/>
          <w:delText>Bergmann, S., et al., Membrane fluidity of halophilic ectoine-secreting bacteria related to osmotic and thermal treatment. Bioprocess Biosyst. Eng., 2013. 36: p. 1829-1841.</w:delText>
        </w:r>
      </w:del>
    </w:p>
    <w:p w14:paraId="190C3DBD" w14:textId="732232AA" w:rsidR="00DF25D2" w:rsidRPr="0016541E" w:rsidDel="007F73D8" w:rsidRDefault="00DF25D2" w:rsidP="00DF25D2">
      <w:pPr>
        <w:pStyle w:val="EndNoteBibliography"/>
        <w:ind w:left="720" w:hanging="720"/>
        <w:rPr>
          <w:del w:id="3417" w:author="Author"/>
          <w:rFonts w:ascii="Times New Roman" w:eastAsia="宋体" w:hAnsi="Times New Roman" w:cs="Times New Roman"/>
          <w:lang w:eastAsia="zh-CN"/>
          <w:rPrChange w:id="3418" w:author="Author">
            <w:rPr>
              <w:del w:id="3419" w:author="Author"/>
              <w:noProof/>
            </w:rPr>
          </w:rPrChange>
        </w:rPr>
      </w:pPr>
      <w:del w:id="3420" w:author="Author">
        <w:r w:rsidRPr="0016541E" w:rsidDel="007F73D8">
          <w:rPr>
            <w:rFonts w:ascii="Times New Roman" w:eastAsia="宋体" w:hAnsi="Times New Roman" w:cs="Times New Roman"/>
            <w:lang w:eastAsia="zh-CN"/>
            <w:rPrChange w:id="3421" w:author="Author">
              <w:rPr>
                <w:noProof/>
              </w:rPr>
            </w:rPrChange>
          </w:rPr>
          <w:delText>4.</w:delText>
        </w:r>
        <w:r w:rsidRPr="0016541E" w:rsidDel="007F73D8">
          <w:rPr>
            <w:rFonts w:ascii="Times New Roman" w:eastAsia="宋体" w:hAnsi="Times New Roman" w:cs="Times New Roman"/>
            <w:lang w:eastAsia="zh-CN"/>
            <w:rPrChange w:id="3422" w:author="Author">
              <w:rPr>
                <w:noProof/>
              </w:rPr>
            </w:rPrChange>
          </w:rPr>
          <w:tab/>
          <w:delText>Chaloub, R., et al., Phase transition of thylakoid membranes modulates photoinhibition in the cyanobacterium Anabaena siamensis. Photosynth. Res., 2003. 78: p. 143-152.</w:delText>
        </w:r>
      </w:del>
    </w:p>
    <w:p w14:paraId="05A94146" w14:textId="1E91E0D0" w:rsidR="00DF25D2" w:rsidRPr="0016541E" w:rsidDel="007F73D8" w:rsidRDefault="00DF25D2" w:rsidP="00DF25D2">
      <w:pPr>
        <w:pStyle w:val="EndNoteBibliography"/>
        <w:ind w:left="720" w:hanging="720"/>
        <w:rPr>
          <w:del w:id="3423" w:author="Author"/>
          <w:rFonts w:ascii="Times New Roman" w:eastAsia="宋体" w:hAnsi="Times New Roman" w:cs="Times New Roman"/>
          <w:lang w:eastAsia="zh-CN"/>
          <w:rPrChange w:id="3424" w:author="Author">
            <w:rPr>
              <w:del w:id="3425" w:author="Author"/>
              <w:noProof/>
            </w:rPr>
          </w:rPrChange>
        </w:rPr>
      </w:pPr>
      <w:del w:id="3426" w:author="Author">
        <w:r w:rsidRPr="0016541E" w:rsidDel="007F73D8">
          <w:rPr>
            <w:rFonts w:ascii="Times New Roman" w:eastAsia="宋体" w:hAnsi="Times New Roman" w:cs="Times New Roman"/>
            <w:lang w:eastAsia="zh-CN"/>
            <w:rPrChange w:id="3427" w:author="Author">
              <w:rPr>
                <w:noProof/>
              </w:rPr>
            </w:rPrChange>
          </w:rPr>
          <w:delText>5.</w:delText>
        </w:r>
        <w:r w:rsidRPr="0016541E" w:rsidDel="007F73D8">
          <w:rPr>
            <w:rFonts w:ascii="Times New Roman" w:eastAsia="宋体" w:hAnsi="Times New Roman" w:cs="Times New Roman"/>
            <w:lang w:eastAsia="zh-CN"/>
            <w:rPrChange w:id="3428" w:author="Author">
              <w:rPr>
                <w:noProof/>
              </w:rPr>
            </w:rPrChange>
          </w:rPr>
          <w:tab/>
          <w:delText>Gombos, Z., H. Wada, and N. Murata, Unsaturation of fatty acids in membrane lipids enhances tolerance of the cyanobacterium Synechocystis PCC6803 to low-temperature photoinhibition. Proc. Natl. Acad. Sci. USA, 1992. 89(20): p. 9959-9963.</w:delText>
        </w:r>
      </w:del>
    </w:p>
    <w:p w14:paraId="729AC721" w14:textId="66547772" w:rsidR="00236E6D" w:rsidRPr="0016541E" w:rsidDel="007F73D8" w:rsidRDefault="00DF25D2" w:rsidP="00233B4A">
      <w:pPr>
        <w:pStyle w:val="EndNoteBibliography"/>
        <w:ind w:left="720" w:hanging="720"/>
        <w:rPr>
          <w:del w:id="3429" w:author="Author"/>
          <w:rFonts w:ascii="Times New Roman" w:eastAsia="宋体" w:hAnsi="Times New Roman" w:cs="Times New Roman"/>
          <w:lang w:eastAsia="zh-CN"/>
          <w:rPrChange w:id="3430" w:author="Author">
            <w:rPr>
              <w:del w:id="3431" w:author="Author"/>
              <w:noProof/>
            </w:rPr>
          </w:rPrChange>
        </w:rPr>
      </w:pPr>
      <w:del w:id="3432" w:author="Author">
        <w:r w:rsidRPr="0016541E" w:rsidDel="007F73D8">
          <w:rPr>
            <w:rFonts w:ascii="Times New Roman" w:eastAsia="宋体" w:hAnsi="Times New Roman" w:cs="Times New Roman"/>
            <w:lang w:eastAsia="zh-CN"/>
            <w:rPrChange w:id="3433" w:author="Author">
              <w:rPr>
                <w:noProof/>
              </w:rPr>
            </w:rPrChange>
          </w:rPr>
          <w:delText>6.</w:delText>
        </w:r>
        <w:r w:rsidRPr="0016541E" w:rsidDel="007F73D8">
          <w:rPr>
            <w:rFonts w:ascii="Times New Roman" w:eastAsia="宋体" w:hAnsi="Times New Roman" w:cs="Times New Roman"/>
            <w:lang w:eastAsia="zh-CN"/>
            <w:rPrChange w:id="3434" w:author="Author">
              <w:rPr>
                <w:noProof/>
              </w:rPr>
            </w:rPrChange>
          </w:rPr>
          <w:tab/>
          <w:delText>Gombos, Z., H. Wada, and N. Murata, The recovery of photosynthesis from low-temperature photoinhibition is accelerated by the unsaturation of membrane lipids: a mechanism of chilling tolerance. Proc. Natl. Acad. Sci. USA, 1994. 91(19): p. 8787-8791.</w:delText>
        </w:r>
      </w:del>
    </w:p>
    <w:p w14:paraId="36D62CA2" w14:textId="77777777" w:rsidR="00825933" w:rsidRPr="00334400" w:rsidRDefault="00236E6D" w:rsidP="005E54E2">
      <w:pPr>
        <w:pStyle w:val="Heading1"/>
      </w:pPr>
      <w:r>
        <w:br w:type="page"/>
      </w:r>
    </w:p>
    <w:p w14:paraId="517B0F34" w14:textId="77777777" w:rsidR="00236E6D" w:rsidRPr="00334400" w:rsidRDefault="00526151" w:rsidP="005E54E2">
      <w:pPr>
        <w:pStyle w:val="Heading1"/>
      </w:pPr>
      <w:bookmarkStart w:id="3435" w:name="_Toc289175845"/>
      <w:bookmarkStart w:id="3436" w:name="_Toc309230237"/>
      <w:r w:rsidRPr="00334400">
        <w:t>VITA</w:t>
      </w:r>
      <w:bookmarkEnd w:id="3435"/>
      <w:bookmarkEnd w:id="3436"/>
    </w:p>
    <w:p w14:paraId="79031B40" w14:textId="77777777" w:rsidR="003D63DF" w:rsidRDefault="003D63DF" w:rsidP="005E54E2"/>
    <w:p w14:paraId="07394C88" w14:textId="6223B37F" w:rsidR="003D63DF" w:rsidRPr="005E54E2" w:rsidRDefault="00EA6F16" w:rsidP="0003672C">
      <w:r>
        <w:t>Lanying Ma was born in Shandong Province, China, the second daughter of Shouchang Ma and Guifen Dong. She stayed in h</w:t>
      </w:r>
      <w:r w:rsidR="00D75ADC">
        <w:t xml:space="preserve">er home town for primary school </w:t>
      </w:r>
      <w:r>
        <w:t xml:space="preserve">to high school. In 2002, she attended Shandong University for Biology department and received her Bachelor’s degree in 2006. She received her Master’s degree in the same university in 2009.  Later in 2009 she came to University of Tennessee for Ph.D study.  In 2010, she met her husband Jinlyung Choi in the University of Tennessee and got married in 2012.  In 2014, her daughter Arielle Youngeun Choi was born.  </w:t>
      </w:r>
    </w:p>
    <w:sectPr w:rsidR="003D63DF" w:rsidRPr="005E54E2" w:rsidSect="001D4908">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683" w:author="Author" w:initials="A">
    <w:p w14:paraId="22FC7395" w14:textId="77777777" w:rsidR="007F73D8" w:rsidRDefault="007F73D8" w:rsidP="00DA316A">
      <w:pPr>
        <w:pStyle w:val="CommentText"/>
      </w:pPr>
      <w:r>
        <w:rPr>
          <w:rStyle w:val="CommentReference"/>
        </w:rPr>
        <w:annotationRef/>
      </w:r>
      <w:r>
        <w:t>Do you mean 10,000?</w:t>
      </w:r>
    </w:p>
  </w:comment>
  <w:comment w:id="1685" w:author="Author" w:initials="A">
    <w:p w14:paraId="49EADD11" w14:textId="77777777" w:rsidR="007F73D8" w:rsidRDefault="007F73D8" w:rsidP="00DA316A">
      <w:pPr>
        <w:pStyle w:val="CommentText"/>
      </w:pPr>
      <w:r>
        <w:rPr>
          <w:rStyle w:val="CommentReference"/>
        </w:rPr>
        <w:annotationRef/>
      </w:r>
      <w:r>
        <w:t>Do you mean 10,000?</w:t>
      </w:r>
    </w:p>
  </w:comment>
  <w:comment w:id="2932" w:author="Author" w:initials="A">
    <w:p w14:paraId="3C39AEA2" w14:textId="77777777" w:rsidR="007F73D8" w:rsidRDefault="007F73D8" w:rsidP="007F52AB">
      <w:pPr>
        <w:pStyle w:val="CommentText"/>
      </w:pPr>
      <w:r>
        <w:rPr>
          <w:rStyle w:val="CommentReference"/>
        </w:rPr>
        <w:annotationRef/>
      </w:r>
      <w:r>
        <w:t>ROS impacts?</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6E0AA8" w14:textId="77777777" w:rsidR="007F73D8" w:rsidRDefault="007F73D8" w:rsidP="005E54E2">
      <w:r>
        <w:separator/>
      </w:r>
    </w:p>
    <w:p w14:paraId="2E9B7ADE" w14:textId="77777777" w:rsidR="007F73D8" w:rsidRDefault="007F73D8" w:rsidP="005E54E2"/>
    <w:p w14:paraId="1DC55418" w14:textId="77777777" w:rsidR="007F73D8" w:rsidRDefault="007F73D8" w:rsidP="005E54E2"/>
    <w:p w14:paraId="3637CE19" w14:textId="77777777" w:rsidR="007F73D8" w:rsidRDefault="007F73D8" w:rsidP="005E54E2"/>
  </w:endnote>
  <w:endnote w:type="continuationSeparator" w:id="0">
    <w:p w14:paraId="5BF65931" w14:textId="77777777" w:rsidR="007F73D8" w:rsidRDefault="007F73D8" w:rsidP="005E54E2">
      <w:r>
        <w:continuationSeparator/>
      </w:r>
    </w:p>
    <w:p w14:paraId="14C896E7" w14:textId="77777777" w:rsidR="007F73D8" w:rsidRDefault="007F73D8" w:rsidP="005E54E2"/>
    <w:p w14:paraId="6E51D72F" w14:textId="77777777" w:rsidR="007F73D8" w:rsidRDefault="007F73D8" w:rsidP="005E54E2"/>
    <w:p w14:paraId="54B919EA" w14:textId="77777777" w:rsidR="007F73D8" w:rsidRDefault="007F73D8"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宋体">
    <w:charset w:val="50"/>
    <w:family w:val="auto"/>
    <w:pitch w:val="variable"/>
    <w:sig w:usb0="00000001" w:usb1="080E0000" w:usb2="00000010" w:usb3="00000000" w:csb0="0004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Gothic">
    <w:altName w:val="ＭＳ ゴシック"/>
    <w:charset w:val="80"/>
    <w:family w:val="modern"/>
    <w:pitch w:val="fixed"/>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Arial Narrow">
    <w:panose1 w:val="020B0506020202030204"/>
    <w:charset w:val="00"/>
    <w:family w:val="auto"/>
    <w:pitch w:val="variable"/>
    <w:sig w:usb0="00000287" w:usb1="00000800" w:usb2="00000000" w:usb3="00000000" w:csb0="000000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56D3A7" w14:textId="77777777" w:rsidR="007F73D8" w:rsidRDefault="007F73D8">
    <w:pPr>
      <w:pStyle w:val="Footer"/>
      <w:jc w:val="right"/>
    </w:pPr>
    <w:r>
      <w:fldChar w:fldCharType="begin"/>
    </w:r>
    <w:r>
      <w:instrText xml:space="preserve"> PAGE   \* MERGEFORMAT </w:instrText>
    </w:r>
    <w:r>
      <w:fldChar w:fldCharType="separate"/>
    </w:r>
    <w:r w:rsidR="00265976">
      <w:rPr>
        <w:noProof/>
      </w:rPr>
      <w:t>iv</w:t>
    </w:r>
    <w:r>
      <w:rPr>
        <w:noProof/>
      </w:rPr>
      <w:fldChar w:fldCharType="end"/>
    </w:r>
  </w:p>
  <w:p w14:paraId="01028867" w14:textId="77777777" w:rsidR="007F73D8" w:rsidRDefault="007F73D8" w:rsidP="005E54E2"/>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14DF9A" w14:textId="77777777" w:rsidR="007F73D8" w:rsidRDefault="007F73D8" w:rsidP="005E54E2">
      <w:r>
        <w:separator/>
      </w:r>
    </w:p>
    <w:p w14:paraId="14D2D9EF" w14:textId="77777777" w:rsidR="007F73D8" w:rsidRDefault="007F73D8" w:rsidP="005E54E2"/>
    <w:p w14:paraId="77FF6822" w14:textId="77777777" w:rsidR="007F73D8" w:rsidRDefault="007F73D8" w:rsidP="005E54E2"/>
    <w:p w14:paraId="1C4AD70A" w14:textId="77777777" w:rsidR="007F73D8" w:rsidRDefault="007F73D8" w:rsidP="005E54E2"/>
  </w:footnote>
  <w:footnote w:type="continuationSeparator" w:id="0">
    <w:p w14:paraId="6F6B2A40" w14:textId="77777777" w:rsidR="007F73D8" w:rsidRDefault="007F73D8" w:rsidP="005E54E2">
      <w:r>
        <w:continuationSeparator/>
      </w:r>
    </w:p>
    <w:p w14:paraId="7D40C4C5" w14:textId="77777777" w:rsidR="007F73D8" w:rsidRDefault="007F73D8" w:rsidP="005E54E2"/>
    <w:p w14:paraId="38C9AC95" w14:textId="77777777" w:rsidR="007F73D8" w:rsidRDefault="007F73D8" w:rsidP="005E54E2"/>
    <w:p w14:paraId="2BEEA313" w14:textId="77777777" w:rsidR="007F73D8" w:rsidRDefault="007F73D8" w:rsidP="005E54E2"/>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B7453"/>
    <w:multiLevelType w:val="hybridMultilevel"/>
    <w:tmpl w:val="FD1CC5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DD35C7"/>
    <w:multiLevelType w:val="hybridMultilevel"/>
    <w:tmpl w:val="0E8442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a92sw9edxs95uevpr7xdpf6a9td2wvarp5w&quot;&gt;Prochlorococcus&lt;record-ids&gt;&lt;item&gt;15&lt;/item&gt;&lt;item&gt;21&lt;/item&gt;&lt;item&gt;25&lt;/item&gt;&lt;item&gt;34&lt;/item&gt;&lt;item&gt;35&lt;/item&gt;&lt;item&gt;39&lt;/item&gt;&lt;item&gt;41&lt;/item&gt;&lt;item&gt;49&lt;/item&gt;&lt;item&gt;83&lt;/item&gt;&lt;item&gt;84&lt;/item&gt;&lt;item&gt;85&lt;/item&gt;&lt;item&gt;88&lt;/item&gt;&lt;item&gt;95&lt;/item&gt;&lt;item&gt;96&lt;/item&gt;&lt;item&gt;100&lt;/item&gt;&lt;item&gt;112&lt;/item&gt;&lt;item&gt;126&lt;/item&gt;&lt;item&gt;141&lt;/item&gt;&lt;item&gt;147&lt;/item&gt;&lt;item&gt;154&lt;/item&gt;&lt;item&gt;156&lt;/item&gt;&lt;item&gt;157&lt;/item&gt;&lt;item&gt;160&lt;/item&gt;&lt;item&gt;163&lt;/item&gt;&lt;item&gt;188&lt;/item&gt;&lt;item&gt;191&lt;/item&gt;&lt;item&gt;192&lt;/item&gt;&lt;item&gt;193&lt;/item&gt;&lt;item&gt;196&lt;/item&gt;&lt;item&gt;270&lt;/item&gt;&lt;item&gt;341&lt;/item&gt;&lt;item&gt;344&lt;/item&gt;&lt;item&gt;352&lt;/item&gt;&lt;item&gt;381&lt;/item&gt;&lt;item&gt;554&lt;/item&gt;&lt;item&gt;557&lt;/item&gt;&lt;item&gt;595&lt;/item&gt;&lt;item&gt;629&lt;/item&gt;&lt;item&gt;636&lt;/item&gt;&lt;item&gt;646&lt;/item&gt;&lt;item&gt;739&lt;/item&gt;&lt;item&gt;743&lt;/item&gt;&lt;item&gt;760&lt;/item&gt;&lt;item&gt;820&lt;/item&gt;&lt;item&gt;829&lt;/item&gt;&lt;item&gt;840&lt;/item&gt;&lt;item&gt;867&lt;/item&gt;&lt;item&gt;894&lt;/item&gt;&lt;item&gt;897&lt;/item&gt;&lt;item&gt;899&lt;/item&gt;&lt;item&gt;904&lt;/item&gt;&lt;item&gt;907&lt;/item&gt;&lt;item&gt;908&lt;/item&gt;&lt;item&gt;909&lt;/item&gt;&lt;item&gt;919&lt;/item&gt;&lt;item&gt;920&lt;/item&gt;&lt;item&gt;935&lt;/item&gt;&lt;item&gt;946&lt;/item&gt;&lt;item&gt;947&lt;/item&gt;&lt;item&gt;953&lt;/item&gt;&lt;item&gt;958&lt;/item&gt;&lt;item&gt;961&lt;/item&gt;&lt;item&gt;1013&lt;/item&gt;&lt;item&gt;1019&lt;/item&gt;&lt;item&gt;1132&lt;/item&gt;&lt;item&gt;1172&lt;/item&gt;&lt;item&gt;1205&lt;/item&gt;&lt;item&gt;1265&lt;/item&gt;&lt;item&gt;1274&lt;/item&gt;&lt;item&gt;1281&lt;/item&gt;&lt;item&gt;1291&lt;/item&gt;&lt;item&gt;1292&lt;/item&gt;&lt;item&gt;1305&lt;/item&gt;&lt;item&gt;1306&lt;/item&gt;&lt;item&gt;1308&lt;/item&gt;&lt;item&gt;1315&lt;/item&gt;&lt;item&gt;1322&lt;/item&gt;&lt;item&gt;1323&lt;/item&gt;&lt;item&gt;1324&lt;/item&gt;&lt;item&gt;1325&lt;/item&gt;&lt;item&gt;1326&lt;/item&gt;&lt;item&gt;1327&lt;/item&gt;&lt;item&gt;1328&lt;/item&gt;&lt;item&gt;1330&lt;/item&gt;&lt;item&gt;1333&lt;/item&gt;&lt;item&gt;1334&lt;/item&gt;&lt;item&gt;1336&lt;/item&gt;&lt;item&gt;1337&lt;/item&gt;&lt;item&gt;1338&lt;/item&gt;&lt;item&gt;1339&lt;/item&gt;&lt;item&gt;1340&lt;/item&gt;&lt;item&gt;1341&lt;/item&gt;&lt;item&gt;1342&lt;/item&gt;&lt;item&gt;1347&lt;/item&gt;&lt;item&gt;1348&lt;/item&gt;&lt;item&gt;1349&lt;/item&gt;&lt;item&gt;1350&lt;/item&gt;&lt;item&gt;1352&lt;/item&gt;&lt;item&gt;1353&lt;/item&gt;&lt;item&gt;1358&lt;/item&gt;&lt;item&gt;1359&lt;/item&gt;&lt;item&gt;1361&lt;/item&gt;&lt;item&gt;1362&lt;/item&gt;&lt;item&gt;1366&lt;/item&gt;&lt;item&gt;1367&lt;/item&gt;&lt;item&gt;1369&lt;/item&gt;&lt;item&gt;1371&lt;/item&gt;&lt;item&gt;1374&lt;/item&gt;&lt;item&gt;1375&lt;/item&gt;&lt;item&gt;1376&lt;/item&gt;&lt;item&gt;1377&lt;/item&gt;&lt;item&gt;1378&lt;/item&gt;&lt;item&gt;1379&lt;/item&gt;&lt;item&gt;1382&lt;/item&gt;&lt;item&gt;1385&lt;/item&gt;&lt;item&gt;1386&lt;/item&gt;&lt;item&gt;1388&lt;/item&gt;&lt;item&gt;1389&lt;/item&gt;&lt;/record-ids&gt;&lt;/item&gt;&lt;/Libraries&gt;"/>
  </w:docVars>
  <w:rsids>
    <w:rsidRoot w:val="00CA7F79"/>
    <w:rsid w:val="000033A9"/>
    <w:rsid w:val="00003F6A"/>
    <w:rsid w:val="00014A3E"/>
    <w:rsid w:val="000156E9"/>
    <w:rsid w:val="000166A9"/>
    <w:rsid w:val="0003672C"/>
    <w:rsid w:val="000425EE"/>
    <w:rsid w:val="0005343D"/>
    <w:rsid w:val="00057004"/>
    <w:rsid w:val="00071FB8"/>
    <w:rsid w:val="00076A95"/>
    <w:rsid w:val="000B570A"/>
    <w:rsid w:val="000B5C42"/>
    <w:rsid w:val="000B7D4A"/>
    <w:rsid w:val="000D0B9C"/>
    <w:rsid w:val="000D60C0"/>
    <w:rsid w:val="000F1A56"/>
    <w:rsid w:val="0010217F"/>
    <w:rsid w:val="001327DD"/>
    <w:rsid w:val="00160114"/>
    <w:rsid w:val="0016541E"/>
    <w:rsid w:val="001764F2"/>
    <w:rsid w:val="001854FB"/>
    <w:rsid w:val="00193642"/>
    <w:rsid w:val="001A0A7D"/>
    <w:rsid w:val="001B1034"/>
    <w:rsid w:val="001C39F6"/>
    <w:rsid w:val="001C66FE"/>
    <w:rsid w:val="001D4908"/>
    <w:rsid w:val="001D6904"/>
    <w:rsid w:val="001F43C1"/>
    <w:rsid w:val="001F522F"/>
    <w:rsid w:val="00211F30"/>
    <w:rsid w:val="00215C1D"/>
    <w:rsid w:val="0022210F"/>
    <w:rsid w:val="00233AB3"/>
    <w:rsid w:val="00233B4A"/>
    <w:rsid w:val="00236E6D"/>
    <w:rsid w:val="002426CD"/>
    <w:rsid w:val="002429E5"/>
    <w:rsid w:val="00246AF3"/>
    <w:rsid w:val="00261328"/>
    <w:rsid w:val="00261B12"/>
    <w:rsid w:val="00265976"/>
    <w:rsid w:val="00280CEF"/>
    <w:rsid w:val="0028757A"/>
    <w:rsid w:val="002952AC"/>
    <w:rsid w:val="002A12F0"/>
    <w:rsid w:val="002A3264"/>
    <w:rsid w:val="002C1ADC"/>
    <w:rsid w:val="002E0C33"/>
    <w:rsid w:val="002E2492"/>
    <w:rsid w:val="002E5F14"/>
    <w:rsid w:val="002F2D23"/>
    <w:rsid w:val="002F6C76"/>
    <w:rsid w:val="00304BD0"/>
    <w:rsid w:val="00304CD4"/>
    <w:rsid w:val="003050D2"/>
    <w:rsid w:val="00307D77"/>
    <w:rsid w:val="00313E9E"/>
    <w:rsid w:val="003150D5"/>
    <w:rsid w:val="003206F1"/>
    <w:rsid w:val="00320F78"/>
    <w:rsid w:val="00334400"/>
    <w:rsid w:val="003348A6"/>
    <w:rsid w:val="0033724E"/>
    <w:rsid w:val="00344E2F"/>
    <w:rsid w:val="00356827"/>
    <w:rsid w:val="0035768F"/>
    <w:rsid w:val="00360B3C"/>
    <w:rsid w:val="0036134B"/>
    <w:rsid w:val="0036251E"/>
    <w:rsid w:val="0038177C"/>
    <w:rsid w:val="00382CB4"/>
    <w:rsid w:val="003836EB"/>
    <w:rsid w:val="00385017"/>
    <w:rsid w:val="00387024"/>
    <w:rsid w:val="00387656"/>
    <w:rsid w:val="00387D25"/>
    <w:rsid w:val="0039784C"/>
    <w:rsid w:val="003A16CC"/>
    <w:rsid w:val="003C070F"/>
    <w:rsid w:val="003C1575"/>
    <w:rsid w:val="003C7FC5"/>
    <w:rsid w:val="003D07F7"/>
    <w:rsid w:val="003D2D60"/>
    <w:rsid w:val="003D5275"/>
    <w:rsid w:val="003D63DF"/>
    <w:rsid w:val="003D737F"/>
    <w:rsid w:val="003F3E25"/>
    <w:rsid w:val="003F7474"/>
    <w:rsid w:val="00404616"/>
    <w:rsid w:val="00406F6E"/>
    <w:rsid w:val="00407B6A"/>
    <w:rsid w:val="00414400"/>
    <w:rsid w:val="00414C52"/>
    <w:rsid w:val="00421CD4"/>
    <w:rsid w:val="00422932"/>
    <w:rsid w:val="00423EA7"/>
    <w:rsid w:val="00427833"/>
    <w:rsid w:val="004335E8"/>
    <w:rsid w:val="004354C0"/>
    <w:rsid w:val="0044196E"/>
    <w:rsid w:val="00452FF0"/>
    <w:rsid w:val="00462D3A"/>
    <w:rsid w:val="00474210"/>
    <w:rsid w:val="0047779B"/>
    <w:rsid w:val="00480B96"/>
    <w:rsid w:val="0048303E"/>
    <w:rsid w:val="0049004B"/>
    <w:rsid w:val="004920F6"/>
    <w:rsid w:val="00497636"/>
    <w:rsid w:val="004A67E8"/>
    <w:rsid w:val="004C2071"/>
    <w:rsid w:val="004C3D65"/>
    <w:rsid w:val="004D6472"/>
    <w:rsid w:val="005049EE"/>
    <w:rsid w:val="00526151"/>
    <w:rsid w:val="00526CAD"/>
    <w:rsid w:val="005612AD"/>
    <w:rsid w:val="005707A4"/>
    <w:rsid w:val="00583A04"/>
    <w:rsid w:val="00597AD2"/>
    <w:rsid w:val="00597D3F"/>
    <w:rsid w:val="005B79E9"/>
    <w:rsid w:val="005C1131"/>
    <w:rsid w:val="005C26BD"/>
    <w:rsid w:val="005E4912"/>
    <w:rsid w:val="005E54E2"/>
    <w:rsid w:val="005E6F1F"/>
    <w:rsid w:val="005F44D1"/>
    <w:rsid w:val="00611B90"/>
    <w:rsid w:val="00621129"/>
    <w:rsid w:val="00623880"/>
    <w:rsid w:val="006270A9"/>
    <w:rsid w:val="00633916"/>
    <w:rsid w:val="00641D2B"/>
    <w:rsid w:val="00652687"/>
    <w:rsid w:val="00654136"/>
    <w:rsid w:val="00655F0E"/>
    <w:rsid w:val="00662D3E"/>
    <w:rsid w:val="00665C7E"/>
    <w:rsid w:val="00672DDD"/>
    <w:rsid w:val="006763C0"/>
    <w:rsid w:val="00676C91"/>
    <w:rsid w:val="00690B77"/>
    <w:rsid w:val="006A5F00"/>
    <w:rsid w:val="006C1F78"/>
    <w:rsid w:val="006C4000"/>
    <w:rsid w:val="006C621F"/>
    <w:rsid w:val="006C651A"/>
    <w:rsid w:val="006D5EE8"/>
    <w:rsid w:val="006D7C1A"/>
    <w:rsid w:val="006E56E8"/>
    <w:rsid w:val="006E5B01"/>
    <w:rsid w:val="006F5AA4"/>
    <w:rsid w:val="00707AAA"/>
    <w:rsid w:val="00711200"/>
    <w:rsid w:val="00713E90"/>
    <w:rsid w:val="00715C0A"/>
    <w:rsid w:val="0072397F"/>
    <w:rsid w:val="00727250"/>
    <w:rsid w:val="00731922"/>
    <w:rsid w:val="00731ACB"/>
    <w:rsid w:val="007368AD"/>
    <w:rsid w:val="0074133D"/>
    <w:rsid w:val="00744734"/>
    <w:rsid w:val="00745DF6"/>
    <w:rsid w:val="00750B56"/>
    <w:rsid w:val="0075196D"/>
    <w:rsid w:val="0075558C"/>
    <w:rsid w:val="00760DC9"/>
    <w:rsid w:val="00761EFA"/>
    <w:rsid w:val="00764873"/>
    <w:rsid w:val="00770E40"/>
    <w:rsid w:val="007778DD"/>
    <w:rsid w:val="00781055"/>
    <w:rsid w:val="00787617"/>
    <w:rsid w:val="00796693"/>
    <w:rsid w:val="007A0F41"/>
    <w:rsid w:val="007A23FC"/>
    <w:rsid w:val="007B5C8C"/>
    <w:rsid w:val="007C57F9"/>
    <w:rsid w:val="007C7591"/>
    <w:rsid w:val="007D1C7E"/>
    <w:rsid w:val="007D5CD5"/>
    <w:rsid w:val="007F460C"/>
    <w:rsid w:val="007F52AB"/>
    <w:rsid w:val="007F6AE9"/>
    <w:rsid w:val="007F73D8"/>
    <w:rsid w:val="0080268C"/>
    <w:rsid w:val="00814F5B"/>
    <w:rsid w:val="00825933"/>
    <w:rsid w:val="00825E90"/>
    <w:rsid w:val="00826D54"/>
    <w:rsid w:val="00827A06"/>
    <w:rsid w:val="00834CBF"/>
    <w:rsid w:val="00836F89"/>
    <w:rsid w:val="00846459"/>
    <w:rsid w:val="00856EBD"/>
    <w:rsid w:val="0085757D"/>
    <w:rsid w:val="008619C1"/>
    <w:rsid w:val="00861D9A"/>
    <w:rsid w:val="00863435"/>
    <w:rsid w:val="00864954"/>
    <w:rsid w:val="00872827"/>
    <w:rsid w:val="0087349A"/>
    <w:rsid w:val="0087532D"/>
    <w:rsid w:val="008865B6"/>
    <w:rsid w:val="00886C1E"/>
    <w:rsid w:val="008949E3"/>
    <w:rsid w:val="00895DF4"/>
    <w:rsid w:val="008A7971"/>
    <w:rsid w:val="008B0A19"/>
    <w:rsid w:val="008B1A4D"/>
    <w:rsid w:val="008C3AA5"/>
    <w:rsid w:val="008D0A54"/>
    <w:rsid w:val="008D589C"/>
    <w:rsid w:val="008E7085"/>
    <w:rsid w:val="008F2B6E"/>
    <w:rsid w:val="008F60C3"/>
    <w:rsid w:val="00904969"/>
    <w:rsid w:val="009065D9"/>
    <w:rsid w:val="00914628"/>
    <w:rsid w:val="009254D6"/>
    <w:rsid w:val="0092669B"/>
    <w:rsid w:val="0093163E"/>
    <w:rsid w:val="00936436"/>
    <w:rsid w:val="00966BAC"/>
    <w:rsid w:val="00975E37"/>
    <w:rsid w:val="009A2ABE"/>
    <w:rsid w:val="009A3289"/>
    <w:rsid w:val="009A4CBD"/>
    <w:rsid w:val="009A6854"/>
    <w:rsid w:val="009A6A2F"/>
    <w:rsid w:val="009B32B4"/>
    <w:rsid w:val="009C72FC"/>
    <w:rsid w:val="009C755C"/>
    <w:rsid w:val="009C780F"/>
    <w:rsid w:val="009D794C"/>
    <w:rsid w:val="00A25353"/>
    <w:rsid w:val="00A31E56"/>
    <w:rsid w:val="00A34F5F"/>
    <w:rsid w:val="00A36C06"/>
    <w:rsid w:val="00A40923"/>
    <w:rsid w:val="00A46A68"/>
    <w:rsid w:val="00A50EE9"/>
    <w:rsid w:val="00A50F5A"/>
    <w:rsid w:val="00A550B6"/>
    <w:rsid w:val="00A746DE"/>
    <w:rsid w:val="00A82659"/>
    <w:rsid w:val="00A847CB"/>
    <w:rsid w:val="00A86F48"/>
    <w:rsid w:val="00A9686B"/>
    <w:rsid w:val="00AA3E0C"/>
    <w:rsid w:val="00AA7D86"/>
    <w:rsid w:val="00AB6429"/>
    <w:rsid w:val="00AD0A33"/>
    <w:rsid w:val="00AD31BE"/>
    <w:rsid w:val="00AE0982"/>
    <w:rsid w:val="00AF19D4"/>
    <w:rsid w:val="00B07524"/>
    <w:rsid w:val="00B113E7"/>
    <w:rsid w:val="00B27009"/>
    <w:rsid w:val="00B30837"/>
    <w:rsid w:val="00B35B7C"/>
    <w:rsid w:val="00B36790"/>
    <w:rsid w:val="00B37670"/>
    <w:rsid w:val="00B477AB"/>
    <w:rsid w:val="00B53C15"/>
    <w:rsid w:val="00B7746D"/>
    <w:rsid w:val="00B90095"/>
    <w:rsid w:val="00B90CC7"/>
    <w:rsid w:val="00BB0030"/>
    <w:rsid w:val="00BD2603"/>
    <w:rsid w:val="00BD3522"/>
    <w:rsid w:val="00BD43E6"/>
    <w:rsid w:val="00BE5460"/>
    <w:rsid w:val="00C0799A"/>
    <w:rsid w:val="00C11D0D"/>
    <w:rsid w:val="00C14EF0"/>
    <w:rsid w:val="00C26544"/>
    <w:rsid w:val="00C30D60"/>
    <w:rsid w:val="00C509C3"/>
    <w:rsid w:val="00C50A17"/>
    <w:rsid w:val="00C70EAE"/>
    <w:rsid w:val="00C71F97"/>
    <w:rsid w:val="00C83B65"/>
    <w:rsid w:val="00CA1272"/>
    <w:rsid w:val="00CA7F79"/>
    <w:rsid w:val="00CB1ED3"/>
    <w:rsid w:val="00CB2390"/>
    <w:rsid w:val="00CD18BC"/>
    <w:rsid w:val="00CD50B5"/>
    <w:rsid w:val="00CD73A9"/>
    <w:rsid w:val="00CE3A3E"/>
    <w:rsid w:val="00CE3B5B"/>
    <w:rsid w:val="00CE4D4B"/>
    <w:rsid w:val="00CF2E47"/>
    <w:rsid w:val="00D00180"/>
    <w:rsid w:val="00D045F6"/>
    <w:rsid w:val="00D06F12"/>
    <w:rsid w:val="00D21EF3"/>
    <w:rsid w:val="00D41205"/>
    <w:rsid w:val="00D46790"/>
    <w:rsid w:val="00D6504C"/>
    <w:rsid w:val="00D677AA"/>
    <w:rsid w:val="00D73F4D"/>
    <w:rsid w:val="00D75ADC"/>
    <w:rsid w:val="00D82E57"/>
    <w:rsid w:val="00D91C27"/>
    <w:rsid w:val="00DA316A"/>
    <w:rsid w:val="00DC50EC"/>
    <w:rsid w:val="00DC5925"/>
    <w:rsid w:val="00DC60FA"/>
    <w:rsid w:val="00DD00DE"/>
    <w:rsid w:val="00DE23AF"/>
    <w:rsid w:val="00DE2D85"/>
    <w:rsid w:val="00DF25D2"/>
    <w:rsid w:val="00DF3B9A"/>
    <w:rsid w:val="00E07CC9"/>
    <w:rsid w:val="00E17598"/>
    <w:rsid w:val="00E234C6"/>
    <w:rsid w:val="00E24FA7"/>
    <w:rsid w:val="00E30F62"/>
    <w:rsid w:val="00E41BDE"/>
    <w:rsid w:val="00E42375"/>
    <w:rsid w:val="00E459DC"/>
    <w:rsid w:val="00E579B9"/>
    <w:rsid w:val="00E61736"/>
    <w:rsid w:val="00E625EC"/>
    <w:rsid w:val="00E633BE"/>
    <w:rsid w:val="00E73242"/>
    <w:rsid w:val="00EA464C"/>
    <w:rsid w:val="00EA5199"/>
    <w:rsid w:val="00EA6F16"/>
    <w:rsid w:val="00EB3870"/>
    <w:rsid w:val="00EC3F54"/>
    <w:rsid w:val="00ED7A05"/>
    <w:rsid w:val="00EE334C"/>
    <w:rsid w:val="00EE7E4C"/>
    <w:rsid w:val="00EF050A"/>
    <w:rsid w:val="00EF1F72"/>
    <w:rsid w:val="00F02153"/>
    <w:rsid w:val="00F058DF"/>
    <w:rsid w:val="00F063AE"/>
    <w:rsid w:val="00F15675"/>
    <w:rsid w:val="00F21250"/>
    <w:rsid w:val="00F2398D"/>
    <w:rsid w:val="00F26C23"/>
    <w:rsid w:val="00F53126"/>
    <w:rsid w:val="00F634A3"/>
    <w:rsid w:val="00F70716"/>
    <w:rsid w:val="00F710F9"/>
    <w:rsid w:val="00F71ADC"/>
    <w:rsid w:val="00F7620F"/>
    <w:rsid w:val="00F80373"/>
    <w:rsid w:val="00F81EB7"/>
    <w:rsid w:val="00F865C1"/>
    <w:rsid w:val="00F87F40"/>
    <w:rsid w:val="00F92F0A"/>
    <w:rsid w:val="00FA02F2"/>
    <w:rsid w:val="00FA0AE4"/>
    <w:rsid w:val="00FA40EA"/>
    <w:rsid w:val="00FA75A5"/>
    <w:rsid w:val="00FB1D0E"/>
    <w:rsid w:val="00FB4DBA"/>
    <w:rsid w:val="00FB667E"/>
    <w:rsid w:val="00FC5A1B"/>
    <w:rsid w:val="00FD06E5"/>
    <w:rsid w:val="00FD4971"/>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770F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pPr>
      <w:spacing w:before="120"/>
    </w:pPr>
    <w:rPr>
      <w:rFonts w:asciiTheme="minorHAnsi" w:hAnsiTheme="minorHAnsi"/>
      <w:b/>
    </w:rPr>
  </w:style>
  <w:style w:type="paragraph" w:styleId="TOC2">
    <w:name w:val="toc 2"/>
    <w:basedOn w:val="Normal"/>
    <w:next w:val="Normal"/>
    <w:autoRedefine/>
    <w:uiPriority w:val="39"/>
    <w:rsid w:val="00665C7E"/>
    <w:pPr>
      <w:ind w:left="240"/>
    </w:pPr>
    <w:rPr>
      <w:rFonts w:asciiTheme="minorHAnsi" w:hAnsiTheme="minorHAnsi"/>
      <w:b/>
      <w:sz w:val="22"/>
      <w:szCs w:val="22"/>
    </w:rPr>
  </w:style>
  <w:style w:type="paragraph" w:styleId="TOC3">
    <w:name w:val="toc 3"/>
    <w:basedOn w:val="Normal"/>
    <w:next w:val="Normal"/>
    <w:autoRedefine/>
    <w:uiPriority w:val="39"/>
    <w:rsid w:val="00665C7E"/>
    <w:pPr>
      <w:ind w:left="480"/>
    </w:pPr>
    <w:rPr>
      <w:rFonts w:asciiTheme="minorHAnsi" w:hAnsiTheme="minorHAnsi"/>
      <w:sz w:val="22"/>
      <w:szCs w:val="22"/>
    </w:rPr>
  </w:style>
  <w:style w:type="paragraph" w:styleId="TOC4">
    <w:name w:val="toc 4"/>
    <w:basedOn w:val="Normal"/>
    <w:next w:val="Normal"/>
    <w:autoRedefine/>
    <w:semiHidden/>
    <w:rsid w:val="00665C7E"/>
    <w:pPr>
      <w:ind w:left="720"/>
    </w:pPr>
    <w:rPr>
      <w:rFonts w:asciiTheme="minorHAnsi" w:hAnsiTheme="minorHAnsi"/>
      <w:sz w:val="20"/>
      <w:szCs w:val="20"/>
    </w:rPr>
  </w:style>
  <w:style w:type="paragraph" w:styleId="TOC5">
    <w:name w:val="toc 5"/>
    <w:basedOn w:val="Normal"/>
    <w:next w:val="Normal"/>
    <w:autoRedefine/>
    <w:semiHidden/>
    <w:rsid w:val="00665C7E"/>
    <w:pPr>
      <w:ind w:left="960"/>
    </w:pPr>
    <w:rPr>
      <w:rFonts w:asciiTheme="minorHAnsi" w:hAnsiTheme="minorHAnsi"/>
      <w:sz w:val="20"/>
      <w:szCs w:val="20"/>
    </w:rPr>
  </w:style>
  <w:style w:type="paragraph" w:styleId="TOC6">
    <w:name w:val="toc 6"/>
    <w:basedOn w:val="Normal"/>
    <w:next w:val="Normal"/>
    <w:autoRedefine/>
    <w:semiHidden/>
    <w:rsid w:val="00665C7E"/>
    <w:pPr>
      <w:ind w:left="1200"/>
    </w:pPr>
    <w:rPr>
      <w:rFonts w:asciiTheme="minorHAnsi" w:hAnsiTheme="minorHAnsi"/>
      <w:sz w:val="20"/>
      <w:szCs w:val="20"/>
    </w:rPr>
  </w:style>
  <w:style w:type="paragraph" w:styleId="TOC7">
    <w:name w:val="toc 7"/>
    <w:basedOn w:val="Normal"/>
    <w:next w:val="Normal"/>
    <w:autoRedefine/>
    <w:semiHidden/>
    <w:rsid w:val="00665C7E"/>
    <w:pPr>
      <w:ind w:left="1440"/>
    </w:pPr>
    <w:rPr>
      <w:rFonts w:asciiTheme="minorHAnsi" w:hAnsiTheme="minorHAnsi"/>
      <w:sz w:val="20"/>
      <w:szCs w:val="20"/>
    </w:rPr>
  </w:style>
  <w:style w:type="paragraph" w:styleId="TOC8">
    <w:name w:val="toc 8"/>
    <w:basedOn w:val="Normal"/>
    <w:next w:val="Normal"/>
    <w:autoRedefine/>
    <w:semiHidden/>
    <w:rsid w:val="00665C7E"/>
    <w:pPr>
      <w:ind w:left="1680"/>
    </w:pPr>
    <w:rPr>
      <w:rFonts w:asciiTheme="minorHAnsi" w:hAnsiTheme="minorHAnsi"/>
      <w:sz w:val="20"/>
      <w:szCs w:val="20"/>
    </w:rPr>
  </w:style>
  <w:style w:type="paragraph" w:styleId="TOC9">
    <w:name w:val="toc 9"/>
    <w:basedOn w:val="Normal"/>
    <w:next w:val="Normal"/>
    <w:autoRedefine/>
    <w:semiHidden/>
    <w:rsid w:val="00665C7E"/>
    <w:pPr>
      <w:ind w:left="1920"/>
    </w:pPr>
    <w:rPr>
      <w:rFonts w:asciiTheme="minorHAnsi" w:hAnsiTheme="minorHAnsi"/>
      <w:sz w:val="20"/>
      <w:szCs w:val="20"/>
    </w:r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CA7F79"/>
    <w:rPr>
      <w:rFonts w:ascii="Lucida Grande" w:hAnsi="Lucida Grande" w:cs="Lucida Grande"/>
      <w:sz w:val="18"/>
      <w:szCs w:val="18"/>
    </w:rPr>
  </w:style>
  <w:style w:type="character" w:customStyle="1" w:styleId="BalloonTextChar">
    <w:name w:val="Balloon Text Char"/>
    <w:basedOn w:val="DefaultParagraphFont"/>
    <w:link w:val="BalloonText"/>
    <w:semiHidden/>
    <w:rsid w:val="00CA7F79"/>
    <w:rPr>
      <w:rFonts w:ascii="Lucida Grande" w:hAnsi="Lucida Grande" w:cs="Lucida Grande"/>
      <w:sz w:val="18"/>
      <w:szCs w:val="18"/>
    </w:rPr>
  </w:style>
  <w:style w:type="paragraph" w:styleId="ListParagraph">
    <w:name w:val="List Paragraph"/>
    <w:basedOn w:val="Normal"/>
    <w:uiPriority w:val="34"/>
    <w:qFormat/>
    <w:rsid w:val="007F52AB"/>
    <w:pPr>
      <w:ind w:left="720"/>
      <w:contextualSpacing/>
    </w:pPr>
    <w:rPr>
      <w:rFonts w:asciiTheme="minorHAnsi" w:eastAsiaTheme="minorEastAsia" w:hAnsiTheme="minorHAnsi" w:cstheme="minorBidi"/>
      <w:lang w:eastAsia="ja-JP"/>
    </w:rPr>
  </w:style>
  <w:style w:type="character" w:styleId="CommentReference">
    <w:name w:val="annotation reference"/>
    <w:basedOn w:val="DefaultParagraphFont"/>
    <w:uiPriority w:val="99"/>
    <w:semiHidden/>
    <w:unhideWhenUsed/>
    <w:rsid w:val="007F52AB"/>
    <w:rPr>
      <w:sz w:val="18"/>
      <w:szCs w:val="18"/>
    </w:rPr>
  </w:style>
  <w:style w:type="paragraph" w:styleId="CommentText">
    <w:name w:val="annotation text"/>
    <w:basedOn w:val="Normal"/>
    <w:link w:val="CommentTextChar"/>
    <w:uiPriority w:val="99"/>
    <w:semiHidden/>
    <w:unhideWhenUsed/>
    <w:rsid w:val="007F52AB"/>
    <w:rPr>
      <w:rFonts w:asciiTheme="minorHAnsi" w:eastAsiaTheme="minorEastAsia" w:hAnsiTheme="minorHAnsi" w:cstheme="minorBidi"/>
      <w:lang w:eastAsia="ja-JP"/>
    </w:rPr>
  </w:style>
  <w:style w:type="character" w:customStyle="1" w:styleId="CommentTextChar">
    <w:name w:val="Comment Text Char"/>
    <w:basedOn w:val="DefaultParagraphFont"/>
    <w:link w:val="CommentText"/>
    <w:uiPriority w:val="99"/>
    <w:semiHidden/>
    <w:rsid w:val="007F52AB"/>
    <w:rPr>
      <w:rFonts w:asciiTheme="minorHAnsi" w:eastAsiaTheme="minorEastAsia" w:hAnsiTheme="minorHAnsi" w:cstheme="minorBidi"/>
      <w:sz w:val="24"/>
      <w:szCs w:val="24"/>
      <w:lang w:eastAsia="ja-JP"/>
    </w:rPr>
  </w:style>
  <w:style w:type="paragraph" w:customStyle="1" w:styleId="EndNoteBibliography">
    <w:name w:val="EndNote Bibliography"/>
    <w:basedOn w:val="Normal"/>
    <w:rsid w:val="007F52AB"/>
    <w:rPr>
      <w:rFonts w:ascii="Cambria" w:eastAsiaTheme="minorEastAsia" w:hAnsi="Cambria" w:cstheme="minorBidi"/>
      <w:lang w:eastAsia="ja-JP"/>
    </w:rPr>
  </w:style>
  <w:style w:type="paragraph" w:styleId="NormalWeb">
    <w:name w:val="Normal (Web)"/>
    <w:basedOn w:val="Normal"/>
    <w:uiPriority w:val="99"/>
    <w:unhideWhenUsed/>
    <w:rsid w:val="00344E2F"/>
    <w:pPr>
      <w:spacing w:before="100" w:beforeAutospacing="1" w:after="100" w:afterAutospacing="1"/>
    </w:pPr>
    <w:rPr>
      <w:rFonts w:ascii="Times" w:eastAsiaTheme="minorEastAsia" w:hAnsi="Times" w:cs="Times New Roman"/>
      <w:sz w:val="20"/>
      <w:szCs w:val="20"/>
    </w:rPr>
  </w:style>
  <w:style w:type="table" w:styleId="LightShading">
    <w:name w:val="Light Shading"/>
    <w:basedOn w:val="TableNormal"/>
    <w:uiPriority w:val="60"/>
    <w:rsid w:val="00DA316A"/>
    <w:rPr>
      <w:rFonts w:asciiTheme="minorHAnsi" w:eastAsiaTheme="minorEastAsia" w:hAnsiTheme="minorHAnsi" w:cstheme="minorBidi"/>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rsid w:val="00DA316A"/>
    <w:rPr>
      <w:rFonts w:asciiTheme="minorHAnsi" w:eastAsia="ＭＳ 明朝" w:hAnsiTheme="minorHAnsi" w:cstheme="minorBidi"/>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FollowedHyperlink">
    <w:name w:val="FollowedHyperlink"/>
    <w:basedOn w:val="DefaultParagraphFont"/>
    <w:semiHidden/>
    <w:unhideWhenUsed/>
    <w:rsid w:val="008F2B6E"/>
    <w:rPr>
      <w:color w:val="800080" w:themeColor="followedHyperlink"/>
      <w:u w:val="single"/>
    </w:rPr>
  </w:style>
  <w:style w:type="paragraph" w:customStyle="1" w:styleId="EndNoteBibliographyTitle">
    <w:name w:val="EndNote Bibliography Title"/>
    <w:basedOn w:val="Normal"/>
    <w:rsid w:val="00A31E56"/>
    <w:pPr>
      <w:jc w:val="center"/>
    </w:pPr>
    <w:rPr>
      <w:rFonts w:ascii="Cambria" w:hAnsi="Cambri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pPr>
      <w:spacing w:before="120"/>
    </w:pPr>
    <w:rPr>
      <w:rFonts w:asciiTheme="minorHAnsi" w:hAnsiTheme="minorHAnsi"/>
      <w:b/>
    </w:rPr>
  </w:style>
  <w:style w:type="paragraph" w:styleId="TOC2">
    <w:name w:val="toc 2"/>
    <w:basedOn w:val="Normal"/>
    <w:next w:val="Normal"/>
    <w:autoRedefine/>
    <w:uiPriority w:val="39"/>
    <w:rsid w:val="00665C7E"/>
    <w:pPr>
      <w:ind w:left="240"/>
    </w:pPr>
    <w:rPr>
      <w:rFonts w:asciiTheme="minorHAnsi" w:hAnsiTheme="minorHAnsi"/>
      <w:b/>
      <w:sz w:val="22"/>
      <w:szCs w:val="22"/>
    </w:rPr>
  </w:style>
  <w:style w:type="paragraph" w:styleId="TOC3">
    <w:name w:val="toc 3"/>
    <w:basedOn w:val="Normal"/>
    <w:next w:val="Normal"/>
    <w:autoRedefine/>
    <w:uiPriority w:val="39"/>
    <w:rsid w:val="00665C7E"/>
    <w:pPr>
      <w:ind w:left="480"/>
    </w:pPr>
    <w:rPr>
      <w:rFonts w:asciiTheme="minorHAnsi" w:hAnsiTheme="minorHAnsi"/>
      <w:sz w:val="22"/>
      <w:szCs w:val="22"/>
    </w:rPr>
  </w:style>
  <w:style w:type="paragraph" w:styleId="TOC4">
    <w:name w:val="toc 4"/>
    <w:basedOn w:val="Normal"/>
    <w:next w:val="Normal"/>
    <w:autoRedefine/>
    <w:semiHidden/>
    <w:rsid w:val="00665C7E"/>
    <w:pPr>
      <w:ind w:left="720"/>
    </w:pPr>
    <w:rPr>
      <w:rFonts w:asciiTheme="minorHAnsi" w:hAnsiTheme="minorHAnsi"/>
      <w:sz w:val="20"/>
      <w:szCs w:val="20"/>
    </w:rPr>
  </w:style>
  <w:style w:type="paragraph" w:styleId="TOC5">
    <w:name w:val="toc 5"/>
    <w:basedOn w:val="Normal"/>
    <w:next w:val="Normal"/>
    <w:autoRedefine/>
    <w:semiHidden/>
    <w:rsid w:val="00665C7E"/>
    <w:pPr>
      <w:ind w:left="960"/>
    </w:pPr>
    <w:rPr>
      <w:rFonts w:asciiTheme="minorHAnsi" w:hAnsiTheme="minorHAnsi"/>
      <w:sz w:val="20"/>
      <w:szCs w:val="20"/>
    </w:rPr>
  </w:style>
  <w:style w:type="paragraph" w:styleId="TOC6">
    <w:name w:val="toc 6"/>
    <w:basedOn w:val="Normal"/>
    <w:next w:val="Normal"/>
    <w:autoRedefine/>
    <w:semiHidden/>
    <w:rsid w:val="00665C7E"/>
    <w:pPr>
      <w:ind w:left="1200"/>
    </w:pPr>
    <w:rPr>
      <w:rFonts w:asciiTheme="minorHAnsi" w:hAnsiTheme="minorHAnsi"/>
      <w:sz w:val="20"/>
      <w:szCs w:val="20"/>
    </w:rPr>
  </w:style>
  <w:style w:type="paragraph" w:styleId="TOC7">
    <w:name w:val="toc 7"/>
    <w:basedOn w:val="Normal"/>
    <w:next w:val="Normal"/>
    <w:autoRedefine/>
    <w:semiHidden/>
    <w:rsid w:val="00665C7E"/>
    <w:pPr>
      <w:ind w:left="1440"/>
    </w:pPr>
    <w:rPr>
      <w:rFonts w:asciiTheme="minorHAnsi" w:hAnsiTheme="minorHAnsi"/>
      <w:sz w:val="20"/>
      <w:szCs w:val="20"/>
    </w:rPr>
  </w:style>
  <w:style w:type="paragraph" w:styleId="TOC8">
    <w:name w:val="toc 8"/>
    <w:basedOn w:val="Normal"/>
    <w:next w:val="Normal"/>
    <w:autoRedefine/>
    <w:semiHidden/>
    <w:rsid w:val="00665C7E"/>
    <w:pPr>
      <w:ind w:left="1680"/>
    </w:pPr>
    <w:rPr>
      <w:rFonts w:asciiTheme="minorHAnsi" w:hAnsiTheme="minorHAnsi"/>
      <w:sz w:val="20"/>
      <w:szCs w:val="20"/>
    </w:rPr>
  </w:style>
  <w:style w:type="paragraph" w:styleId="TOC9">
    <w:name w:val="toc 9"/>
    <w:basedOn w:val="Normal"/>
    <w:next w:val="Normal"/>
    <w:autoRedefine/>
    <w:semiHidden/>
    <w:rsid w:val="00665C7E"/>
    <w:pPr>
      <w:ind w:left="1920"/>
    </w:pPr>
    <w:rPr>
      <w:rFonts w:asciiTheme="minorHAnsi" w:hAnsiTheme="minorHAnsi"/>
      <w:sz w:val="20"/>
      <w:szCs w:val="20"/>
    </w:r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CA7F79"/>
    <w:rPr>
      <w:rFonts w:ascii="Lucida Grande" w:hAnsi="Lucida Grande" w:cs="Lucida Grande"/>
      <w:sz w:val="18"/>
      <w:szCs w:val="18"/>
    </w:rPr>
  </w:style>
  <w:style w:type="character" w:customStyle="1" w:styleId="BalloonTextChar">
    <w:name w:val="Balloon Text Char"/>
    <w:basedOn w:val="DefaultParagraphFont"/>
    <w:link w:val="BalloonText"/>
    <w:semiHidden/>
    <w:rsid w:val="00CA7F79"/>
    <w:rPr>
      <w:rFonts w:ascii="Lucida Grande" w:hAnsi="Lucida Grande" w:cs="Lucida Grande"/>
      <w:sz w:val="18"/>
      <w:szCs w:val="18"/>
    </w:rPr>
  </w:style>
  <w:style w:type="paragraph" w:styleId="ListParagraph">
    <w:name w:val="List Paragraph"/>
    <w:basedOn w:val="Normal"/>
    <w:uiPriority w:val="34"/>
    <w:qFormat/>
    <w:rsid w:val="007F52AB"/>
    <w:pPr>
      <w:ind w:left="720"/>
      <w:contextualSpacing/>
    </w:pPr>
    <w:rPr>
      <w:rFonts w:asciiTheme="minorHAnsi" w:eastAsiaTheme="minorEastAsia" w:hAnsiTheme="minorHAnsi" w:cstheme="minorBidi"/>
      <w:lang w:eastAsia="ja-JP"/>
    </w:rPr>
  </w:style>
  <w:style w:type="character" w:styleId="CommentReference">
    <w:name w:val="annotation reference"/>
    <w:basedOn w:val="DefaultParagraphFont"/>
    <w:uiPriority w:val="99"/>
    <w:semiHidden/>
    <w:unhideWhenUsed/>
    <w:rsid w:val="007F52AB"/>
    <w:rPr>
      <w:sz w:val="18"/>
      <w:szCs w:val="18"/>
    </w:rPr>
  </w:style>
  <w:style w:type="paragraph" w:styleId="CommentText">
    <w:name w:val="annotation text"/>
    <w:basedOn w:val="Normal"/>
    <w:link w:val="CommentTextChar"/>
    <w:uiPriority w:val="99"/>
    <w:semiHidden/>
    <w:unhideWhenUsed/>
    <w:rsid w:val="007F52AB"/>
    <w:rPr>
      <w:rFonts w:asciiTheme="minorHAnsi" w:eastAsiaTheme="minorEastAsia" w:hAnsiTheme="minorHAnsi" w:cstheme="minorBidi"/>
      <w:lang w:eastAsia="ja-JP"/>
    </w:rPr>
  </w:style>
  <w:style w:type="character" w:customStyle="1" w:styleId="CommentTextChar">
    <w:name w:val="Comment Text Char"/>
    <w:basedOn w:val="DefaultParagraphFont"/>
    <w:link w:val="CommentText"/>
    <w:uiPriority w:val="99"/>
    <w:semiHidden/>
    <w:rsid w:val="007F52AB"/>
    <w:rPr>
      <w:rFonts w:asciiTheme="minorHAnsi" w:eastAsiaTheme="minorEastAsia" w:hAnsiTheme="minorHAnsi" w:cstheme="minorBidi"/>
      <w:sz w:val="24"/>
      <w:szCs w:val="24"/>
      <w:lang w:eastAsia="ja-JP"/>
    </w:rPr>
  </w:style>
  <w:style w:type="paragraph" w:customStyle="1" w:styleId="EndNoteBibliography">
    <w:name w:val="EndNote Bibliography"/>
    <w:basedOn w:val="Normal"/>
    <w:rsid w:val="007F52AB"/>
    <w:rPr>
      <w:rFonts w:ascii="Cambria" w:eastAsiaTheme="minorEastAsia" w:hAnsi="Cambria" w:cstheme="minorBidi"/>
      <w:lang w:eastAsia="ja-JP"/>
    </w:rPr>
  </w:style>
  <w:style w:type="paragraph" w:styleId="NormalWeb">
    <w:name w:val="Normal (Web)"/>
    <w:basedOn w:val="Normal"/>
    <w:uiPriority w:val="99"/>
    <w:unhideWhenUsed/>
    <w:rsid w:val="00344E2F"/>
    <w:pPr>
      <w:spacing w:before="100" w:beforeAutospacing="1" w:after="100" w:afterAutospacing="1"/>
    </w:pPr>
    <w:rPr>
      <w:rFonts w:ascii="Times" w:eastAsiaTheme="minorEastAsia" w:hAnsi="Times" w:cs="Times New Roman"/>
      <w:sz w:val="20"/>
      <w:szCs w:val="20"/>
    </w:rPr>
  </w:style>
  <w:style w:type="table" w:styleId="LightShading">
    <w:name w:val="Light Shading"/>
    <w:basedOn w:val="TableNormal"/>
    <w:uiPriority w:val="60"/>
    <w:rsid w:val="00DA316A"/>
    <w:rPr>
      <w:rFonts w:asciiTheme="minorHAnsi" w:eastAsiaTheme="minorEastAsia" w:hAnsiTheme="minorHAnsi" w:cstheme="minorBidi"/>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rsid w:val="00DA316A"/>
    <w:rPr>
      <w:rFonts w:asciiTheme="minorHAnsi" w:eastAsia="ＭＳ 明朝" w:hAnsiTheme="minorHAnsi" w:cstheme="minorBidi"/>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FollowedHyperlink">
    <w:name w:val="FollowedHyperlink"/>
    <w:basedOn w:val="DefaultParagraphFont"/>
    <w:semiHidden/>
    <w:unhideWhenUsed/>
    <w:rsid w:val="008F2B6E"/>
    <w:rPr>
      <w:color w:val="800080" w:themeColor="followedHyperlink"/>
      <w:u w:val="single"/>
    </w:rPr>
  </w:style>
  <w:style w:type="paragraph" w:customStyle="1" w:styleId="EndNoteBibliographyTitle">
    <w:name w:val="EndNote Bibliography Title"/>
    <w:basedOn w:val="Normal"/>
    <w:rsid w:val="00A31E56"/>
    <w:pPr>
      <w:jc w:val="center"/>
    </w:pPr>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488995">
      <w:bodyDiv w:val="1"/>
      <w:marLeft w:val="0"/>
      <w:marRight w:val="0"/>
      <w:marTop w:val="0"/>
      <w:marBottom w:val="0"/>
      <w:divBdr>
        <w:top w:val="none" w:sz="0" w:space="0" w:color="auto"/>
        <w:left w:val="none" w:sz="0" w:space="0" w:color="auto"/>
        <w:bottom w:val="none" w:sz="0" w:space="0" w:color="auto"/>
        <w:right w:val="none" w:sz="0" w:space="0" w:color="auto"/>
      </w:divBdr>
      <w:divsChild>
        <w:div w:id="684476321">
          <w:marLeft w:val="0"/>
          <w:marRight w:val="0"/>
          <w:marTop w:val="0"/>
          <w:marBottom w:val="0"/>
          <w:divBdr>
            <w:top w:val="none" w:sz="0" w:space="0" w:color="auto"/>
            <w:left w:val="none" w:sz="0" w:space="0" w:color="auto"/>
            <w:bottom w:val="none" w:sz="0" w:space="0" w:color="auto"/>
            <w:right w:val="none" w:sz="0" w:space="0" w:color="auto"/>
          </w:divBdr>
        </w:div>
        <w:div w:id="160170031">
          <w:marLeft w:val="0"/>
          <w:marRight w:val="0"/>
          <w:marTop w:val="0"/>
          <w:marBottom w:val="0"/>
          <w:divBdr>
            <w:top w:val="none" w:sz="0" w:space="0" w:color="auto"/>
            <w:left w:val="none" w:sz="0" w:space="0" w:color="auto"/>
            <w:bottom w:val="none" w:sz="0" w:space="0" w:color="auto"/>
            <w:right w:val="none" w:sz="0" w:space="0" w:color="auto"/>
          </w:divBdr>
        </w:div>
      </w:divsChild>
    </w:div>
    <w:div w:id="62095758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77323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image" Target="media/image10.emf"/><Relationship Id="rId21" Type="http://schemas.openxmlformats.org/officeDocument/2006/relationships/image" Target="media/image11.emf"/><Relationship Id="rId22" Type="http://schemas.openxmlformats.org/officeDocument/2006/relationships/image" Target="media/image12.png"/><Relationship Id="rId23" Type="http://schemas.openxmlformats.org/officeDocument/2006/relationships/image" Target="media/image13.tiff"/><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comments" Target="comments.xml"/><Relationship Id="rId11" Type="http://schemas.openxmlformats.org/officeDocument/2006/relationships/image" Target="media/image1.emf"/><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tiff"/><Relationship Id="rId18" Type="http://schemas.openxmlformats.org/officeDocument/2006/relationships/image" Target="media/image8.png"/><Relationship Id="rId19" Type="http://schemas.openxmlformats.org/officeDocument/2006/relationships/image" Target="media/image9.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lanying:Desktop:reseach%202015:dissertation: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48759-F2C9-F842-889E-98793795F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Template3.dotx</Template>
  <TotalTime>0</TotalTime>
  <Pages>105</Pages>
  <Words>59814</Words>
  <Characters>340941</Characters>
  <Application>Microsoft Macintosh Word</Application>
  <DocSecurity>0</DocSecurity>
  <Lines>2841</Lines>
  <Paragraphs>799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399956</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2015-09-29T14:57:00Z</dcterms:created>
  <dcterms:modified xsi:type="dcterms:W3CDTF">2015-11-16T00:26:00Z</dcterms:modified>
</cp:coreProperties>
</file>