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43D" w:rsidRPr="00AC143D" w:rsidRDefault="00CF7095" w:rsidP="00AC143D">
      <w:pPr>
        <w:spacing w:after="0" w:line="240" w:lineRule="auto"/>
        <w:jc w:val="center"/>
        <w:rPr>
          <w:rFonts w:ascii="Arial" w:eastAsia="Times New Roman" w:hAnsi="Arial" w:cs="Arial"/>
          <w:b/>
          <w:sz w:val="36"/>
          <w:szCs w:val="36"/>
          <w:lang w:val="en-CA" w:eastAsia="en-US"/>
        </w:rPr>
      </w:pPr>
      <w:r>
        <w:rPr>
          <w:rFonts w:ascii="Arial" w:eastAsia="Times New Roman" w:hAnsi="Arial" w:cs="Arial"/>
          <w:sz w:val="36"/>
          <w:szCs w:val="36"/>
          <w:lang w:val="en-CA" w:eastAsia="en-US"/>
        </w:rPr>
        <w:t>Study of ferroelectric oxides and field effect in complex oxides</w:t>
      </w:r>
      <w:r w:rsidR="00AC143D" w:rsidRPr="00AC143D">
        <w:rPr>
          <w:rFonts w:ascii="Arial" w:eastAsia="Times New Roman" w:hAnsi="Arial" w:cs="Arial"/>
          <w:sz w:val="36"/>
          <w:szCs w:val="36"/>
          <w:lang w:val="en-CA" w:eastAsia="en-US"/>
        </w:rPr>
        <w:t xml:space="preserve"> </w:t>
      </w:r>
      <w:proofErr w:type="spellStart"/>
      <w:r w:rsidR="00AC143D" w:rsidRPr="00AC143D">
        <w:rPr>
          <w:rFonts w:ascii="Arial" w:eastAsia="Times New Roman" w:hAnsi="Arial" w:cs="Arial"/>
          <w:sz w:val="36"/>
          <w:szCs w:val="36"/>
          <w:lang w:val="en-CA" w:eastAsia="en-US"/>
        </w:rPr>
        <w:t>heterostructures</w:t>
      </w:r>
      <w:proofErr w:type="spellEnd"/>
      <w:r w:rsidR="00AC143D" w:rsidRPr="00AC143D">
        <w:rPr>
          <w:rFonts w:ascii="Arial" w:eastAsia="Times New Roman" w:hAnsi="Arial" w:cs="Arial"/>
          <w:sz w:val="36"/>
          <w:szCs w:val="36"/>
          <w:lang w:val="en-CA" w:eastAsia="en-US"/>
        </w:rPr>
        <w:t xml:space="preserve"> </w:t>
      </w: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8659B" w:rsidRDefault="00A8659B" w:rsidP="00AC143D">
      <w:pPr>
        <w:spacing w:after="0" w:line="240" w:lineRule="auto"/>
        <w:jc w:val="center"/>
        <w:rPr>
          <w:rFonts w:ascii="Arial" w:eastAsia="Times New Roman" w:hAnsi="Arial" w:cs="Arial"/>
          <w:sz w:val="36"/>
          <w:szCs w:val="36"/>
          <w:lang w:eastAsia="en-US"/>
        </w:rPr>
      </w:pPr>
    </w:p>
    <w:p w:rsidR="00AC143D" w:rsidRDefault="0034259F" w:rsidP="00AC143D">
      <w:pPr>
        <w:spacing w:after="0" w:line="240" w:lineRule="auto"/>
        <w:jc w:val="center"/>
        <w:rPr>
          <w:rFonts w:ascii="Arial" w:eastAsia="Times New Roman" w:hAnsi="Arial" w:cs="Arial"/>
          <w:sz w:val="36"/>
          <w:szCs w:val="36"/>
          <w:lang w:eastAsia="en-US"/>
        </w:rPr>
      </w:pPr>
      <w:r>
        <w:rPr>
          <w:rFonts w:ascii="Arial" w:eastAsia="Times New Roman" w:hAnsi="Arial" w:cs="Arial"/>
          <w:sz w:val="36"/>
          <w:szCs w:val="36"/>
          <w:lang w:eastAsia="en-US"/>
        </w:rPr>
        <w:t xml:space="preserve">A Dissertation </w:t>
      </w:r>
      <w:r w:rsidR="009B4D1C">
        <w:rPr>
          <w:rFonts w:ascii="Arial" w:eastAsia="Times New Roman" w:hAnsi="Arial" w:cs="Arial"/>
          <w:sz w:val="36"/>
          <w:szCs w:val="36"/>
          <w:lang w:eastAsia="en-US"/>
        </w:rPr>
        <w:t xml:space="preserve">Presented for the </w:t>
      </w:r>
    </w:p>
    <w:p w:rsidR="009B4D1C" w:rsidRDefault="009B4D1C" w:rsidP="00AC143D">
      <w:pPr>
        <w:spacing w:after="0" w:line="240" w:lineRule="auto"/>
        <w:jc w:val="center"/>
        <w:rPr>
          <w:rFonts w:ascii="Arial" w:eastAsia="Times New Roman" w:hAnsi="Arial" w:cs="Arial"/>
          <w:sz w:val="36"/>
          <w:szCs w:val="36"/>
          <w:lang w:eastAsia="en-US"/>
        </w:rPr>
      </w:pPr>
      <w:r>
        <w:rPr>
          <w:rFonts w:ascii="Arial" w:eastAsia="Times New Roman" w:hAnsi="Arial" w:cs="Arial"/>
          <w:sz w:val="36"/>
          <w:szCs w:val="36"/>
          <w:lang w:eastAsia="en-US"/>
        </w:rPr>
        <w:t>Doctor of Philosophy</w:t>
      </w:r>
    </w:p>
    <w:p w:rsidR="009B4D1C" w:rsidRPr="00AC143D" w:rsidRDefault="009B4D1C" w:rsidP="00AC143D">
      <w:pPr>
        <w:spacing w:after="0" w:line="240" w:lineRule="auto"/>
        <w:jc w:val="center"/>
        <w:rPr>
          <w:rFonts w:ascii="Arial" w:eastAsia="Times New Roman" w:hAnsi="Arial" w:cs="Arial"/>
          <w:sz w:val="36"/>
          <w:szCs w:val="36"/>
          <w:lang w:eastAsia="en-US"/>
        </w:rPr>
      </w:pPr>
      <w:r>
        <w:rPr>
          <w:rFonts w:ascii="Arial" w:eastAsia="Times New Roman" w:hAnsi="Arial" w:cs="Arial"/>
          <w:sz w:val="36"/>
          <w:szCs w:val="36"/>
          <w:lang w:eastAsia="en-US"/>
        </w:rPr>
        <w:t>Degree</w:t>
      </w:r>
    </w:p>
    <w:p w:rsidR="00AC143D" w:rsidRPr="00AC143D" w:rsidRDefault="00AC143D" w:rsidP="00AC143D">
      <w:pPr>
        <w:spacing w:after="0" w:line="240" w:lineRule="auto"/>
        <w:jc w:val="center"/>
        <w:rPr>
          <w:rFonts w:ascii="Arial" w:eastAsia="Times New Roman" w:hAnsi="Arial" w:cs="Arial"/>
          <w:sz w:val="36"/>
          <w:szCs w:val="36"/>
          <w:lang w:eastAsia="en-US"/>
        </w:rPr>
      </w:pPr>
      <w:r w:rsidRPr="00AC143D">
        <w:rPr>
          <w:rFonts w:ascii="Arial" w:eastAsia="Times New Roman" w:hAnsi="Arial" w:cs="Arial"/>
          <w:sz w:val="36"/>
          <w:szCs w:val="36"/>
          <w:lang w:eastAsia="en-US"/>
        </w:rPr>
        <w:t>The University of Tennessee, Knoxville</w:t>
      </w: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p>
    <w:p w:rsidR="00AC143D" w:rsidRDefault="00AC143D" w:rsidP="00AC143D">
      <w:pPr>
        <w:spacing w:after="0" w:line="240" w:lineRule="auto"/>
        <w:jc w:val="center"/>
        <w:rPr>
          <w:rFonts w:ascii="Arial" w:eastAsia="Times New Roman" w:hAnsi="Arial" w:cs="Arial"/>
          <w:sz w:val="36"/>
          <w:szCs w:val="36"/>
          <w:lang w:eastAsia="en-US"/>
        </w:rPr>
      </w:pPr>
    </w:p>
    <w:p w:rsidR="009B4D1C" w:rsidRDefault="009B4D1C" w:rsidP="00AC143D">
      <w:pPr>
        <w:spacing w:after="0" w:line="240" w:lineRule="auto"/>
        <w:jc w:val="center"/>
        <w:rPr>
          <w:rFonts w:ascii="Arial" w:eastAsia="Times New Roman" w:hAnsi="Arial" w:cs="Arial"/>
          <w:sz w:val="36"/>
          <w:szCs w:val="36"/>
          <w:lang w:eastAsia="en-US"/>
        </w:rPr>
      </w:pPr>
    </w:p>
    <w:p w:rsidR="009B4D1C" w:rsidRPr="00AC143D" w:rsidRDefault="009B4D1C" w:rsidP="00AC143D">
      <w:pPr>
        <w:spacing w:after="0" w:line="240" w:lineRule="auto"/>
        <w:jc w:val="center"/>
        <w:rPr>
          <w:rFonts w:ascii="Arial" w:eastAsia="Times New Roman" w:hAnsi="Arial" w:cs="Arial"/>
          <w:sz w:val="36"/>
          <w:szCs w:val="36"/>
          <w:lang w:eastAsia="en-US"/>
        </w:rPr>
      </w:pPr>
    </w:p>
    <w:p w:rsidR="00AC143D" w:rsidRPr="00AC143D" w:rsidRDefault="00AC143D" w:rsidP="00AC143D">
      <w:pPr>
        <w:spacing w:after="0" w:line="240" w:lineRule="auto"/>
        <w:jc w:val="center"/>
        <w:rPr>
          <w:rFonts w:ascii="Arial" w:eastAsia="Times New Roman" w:hAnsi="Arial" w:cs="Arial"/>
          <w:sz w:val="36"/>
          <w:szCs w:val="36"/>
          <w:lang w:eastAsia="en-US"/>
        </w:rPr>
      </w:pPr>
      <w:r w:rsidRPr="00AC143D">
        <w:rPr>
          <w:rFonts w:ascii="Arial" w:eastAsia="Times New Roman" w:hAnsi="Arial" w:cs="Arial"/>
          <w:sz w:val="36"/>
          <w:szCs w:val="36"/>
          <w:lang w:eastAsia="en-US"/>
        </w:rPr>
        <w:t>Lu Jiang</w:t>
      </w:r>
    </w:p>
    <w:p w:rsidR="00AC143D" w:rsidRPr="00AF00AB" w:rsidRDefault="00007C7D" w:rsidP="00AF00AB">
      <w:pPr>
        <w:spacing w:after="0" w:line="240" w:lineRule="auto"/>
        <w:jc w:val="center"/>
        <w:rPr>
          <w:rFonts w:ascii="Arial" w:eastAsia="Times New Roman" w:hAnsi="Arial" w:cs="Arial"/>
          <w:sz w:val="36"/>
          <w:szCs w:val="36"/>
          <w:lang w:eastAsia="en-US"/>
        </w:rPr>
      </w:pPr>
      <w:r>
        <w:rPr>
          <w:rFonts w:ascii="Arial" w:eastAsia="Times New Roman" w:hAnsi="Arial" w:cs="Arial"/>
          <w:sz w:val="36"/>
          <w:szCs w:val="36"/>
          <w:lang w:eastAsia="en-US"/>
        </w:rPr>
        <w:t>August</w:t>
      </w:r>
      <w:r w:rsidR="00AC143D" w:rsidRPr="00AC143D">
        <w:rPr>
          <w:rFonts w:ascii="Arial" w:eastAsia="Times New Roman" w:hAnsi="Arial" w:cs="Arial"/>
          <w:sz w:val="36"/>
          <w:szCs w:val="36"/>
          <w:lang w:eastAsia="en-US"/>
        </w:rPr>
        <w:t xml:space="preserve"> 2014</w:t>
      </w:r>
    </w:p>
    <w:p w:rsidR="00405F94" w:rsidRPr="006E217E" w:rsidRDefault="00A555BA" w:rsidP="00AA574B">
      <w:pPr>
        <w:autoSpaceDE w:val="0"/>
        <w:autoSpaceDN w:val="0"/>
        <w:adjustRightInd w:val="0"/>
        <w:spacing w:line="240" w:lineRule="auto"/>
        <w:jc w:val="center"/>
        <w:rPr>
          <w:rFonts w:ascii="Arial" w:hAnsi="Arial" w:cs="Arial"/>
          <w:b/>
          <w:sz w:val="28"/>
          <w:szCs w:val="28"/>
        </w:rPr>
      </w:pPr>
      <w:r>
        <w:rPr>
          <w:rFonts w:ascii="Arial" w:hAnsi="Arial" w:cs="Arial"/>
          <w:b/>
          <w:sz w:val="28"/>
          <w:szCs w:val="28"/>
        </w:rPr>
        <w:lastRenderedPageBreak/>
        <w:t>ACKNOWLEDGEMENT</w:t>
      </w:r>
    </w:p>
    <w:p w:rsidR="00405F94" w:rsidRDefault="00405F94" w:rsidP="00AA574B">
      <w:pPr>
        <w:autoSpaceDE w:val="0"/>
        <w:autoSpaceDN w:val="0"/>
        <w:adjustRightInd w:val="0"/>
        <w:spacing w:line="240" w:lineRule="auto"/>
        <w:jc w:val="both"/>
        <w:rPr>
          <w:rFonts w:ascii="Arial" w:hAnsi="Arial" w:cs="Arial"/>
          <w:sz w:val="28"/>
          <w:szCs w:val="28"/>
        </w:rPr>
      </w:pPr>
    </w:p>
    <w:p w:rsidR="00364226" w:rsidRDefault="00405F94" w:rsidP="00B54AA4">
      <w:pPr>
        <w:spacing w:line="240" w:lineRule="auto"/>
        <w:jc w:val="both"/>
        <w:rPr>
          <w:rFonts w:ascii="Arial" w:eastAsia="SimSun" w:hAnsi="Arial" w:cs="Arial"/>
          <w:sz w:val="24"/>
          <w:szCs w:val="24"/>
        </w:rPr>
      </w:pPr>
      <w:r w:rsidRPr="00F64AFD">
        <w:rPr>
          <w:rFonts w:ascii="Arial" w:eastAsia="SimSun" w:hAnsi="Arial" w:cs="Arial"/>
          <w:sz w:val="24"/>
          <w:szCs w:val="24"/>
        </w:rPr>
        <w:t>This dissertation is accomplished under the advisor</w:t>
      </w:r>
      <w:r>
        <w:rPr>
          <w:rFonts w:ascii="Arial" w:eastAsia="SimSun" w:hAnsi="Arial" w:cs="Arial"/>
          <w:sz w:val="24"/>
          <w:szCs w:val="24"/>
        </w:rPr>
        <w:t xml:space="preserve">y of my supervisor Dr. Takeshi </w:t>
      </w:r>
      <w:proofErr w:type="spellStart"/>
      <w:r>
        <w:rPr>
          <w:rFonts w:ascii="Arial" w:eastAsia="SimSun" w:hAnsi="Arial" w:cs="Arial"/>
          <w:sz w:val="24"/>
          <w:szCs w:val="24"/>
        </w:rPr>
        <w:t>Egami</w:t>
      </w:r>
      <w:proofErr w:type="spellEnd"/>
      <w:r>
        <w:rPr>
          <w:rFonts w:ascii="Arial" w:eastAsia="SimSun" w:hAnsi="Arial" w:cs="Arial"/>
          <w:sz w:val="24"/>
          <w:szCs w:val="24"/>
        </w:rPr>
        <w:t xml:space="preserve"> and co-advisor Ho </w:t>
      </w:r>
      <w:proofErr w:type="spellStart"/>
      <w:r>
        <w:rPr>
          <w:rFonts w:ascii="Arial" w:eastAsia="SimSun" w:hAnsi="Arial" w:cs="Arial"/>
          <w:sz w:val="24"/>
          <w:szCs w:val="24"/>
        </w:rPr>
        <w:t>Nyung</w:t>
      </w:r>
      <w:proofErr w:type="spellEnd"/>
      <w:r>
        <w:rPr>
          <w:rFonts w:ascii="Arial" w:eastAsia="SimSun" w:hAnsi="Arial" w:cs="Arial"/>
          <w:sz w:val="24"/>
          <w:szCs w:val="24"/>
        </w:rPr>
        <w:t xml:space="preserve"> Lee</w:t>
      </w:r>
      <w:r w:rsidRPr="00F64AFD">
        <w:rPr>
          <w:rFonts w:ascii="Arial" w:eastAsia="SimSun" w:hAnsi="Arial" w:cs="Arial"/>
          <w:sz w:val="24"/>
          <w:szCs w:val="24"/>
        </w:rPr>
        <w:t xml:space="preserve">. I wish </w:t>
      </w:r>
      <w:r>
        <w:rPr>
          <w:rFonts w:ascii="Arial" w:eastAsia="SimSun" w:hAnsi="Arial" w:cs="Arial"/>
          <w:sz w:val="24"/>
          <w:szCs w:val="24"/>
        </w:rPr>
        <w:t>to show my most gratitude to them. Their wisdom and their</w:t>
      </w:r>
      <w:r w:rsidRPr="00F64AFD">
        <w:rPr>
          <w:rFonts w:ascii="Arial" w:eastAsia="SimSun" w:hAnsi="Arial" w:cs="Arial"/>
          <w:sz w:val="24"/>
          <w:szCs w:val="24"/>
        </w:rPr>
        <w:t xml:space="preserve"> creative thinking has been my source of inspiration throughout this work</w:t>
      </w:r>
      <w:r>
        <w:rPr>
          <w:rFonts w:ascii="Arial" w:eastAsia="SimSun" w:hAnsi="Arial" w:cs="Arial"/>
          <w:sz w:val="24"/>
          <w:szCs w:val="24"/>
        </w:rPr>
        <w:t>. Beyond technical guidance, their</w:t>
      </w:r>
      <w:r w:rsidRPr="00F64AFD">
        <w:rPr>
          <w:rFonts w:ascii="Arial" w:eastAsia="SimSun" w:hAnsi="Arial" w:cs="Arial"/>
          <w:sz w:val="24"/>
          <w:szCs w:val="24"/>
        </w:rPr>
        <w:t xml:space="preserve"> professional attitude</w:t>
      </w:r>
      <w:r>
        <w:rPr>
          <w:rFonts w:ascii="Arial" w:eastAsia="SimSun" w:hAnsi="Arial" w:cs="Arial"/>
          <w:sz w:val="24"/>
          <w:szCs w:val="24"/>
        </w:rPr>
        <w:t>s benefit</w:t>
      </w:r>
      <w:r w:rsidRPr="00F64AFD">
        <w:rPr>
          <w:rFonts w:ascii="Arial" w:eastAsia="SimSun" w:hAnsi="Arial" w:cs="Arial"/>
          <w:sz w:val="24"/>
          <w:szCs w:val="24"/>
        </w:rPr>
        <w:t xml:space="preserve"> me so much during my entire Ph. D. years. I</w:t>
      </w:r>
      <w:r>
        <w:rPr>
          <w:rFonts w:ascii="Arial" w:eastAsia="SimSun" w:hAnsi="Arial" w:cs="Arial"/>
          <w:sz w:val="24"/>
          <w:szCs w:val="24"/>
        </w:rPr>
        <w:t xml:space="preserve"> truly appreciate it for all their patience and their</w:t>
      </w:r>
      <w:r w:rsidRPr="00F64AFD">
        <w:rPr>
          <w:rFonts w:ascii="Arial" w:eastAsia="SimSun" w:hAnsi="Arial" w:cs="Arial"/>
          <w:sz w:val="24"/>
          <w:szCs w:val="24"/>
        </w:rPr>
        <w:t xml:space="preserve"> time for mentoring me from the very beginning of </w:t>
      </w:r>
      <w:r>
        <w:rPr>
          <w:rFonts w:ascii="Arial" w:eastAsia="SimSun" w:hAnsi="Arial" w:cs="Arial"/>
          <w:sz w:val="24"/>
          <w:szCs w:val="24"/>
        </w:rPr>
        <w:t>my graduate years, both academic</w:t>
      </w:r>
      <w:r w:rsidRPr="00F64AFD">
        <w:rPr>
          <w:rFonts w:ascii="Arial" w:eastAsia="SimSun" w:hAnsi="Arial" w:cs="Arial"/>
          <w:sz w:val="24"/>
          <w:szCs w:val="24"/>
        </w:rPr>
        <w:t>ally a</w:t>
      </w:r>
      <w:r>
        <w:rPr>
          <w:rFonts w:ascii="Arial" w:eastAsia="SimSun" w:hAnsi="Arial" w:cs="Arial"/>
          <w:sz w:val="24"/>
          <w:szCs w:val="24"/>
        </w:rPr>
        <w:t>nd mentally. I want to thank them for all their supports to my Ph. D.</w:t>
      </w:r>
      <w:r w:rsidRPr="00F64AFD">
        <w:rPr>
          <w:rFonts w:ascii="Arial" w:eastAsia="SimSun" w:hAnsi="Arial" w:cs="Arial"/>
          <w:sz w:val="24"/>
          <w:szCs w:val="24"/>
        </w:rPr>
        <w:t xml:space="preserve"> career.</w:t>
      </w:r>
    </w:p>
    <w:p w:rsidR="00405F94" w:rsidRDefault="00405F94" w:rsidP="00B54AA4">
      <w:pPr>
        <w:spacing w:line="240" w:lineRule="auto"/>
        <w:jc w:val="both"/>
        <w:rPr>
          <w:rFonts w:ascii="Arial" w:eastAsia="SimSun" w:hAnsi="Arial" w:cs="Arial"/>
          <w:sz w:val="24"/>
          <w:szCs w:val="24"/>
        </w:rPr>
      </w:pPr>
      <w:r w:rsidRPr="00EB4348">
        <w:rPr>
          <w:rFonts w:ascii="Arial" w:eastAsia="SimSun" w:hAnsi="Arial" w:cs="Arial"/>
          <w:sz w:val="24"/>
          <w:szCs w:val="24"/>
        </w:rPr>
        <w:t>I would also like to express my sincere gratitude to my c</w:t>
      </w:r>
      <w:r>
        <w:rPr>
          <w:rFonts w:ascii="Arial" w:eastAsia="SimSun" w:hAnsi="Arial" w:cs="Arial"/>
          <w:sz w:val="24"/>
          <w:szCs w:val="24"/>
        </w:rPr>
        <w:t xml:space="preserve">ommittee member Dr. </w:t>
      </w:r>
      <w:proofErr w:type="spellStart"/>
      <w:r>
        <w:rPr>
          <w:rFonts w:ascii="Arial" w:eastAsia="SimSun" w:hAnsi="Arial" w:cs="Arial"/>
          <w:sz w:val="24"/>
          <w:szCs w:val="24"/>
        </w:rPr>
        <w:t>Elbio</w:t>
      </w:r>
      <w:proofErr w:type="spellEnd"/>
      <w:r>
        <w:rPr>
          <w:rFonts w:ascii="Arial" w:eastAsia="SimSun" w:hAnsi="Arial" w:cs="Arial"/>
          <w:sz w:val="24"/>
          <w:szCs w:val="24"/>
        </w:rPr>
        <w:t xml:space="preserve"> </w:t>
      </w:r>
      <w:proofErr w:type="spellStart"/>
      <w:r>
        <w:rPr>
          <w:rFonts w:ascii="Arial" w:eastAsia="SimSun" w:hAnsi="Arial" w:cs="Arial"/>
          <w:sz w:val="24"/>
          <w:szCs w:val="24"/>
        </w:rPr>
        <w:t>Dagotto</w:t>
      </w:r>
      <w:proofErr w:type="spellEnd"/>
      <w:r w:rsidRPr="00EB4348">
        <w:rPr>
          <w:rFonts w:ascii="Arial" w:eastAsia="SimSun" w:hAnsi="Arial" w:cs="Arial"/>
          <w:sz w:val="24"/>
          <w:szCs w:val="24"/>
        </w:rPr>
        <w:t xml:space="preserve">. His classes and his seminars </w:t>
      </w:r>
      <w:r>
        <w:rPr>
          <w:rFonts w:ascii="Arial" w:eastAsia="SimSun" w:hAnsi="Arial" w:cs="Arial"/>
          <w:sz w:val="24"/>
          <w:szCs w:val="24"/>
        </w:rPr>
        <w:t>give me very profound understanding on material science and good training</w:t>
      </w:r>
      <w:r w:rsidRPr="00EB4348">
        <w:rPr>
          <w:rFonts w:ascii="Arial" w:eastAsia="SimSun" w:hAnsi="Arial" w:cs="Arial"/>
          <w:sz w:val="24"/>
          <w:szCs w:val="24"/>
        </w:rPr>
        <w:t xml:space="preserve"> as a researcher.</w:t>
      </w:r>
      <w:r>
        <w:rPr>
          <w:rFonts w:ascii="Arial" w:eastAsia="SimSun" w:hAnsi="Arial" w:cs="Arial"/>
          <w:sz w:val="24"/>
          <w:szCs w:val="24"/>
        </w:rPr>
        <w:t xml:space="preserve"> Also,</w:t>
      </w:r>
      <w:r w:rsidRPr="00EB4348">
        <w:rPr>
          <w:rFonts w:ascii="Arial" w:eastAsia="SimSun" w:hAnsi="Arial" w:cs="Arial"/>
          <w:sz w:val="24"/>
          <w:szCs w:val="24"/>
        </w:rPr>
        <w:t xml:space="preserve"> I want to thank </w:t>
      </w:r>
      <w:r>
        <w:rPr>
          <w:rFonts w:ascii="Arial" w:eastAsia="SimSun" w:hAnsi="Arial" w:cs="Arial"/>
          <w:sz w:val="24"/>
          <w:szCs w:val="24"/>
        </w:rPr>
        <w:t xml:space="preserve">his cooperation on my work in the theoretical part. I want to thank </w:t>
      </w:r>
      <w:r w:rsidRPr="00EB4348">
        <w:rPr>
          <w:rFonts w:ascii="Arial" w:eastAsia="SimSun" w:hAnsi="Arial" w:cs="Arial"/>
          <w:sz w:val="24"/>
          <w:szCs w:val="24"/>
        </w:rPr>
        <w:t xml:space="preserve">my committee member Dr. </w:t>
      </w:r>
      <w:r>
        <w:rPr>
          <w:rFonts w:ascii="Arial" w:eastAsia="SimSun" w:hAnsi="Arial" w:cs="Arial"/>
          <w:sz w:val="24"/>
          <w:szCs w:val="24"/>
        </w:rPr>
        <w:t xml:space="preserve">David </w:t>
      </w:r>
      <w:proofErr w:type="spellStart"/>
      <w:r>
        <w:rPr>
          <w:rFonts w:ascii="Arial" w:eastAsia="SimSun" w:hAnsi="Arial" w:cs="Arial"/>
          <w:sz w:val="24"/>
          <w:szCs w:val="24"/>
        </w:rPr>
        <w:t>Mandrus</w:t>
      </w:r>
      <w:proofErr w:type="spellEnd"/>
      <w:r>
        <w:rPr>
          <w:rFonts w:ascii="Arial" w:eastAsia="SimSun" w:hAnsi="Arial" w:cs="Arial"/>
          <w:sz w:val="24"/>
          <w:szCs w:val="24"/>
        </w:rPr>
        <w:t xml:space="preserve"> and Dr. Hanno </w:t>
      </w:r>
      <w:proofErr w:type="spellStart"/>
      <w:r>
        <w:rPr>
          <w:rFonts w:ascii="Arial" w:eastAsia="SimSun" w:hAnsi="Arial" w:cs="Arial"/>
          <w:sz w:val="24"/>
          <w:szCs w:val="24"/>
        </w:rPr>
        <w:t>Weitering</w:t>
      </w:r>
      <w:proofErr w:type="spellEnd"/>
      <w:r>
        <w:rPr>
          <w:rFonts w:ascii="Arial" w:eastAsia="SimSun" w:hAnsi="Arial" w:cs="Arial"/>
          <w:sz w:val="24"/>
          <w:szCs w:val="24"/>
        </w:rPr>
        <w:t xml:space="preserve"> for accepting my invitation to be my Ph. D. committee members and thank for all their</w:t>
      </w:r>
      <w:r w:rsidRPr="00EB4348">
        <w:rPr>
          <w:rFonts w:ascii="Arial" w:eastAsia="SimSun" w:hAnsi="Arial" w:cs="Arial"/>
          <w:sz w:val="24"/>
          <w:szCs w:val="24"/>
        </w:rPr>
        <w:t xml:space="preserve"> suggestions a</w:t>
      </w:r>
      <w:r>
        <w:rPr>
          <w:rFonts w:ascii="Arial" w:eastAsia="SimSun" w:hAnsi="Arial" w:cs="Arial"/>
          <w:sz w:val="24"/>
          <w:szCs w:val="24"/>
        </w:rPr>
        <w:t>nd comments on the comprehensive meeting</w:t>
      </w:r>
      <w:r w:rsidRPr="00EB4348">
        <w:rPr>
          <w:rFonts w:ascii="Arial" w:eastAsia="SimSun" w:hAnsi="Arial" w:cs="Arial"/>
          <w:sz w:val="24"/>
          <w:szCs w:val="24"/>
        </w:rPr>
        <w:t>. I enjoy our discussion</w:t>
      </w:r>
      <w:r>
        <w:rPr>
          <w:rFonts w:ascii="Arial" w:eastAsia="SimSun" w:hAnsi="Arial" w:cs="Arial"/>
          <w:sz w:val="24"/>
          <w:szCs w:val="24"/>
        </w:rPr>
        <w:t>s</w:t>
      </w:r>
      <w:r w:rsidRPr="00EB4348">
        <w:rPr>
          <w:rFonts w:ascii="Arial" w:eastAsia="SimSun" w:hAnsi="Arial" w:cs="Arial"/>
          <w:sz w:val="24"/>
          <w:szCs w:val="24"/>
        </w:rPr>
        <w:t xml:space="preserve"> and f</w:t>
      </w:r>
      <w:r>
        <w:rPr>
          <w:rFonts w:ascii="Arial" w:eastAsia="SimSun" w:hAnsi="Arial" w:cs="Arial"/>
          <w:sz w:val="24"/>
          <w:szCs w:val="24"/>
        </w:rPr>
        <w:t>eel glad to be able learn from the</w:t>
      </w:r>
      <w:r w:rsidRPr="00EB4348">
        <w:rPr>
          <w:rFonts w:ascii="Arial" w:eastAsia="SimSun" w:hAnsi="Arial" w:cs="Arial"/>
          <w:sz w:val="24"/>
          <w:szCs w:val="24"/>
        </w:rPr>
        <w:t>m.</w:t>
      </w:r>
    </w:p>
    <w:p w:rsidR="00711D96" w:rsidRDefault="00711D96" w:rsidP="00B54AA4">
      <w:pPr>
        <w:spacing w:line="240" w:lineRule="auto"/>
        <w:jc w:val="both"/>
        <w:rPr>
          <w:rFonts w:ascii="Arial" w:eastAsia="SimSun" w:hAnsi="Arial" w:cs="Arial"/>
          <w:sz w:val="24"/>
          <w:szCs w:val="24"/>
        </w:rPr>
      </w:pPr>
    </w:p>
    <w:p w:rsidR="00405F94" w:rsidRDefault="00405F94" w:rsidP="00B54AA4">
      <w:pPr>
        <w:spacing w:line="240" w:lineRule="auto"/>
        <w:jc w:val="both"/>
        <w:rPr>
          <w:rFonts w:ascii="Arial" w:eastAsia="SimSun" w:hAnsi="Arial" w:cs="Arial"/>
          <w:sz w:val="24"/>
          <w:szCs w:val="24"/>
        </w:rPr>
      </w:pPr>
      <w:r>
        <w:rPr>
          <w:rFonts w:ascii="Arial" w:eastAsia="SimSun" w:hAnsi="Arial" w:cs="Arial"/>
          <w:sz w:val="24"/>
          <w:szCs w:val="24"/>
        </w:rPr>
        <w:t>I would like to thank Oak Ridge National Lab for providing me with advanced experimental instruments and inspiring academic atmosphere, which is quite helpful for my research. I also want to thank all the kind and passionate colleagues in the thin film group. They help me with details of my experiments, discussions and manuscript writing, and without their help, this work is impossible to be finished successfully. In addition, I want to thank all the friends and classmates in University of Tennessee for their supports and sharing joy with me. I really have a wonderful graduate student life with them.</w:t>
      </w:r>
    </w:p>
    <w:p w:rsidR="00987F6E" w:rsidRDefault="00987F6E" w:rsidP="00B54AA4">
      <w:pPr>
        <w:spacing w:line="240" w:lineRule="auto"/>
        <w:jc w:val="both"/>
        <w:rPr>
          <w:rFonts w:ascii="Arial" w:eastAsia="SimSun" w:hAnsi="Arial" w:cs="Arial"/>
          <w:sz w:val="24"/>
          <w:szCs w:val="24"/>
        </w:rPr>
      </w:pPr>
    </w:p>
    <w:p w:rsidR="00405F94" w:rsidRDefault="00405F94" w:rsidP="00B54AA4">
      <w:pPr>
        <w:spacing w:line="240" w:lineRule="auto"/>
        <w:jc w:val="both"/>
        <w:rPr>
          <w:rFonts w:ascii="Arial" w:eastAsia="SimSun" w:hAnsi="Arial" w:cs="Arial"/>
          <w:sz w:val="24"/>
          <w:szCs w:val="24"/>
        </w:rPr>
      </w:pPr>
      <w:r>
        <w:rPr>
          <w:rFonts w:ascii="Arial" w:eastAsia="SimSun" w:hAnsi="Arial" w:cs="Arial"/>
          <w:sz w:val="24"/>
          <w:szCs w:val="24"/>
        </w:rPr>
        <w:t xml:space="preserve">Finally, I would like to thank my parents for giving me the opportunity of growing up with love and happiness. I want to show my gratitude for their cares and encouragements on me. Although I have to stand on myself in a foreign country, the greetings and supports from the other side of the earth can still warm me. Moreover, I want to thank my husband, for his sharing his life with me. His supports and encouragements </w:t>
      </w:r>
      <w:proofErr w:type="gramStart"/>
      <w:r>
        <w:rPr>
          <w:rFonts w:ascii="Arial" w:eastAsia="SimSun" w:hAnsi="Arial" w:cs="Arial"/>
          <w:sz w:val="24"/>
          <w:szCs w:val="24"/>
        </w:rPr>
        <w:t>is</w:t>
      </w:r>
      <w:proofErr w:type="gramEnd"/>
      <w:r>
        <w:rPr>
          <w:rFonts w:ascii="Arial" w:eastAsia="SimSun" w:hAnsi="Arial" w:cs="Arial"/>
          <w:sz w:val="24"/>
          <w:szCs w:val="24"/>
        </w:rPr>
        <w:t xml:space="preserve"> also important for me and brighten my everyday life.</w:t>
      </w:r>
    </w:p>
    <w:p w:rsidR="00711D96" w:rsidRDefault="00711D96" w:rsidP="00364226">
      <w:pPr>
        <w:spacing w:line="360" w:lineRule="auto"/>
        <w:jc w:val="both"/>
        <w:rPr>
          <w:rFonts w:ascii="Arial" w:eastAsia="SimSun" w:hAnsi="Arial" w:cs="Arial"/>
          <w:sz w:val="24"/>
          <w:szCs w:val="24"/>
        </w:rPr>
      </w:pPr>
    </w:p>
    <w:p w:rsidR="00987F6E" w:rsidRDefault="00987F6E" w:rsidP="00364226">
      <w:pPr>
        <w:spacing w:line="360" w:lineRule="auto"/>
        <w:jc w:val="both"/>
        <w:rPr>
          <w:rFonts w:ascii="Arial" w:eastAsia="SimSun" w:hAnsi="Arial" w:cs="Arial"/>
          <w:sz w:val="24"/>
          <w:szCs w:val="24"/>
        </w:rPr>
      </w:pPr>
    </w:p>
    <w:p w:rsidR="00987F6E" w:rsidRDefault="00987F6E">
      <w:pPr>
        <w:rPr>
          <w:rFonts w:ascii="Arial" w:eastAsia="SimSun" w:hAnsi="Arial" w:cs="Arial"/>
          <w:sz w:val="24"/>
          <w:szCs w:val="24"/>
        </w:rPr>
      </w:pPr>
      <w:r>
        <w:rPr>
          <w:rFonts w:ascii="Arial" w:eastAsia="SimSun" w:hAnsi="Arial" w:cs="Arial"/>
          <w:sz w:val="24"/>
          <w:szCs w:val="24"/>
        </w:rPr>
        <w:br w:type="page"/>
      </w:r>
    </w:p>
    <w:p w:rsidR="00375F1F" w:rsidRDefault="004B39A5" w:rsidP="00711D96">
      <w:pPr>
        <w:spacing w:line="360" w:lineRule="auto"/>
        <w:jc w:val="center"/>
        <w:rPr>
          <w:rFonts w:ascii="Arial" w:hAnsi="Arial" w:cs="Arial"/>
          <w:b/>
          <w:sz w:val="28"/>
          <w:szCs w:val="28"/>
        </w:rPr>
      </w:pPr>
      <w:r>
        <w:rPr>
          <w:rFonts w:ascii="Arial" w:hAnsi="Arial" w:cs="Arial"/>
          <w:b/>
          <w:sz w:val="28"/>
          <w:szCs w:val="28"/>
        </w:rPr>
        <w:lastRenderedPageBreak/>
        <w:t>ABSTRACT</w:t>
      </w:r>
    </w:p>
    <w:p w:rsidR="0038755C" w:rsidRPr="0038755C" w:rsidRDefault="0038755C" w:rsidP="00711D96">
      <w:pPr>
        <w:spacing w:line="360" w:lineRule="auto"/>
        <w:jc w:val="both"/>
        <w:rPr>
          <w:rFonts w:ascii="Arial" w:hAnsi="Arial" w:cs="Arial"/>
          <w:b/>
          <w:sz w:val="24"/>
          <w:szCs w:val="24"/>
        </w:rPr>
      </w:pPr>
    </w:p>
    <w:p w:rsidR="00197061" w:rsidRPr="00197061" w:rsidRDefault="00197061" w:rsidP="00B54AA4">
      <w:pPr>
        <w:spacing w:line="240" w:lineRule="auto"/>
        <w:jc w:val="both"/>
        <w:rPr>
          <w:rFonts w:ascii="Arial" w:hAnsi="Arial" w:cs="Arial"/>
          <w:sz w:val="24"/>
          <w:szCs w:val="24"/>
        </w:rPr>
      </w:pPr>
      <w:r w:rsidRPr="00197061">
        <w:rPr>
          <w:rFonts w:ascii="Arial" w:hAnsi="Arial" w:cs="Arial"/>
          <w:sz w:val="24"/>
          <w:szCs w:val="24"/>
        </w:rPr>
        <w:t>With the rapid development of technology, the need for novel materials and state-of-the-art devices is growin</w:t>
      </w:r>
      <w:r w:rsidR="004F3044">
        <w:rPr>
          <w:rFonts w:ascii="Arial" w:hAnsi="Arial" w:cs="Arial"/>
          <w:sz w:val="24"/>
          <w:szCs w:val="24"/>
        </w:rPr>
        <w:t>g fast. Complex oxides which have</w:t>
      </w:r>
      <w:r w:rsidRPr="00197061">
        <w:rPr>
          <w:rFonts w:ascii="Arial" w:hAnsi="Arial" w:cs="Arial"/>
          <w:sz w:val="24"/>
          <w:szCs w:val="24"/>
        </w:rPr>
        <w:t xml:space="preserve"> stro</w:t>
      </w:r>
      <w:r w:rsidR="004F4B84">
        <w:rPr>
          <w:rFonts w:ascii="Arial" w:hAnsi="Arial" w:cs="Arial"/>
          <w:sz w:val="24"/>
          <w:szCs w:val="24"/>
        </w:rPr>
        <w:t xml:space="preserve">ngly correlated electrons are </w:t>
      </w:r>
      <w:r w:rsidRPr="00197061">
        <w:rPr>
          <w:rFonts w:ascii="Arial" w:hAnsi="Arial" w:cs="Arial"/>
          <w:sz w:val="24"/>
          <w:szCs w:val="24"/>
        </w:rPr>
        <w:t>favorable candidate</w:t>
      </w:r>
      <w:r w:rsidR="004F4B84">
        <w:rPr>
          <w:rFonts w:ascii="Arial" w:hAnsi="Arial" w:cs="Arial"/>
          <w:sz w:val="24"/>
          <w:szCs w:val="24"/>
        </w:rPr>
        <w:t>s</w:t>
      </w:r>
      <w:r w:rsidRPr="00197061">
        <w:rPr>
          <w:rFonts w:ascii="Arial" w:hAnsi="Arial" w:cs="Arial"/>
          <w:sz w:val="24"/>
          <w:szCs w:val="24"/>
        </w:rPr>
        <w:t xml:space="preserve"> for materials industry, due to their rich ph</w:t>
      </w:r>
      <w:r w:rsidR="002E5A98">
        <w:rPr>
          <w:rFonts w:ascii="Arial" w:hAnsi="Arial" w:cs="Arial"/>
          <w:sz w:val="24"/>
          <w:szCs w:val="24"/>
        </w:rPr>
        <w:t xml:space="preserve">ase diagrams and </w:t>
      </w:r>
      <w:r w:rsidR="00B233C7">
        <w:rPr>
          <w:rFonts w:ascii="Arial" w:hAnsi="Arial" w:cs="Arial"/>
          <w:sz w:val="24"/>
          <w:szCs w:val="24"/>
        </w:rPr>
        <w:t>multiple functions</w:t>
      </w:r>
      <w:r w:rsidR="007D760C">
        <w:rPr>
          <w:rFonts w:ascii="Arial" w:hAnsi="Arial" w:cs="Arial"/>
          <w:sz w:val="24"/>
          <w:szCs w:val="24"/>
        </w:rPr>
        <w:t xml:space="preserve">. </w:t>
      </w:r>
      <w:r w:rsidRPr="00197061">
        <w:rPr>
          <w:rFonts w:ascii="Arial" w:hAnsi="Arial" w:cs="Arial"/>
          <w:sz w:val="24"/>
          <w:szCs w:val="24"/>
        </w:rPr>
        <w:t xml:space="preserve">Especially, ferroelectric oxides is very promising materials in the industry for storage, due to their </w:t>
      </w:r>
      <w:proofErr w:type="spellStart"/>
      <w:r w:rsidRPr="00197061">
        <w:rPr>
          <w:rFonts w:ascii="Arial" w:hAnsi="Arial" w:cs="Arial"/>
          <w:sz w:val="24"/>
          <w:szCs w:val="24"/>
        </w:rPr>
        <w:t>bistable</w:t>
      </w:r>
      <w:proofErr w:type="spellEnd"/>
      <w:r w:rsidRPr="00197061">
        <w:rPr>
          <w:rFonts w:ascii="Arial" w:hAnsi="Arial" w:cs="Arial"/>
          <w:sz w:val="24"/>
          <w:szCs w:val="24"/>
        </w:rPr>
        <w:t xml:space="preserve"> polarization states triggered by external electrical field. This thesis is centered </w:t>
      </w:r>
      <w:r w:rsidR="00235DC1" w:rsidRPr="00197061">
        <w:rPr>
          <w:rFonts w:ascii="Arial" w:hAnsi="Arial" w:cs="Arial"/>
          <w:sz w:val="24"/>
          <w:szCs w:val="24"/>
        </w:rPr>
        <w:t>on</w:t>
      </w:r>
      <w:r w:rsidRPr="00197061">
        <w:rPr>
          <w:rFonts w:ascii="Arial" w:hAnsi="Arial" w:cs="Arial"/>
          <w:sz w:val="24"/>
          <w:szCs w:val="24"/>
        </w:rPr>
        <w:t xml:space="preserve"> ferroelectric oxides, analyzing their lattice structures and investigating the interface of ferroelectrics and other complex oxides to examine the potential of the </w:t>
      </w:r>
      <w:proofErr w:type="spellStart"/>
      <w:r w:rsidRPr="00197061">
        <w:rPr>
          <w:rFonts w:ascii="Arial" w:hAnsi="Arial" w:cs="Arial"/>
          <w:sz w:val="24"/>
          <w:szCs w:val="24"/>
        </w:rPr>
        <w:t>heteostructures</w:t>
      </w:r>
      <w:proofErr w:type="spellEnd"/>
      <w:r w:rsidRPr="00197061">
        <w:rPr>
          <w:rFonts w:ascii="Arial" w:hAnsi="Arial" w:cs="Arial"/>
          <w:sz w:val="24"/>
          <w:szCs w:val="24"/>
        </w:rPr>
        <w:t xml:space="preserve"> in the application in electronic devices.</w:t>
      </w:r>
    </w:p>
    <w:p w:rsidR="00197061" w:rsidRPr="00197061" w:rsidRDefault="00197061" w:rsidP="00B54AA4">
      <w:pPr>
        <w:spacing w:line="240" w:lineRule="auto"/>
        <w:jc w:val="both"/>
        <w:rPr>
          <w:rFonts w:ascii="Arial" w:hAnsi="Arial" w:cs="Arial"/>
          <w:sz w:val="24"/>
          <w:szCs w:val="24"/>
        </w:rPr>
      </w:pPr>
    </w:p>
    <w:p w:rsidR="00197061" w:rsidRPr="00197061" w:rsidRDefault="00197061" w:rsidP="00B54AA4">
      <w:pPr>
        <w:autoSpaceDE w:val="0"/>
        <w:autoSpaceDN w:val="0"/>
        <w:adjustRightInd w:val="0"/>
        <w:spacing w:line="240" w:lineRule="auto"/>
        <w:jc w:val="both"/>
        <w:rPr>
          <w:rFonts w:ascii="Arial" w:hAnsi="Arial" w:cs="Arial"/>
          <w:sz w:val="24"/>
          <w:szCs w:val="24"/>
        </w:rPr>
      </w:pPr>
      <w:r w:rsidRPr="00197061">
        <w:rPr>
          <w:rFonts w:ascii="Arial" w:hAnsi="Arial" w:cs="Arial"/>
          <w:sz w:val="24"/>
          <w:szCs w:val="24"/>
        </w:rPr>
        <w:t>The most notable feature of ferroelectric oxides is their reversible spontaneous polarization</w:t>
      </w:r>
      <w:r w:rsidR="0056741A">
        <w:rPr>
          <w:rFonts w:ascii="Arial" w:hAnsi="Arial" w:cs="Arial"/>
          <w:sz w:val="24"/>
          <w:szCs w:val="24"/>
        </w:rPr>
        <w:t>, which</w:t>
      </w:r>
      <w:r w:rsidRPr="00197061">
        <w:rPr>
          <w:rFonts w:ascii="Arial" w:hAnsi="Arial" w:cs="Arial"/>
          <w:sz w:val="24"/>
          <w:szCs w:val="24"/>
        </w:rPr>
        <w:t xml:space="preserve"> is strongly related to the lattice distortion in the crystal. In ch</w:t>
      </w:r>
      <w:r w:rsidR="006400A1">
        <w:rPr>
          <w:rFonts w:ascii="Arial" w:hAnsi="Arial" w:cs="Arial"/>
          <w:sz w:val="24"/>
          <w:szCs w:val="24"/>
        </w:rPr>
        <w:t>apter 2, w</w:t>
      </w:r>
      <w:r w:rsidRPr="00197061">
        <w:rPr>
          <w:rFonts w:ascii="Arial" w:hAnsi="Arial" w:cs="Arial"/>
          <w:sz w:val="24"/>
          <w:szCs w:val="24"/>
        </w:rPr>
        <w:t>e report a neutron diffraction study of NaNbO</w:t>
      </w:r>
      <w:r w:rsidRPr="00197061">
        <w:rPr>
          <w:rFonts w:ascii="Arial" w:hAnsi="Arial" w:cs="Arial"/>
          <w:sz w:val="24"/>
          <w:szCs w:val="24"/>
          <w:vertAlign w:val="subscript"/>
        </w:rPr>
        <w:t>3</w:t>
      </w:r>
      <w:r w:rsidR="00894CA2">
        <w:rPr>
          <w:rFonts w:ascii="Arial" w:hAnsi="Arial" w:cs="Arial"/>
          <w:sz w:val="24"/>
          <w:szCs w:val="24"/>
          <w:vertAlign w:val="subscript"/>
        </w:rPr>
        <w:t xml:space="preserve"> </w:t>
      </w:r>
      <w:r w:rsidR="00894CA2">
        <w:rPr>
          <w:rFonts w:ascii="Arial" w:hAnsi="Arial" w:cs="Arial"/>
          <w:sz w:val="24"/>
          <w:szCs w:val="24"/>
        </w:rPr>
        <w:t xml:space="preserve">[sodium </w:t>
      </w:r>
      <w:proofErr w:type="spellStart"/>
      <w:r w:rsidR="00894CA2">
        <w:rPr>
          <w:rFonts w:ascii="Arial" w:hAnsi="Arial" w:cs="Arial"/>
          <w:sz w:val="24"/>
          <w:szCs w:val="24"/>
        </w:rPr>
        <w:t>niobate</w:t>
      </w:r>
      <w:proofErr w:type="spellEnd"/>
      <w:r w:rsidR="00894CA2">
        <w:rPr>
          <w:rFonts w:ascii="Arial" w:hAnsi="Arial" w:cs="Arial"/>
          <w:sz w:val="24"/>
          <w:szCs w:val="24"/>
        </w:rPr>
        <w:t>]</w:t>
      </w:r>
      <w:r w:rsidRPr="00197061">
        <w:rPr>
          <w:rFonts w:ascii="Arial" w:hAnsi="Arial" w:cs="Arial"/>
          <w:sz w:val="24"/>
          <w:szCs w:val="24"/>
        </w:rPr>
        <w:t xml:space="preserve">, to comprehensively understand the origin of </w:t>
      </w:r>
      <w:proofErr w:type="spellStart"/>
      <w:r w:rsidRPr="00197061">
        <w:rPr>
          <w:rFonts w:ascii="Arial" w:hAnsi="Arial" w:cs="Arial"/>
          <w:sz w:val="24"/>
          <w:szCs w:val="24"/>
        </w:rPr>
        <w:t>ferroelectricity</w:t>
      </w:r>
      <w:proofErr w:type="spellEnd"/>
      <w:r w:rsidRPr="00197061">
        <w:rPr>
          <w:rFonts w:ascii="Arial" w:hAnsi="Arial" w:cs="Arial"/>
          <w:sz w:val="24"/>
          <w:szCs w:val="24"/>
        </w:rPr>
        <w:t xml:space="preserve">. </w:t>
      </w:r>
      <w:r w:rsidR="006400A1">
        <w:rPr>
          <w:rFonts w:ascii="Arial" w:hAnsi="Arial" w:cs="Arial"/>
          <w:sz w:val="24"/>
          <w:szCs w:val="24"/>
        </w:rPr>
        <w:t xml:space="preserve">We find that the structure evolves six phases from </w:t>
      </w:r>
      <w:r w:rsidR="00F30886">
        <w:rPr>
          <w:rFonts w:ascii="Arial" w:hAnsi="Arial" w:cs="Arial"/>
          <w:sz w:val="24"/>
          <w:szCs w:val="24"/>
        </w:rPr>
        <w:t>930K to 15K in long-range,</w:t>
      </w:r>
      <w:r w:rsidR="006400A1">
        <w:rPr>
          <w:rFonts w:ascii="Arial" w:hAnsi="Arial" w:cs="Arial"/>
          <w:sz w:val="24"/>
          <w:szCs w:val="24"/>
        </w:rPr>
        <w:t xml:space="preserve"> </w:t>
      </w:r>
      <w:r w:rsidR="00F30886">
        <w:rPr>
          <w:rFonts w:ascii="Arial" w:hAnsi="Arial" w:cs="Arial"/>
          <w:sz w:val="24"/>
          <w:szCs w:val="24"/>
        </w:rPr>
        <w:t>w</w:t>
      </w:r>
      <w:r w:rsidR="008F4F23">
        <w:rPr>
          <w:rFonts w:ascii="Arial" w:hAnsi="Arial" w:cs="Arial"/>
          <w:sz w:val="24"/>
          <w:szCs w:val="24"/>
        </w:rPr>
        <w:t xml:space="preserve">hile </w:t>
      </w:r>
      <w:r w:rsidR="006D2959">
        <w:rPr>
          <w:rFonts w:ascii="Arial" w:hAnsi="Arial" w:cs="Arial"/>
          <w:sz w:val="24"/>
          <w:szCs w:val="24"/>
        </w:rPr>
        <w:t xml:space="preserve">only three real ground states </w:t>
      </w:r>
      <w:r w:rsidR="002844F3">
        <w:rPr>
          <w:rFonts w:ascii="Arial" w:hAnsi="Arial" w:cs="Arial"/>
          <w:sz w:val="24"/>
          <w:szCs w:val="24"/>
        </w:rPr>
        <w:t>are detected at</w:t>
      </w:r>
      <w:r w:rsidR="006D2959">
        <w:rPr>
          <w:rFonts w:ascii="Arial" w:hAnsi="Arial" w:cs="Arial"/>
          <w:sz w:val="24"/>
          <w:szCs w:val="24"/>
        </w:rPr>
        <w:t xml:space="preserve"> short-range. </w:t>
      </w:r>
    </w:p>
    <w:p w:rsidR="00197061" w:rsidRPr="00197061" w:rsidRDefault="00197061" w:rsidP="00B54AA4">
      <w:pPr>
        <w:autoSpaceDE w:val="0"/>
        <w:autoSpaceDN w:val="0"/>
        <w:adjustRightInd w:val="0"/>
        <w:spacing w:line="240" w:lineRule="auto"/>
        <w:jc w:val="both"/>
        <w:rPr>
          <w:rFonts w:ascii="Arial" w:hAnsi="Arial" w:cs="Arial"/>
          <w:sz w:val="24"/>
          <w:szCs w:val="24"/>
        </w:rPr>
      </w:pPr>
    </w:p>
    <w:p w:rsidR="00197061" w:rsidRDefault="00197061" w:rsidP="00B54AA4">
      <w:pPr>
        <w:autoSpaceDE w:val="0"/>
        <w:autoSpaceDN w:val="0"/>
        <w:adjustRightInd w:val="0"/>
        <w:spacing w:line="240" w:lineRule="auto"/>
        <w:jc w:val="both"/>
        <w:rPr>
          <w:rFonts w:ascii="Arial" w:hAnsi="Arial" w:cs="Arial"/>
          <w:sz w:val="24"/>
          <w:szCs w:val="24"/>
        </w:rPr>
      </w:pPr>
      <w:r w:rsidRPr="00197061">
        <w:rPr>
          <w:rFonts w:ascii="Arial" w:hAnsi="Arial" w:cs="Arial"/>
          <w:sz w:val="24"/>
          <w:szCs w:val="24"/>
        </w:rPr>
        <w:t>We then study the ferroelectric/</w:t>
      </w:r>
      <w:proofErr w:type="spellStart"/>
      <w:r w:rsidRPr="00197061">
        <w:rPr>
          <w:rFonts w:ascii="Arial" w:hAnsi="Arial" w:cs="Arial"/>
          <w:sz w:val="24"/>
          <w:szCs w:val="24"/>
        </w:rPr>
        <w:t>manganites</w:t>
      </w:r>
      <w:proofErr w:type="spellEnd"/>
      <w:r w:rsidRPr="00197061">
        <w:rPr>
          <w:rFonts w:ascii="Arial" w:hAnsi="Arial" w:cs="Arial"/>
          <w:sz w:val="24"/>
          <w:szCs w:val="24"/>
        </w:rPr>
        <w:t xml:space="preserve"> </w:t>
      </w:r>
      <w:proofErr w:type="spellStart"/>
      <w:r w:rsidRPr="00197061">
        <w:rPr>
          <w:rFonts w:ascii="Arial" w:hAnsi="Arial" w:cs="Arial"/>
          <w:sz w:val="24"/>
          <w:szCs w:val="24"/>
        </w:rPr>
        <w:t>heterostructures</w:t>
      </w:r>
      <w:proofErr w:type="spellEnd"/>
      <w:r w:rsidRPr="00197061">
        <w:rPr>
          <w:rFonts w:ascii="Arial" w:hAnsi="Arial" w:cs="Arial"/>
          <w:sz w:val="24"/>
          <w:szCs w:val="24"/>
        </w:rPr>
        <w:t xml:space="preserve"> and explore its potential in the application in field effect transistors and ferroelectric memories. In chapter 3, we </w:t>
      </w:r>
      <w:r w:rsidR="004D411F">
        <w:rPr>
          <w:rFonts w:ascii="Arial" w:hAnsi="Arial" w:cs="Arial"/>
          <w:sz w:val="24"/>
          <w:szCs w:val="24"/>
        </w:rPr>
        <w:t xml:space="preserve">first </w:t>
      </w:r>
      <w:r w:rsidRPr="00197061">
        <w:rPr>
          <w:rFonts w:ascii="Arial" w:hAnsi="Arial" w:cs="Arial"/>
          <w:sz w:val="24"/>
          <w:szCs w:val="24"/>
        </w:rPr>
        <w:t xml:space="preserve">describe the </w:t>
      </w:r>
      <w:r w:rsidR="001778BC">
        <w:rPr>
          <w:rFonts w:ascii="Arial" w:hAnsi="Arial" w:cs="Arial"/>
          <w:sz w:val="24"/>
          <w:szCs w:val="24"/>
        </w:rPr>
        <w:t xml:space="preserve">insulator-to-metal phase transition </w:t>
      </w:r>
      <w:r w:rsidR="004D411F">
        <w:rPr>
          <w:rFonts w:ascii="Arial" w:hAnsi="Arial" w:cs="Arial"/>
          <w:sz w:val="24"/>
          <w:szCs w:val="24"/>
        </w:rPr>
        <w:t xml:space="preserve">is realized in </w:t>
      </w:r>
      <w:r w:rsidR="004D411F" w:rsidRPr="00197061">
        <w:rPr>
          <w:rFonts w:ascii="Arial" w:hAnsi="Arial" w:cs="Arial"/>
          <w:sz w:val="24"/>
          <w:szCs w:val="24"/>
        </w:rPr>
        <w:t>La</w:t>
      </w:r>
      <w:r w:rsidR="004D411F" w:rsidRPr="00197061">
        <w:rPr>
          <w:rFonts w:ascii="Arial" w:hAnsi="Arial" w:cs="Arial"/>
          <w:sz w:val="24"/>
          <w:szCs w:val="24"/>
          <w:vertAlign w:val="subscript"/>
        </w:rPr>
        <w:t>0.8</w:t>
      </w:r>
      <w:r w:rsidR="004D411F" w:rsidRPr="00197061">
        <w:rPr>
          <w:rFonts w:ascii="Arial" w:hAnsi="Arial" w:cs="Arial"/>
          <w:sz w:val="24"/>
          <w:szCs w:val="24"/>
        </w:rPr>
        <w:t>Sr</w:t>
      </w:r>
      <w:r w:rsidR="004D411F" w:rsidRPr="00197061">
        <w:rPr>
          <w:rFonts w:ascii="Arial" w:hAnsi="Arial" w:cs="Arial"/>
          <w:sz w:val="24"/>
          <w:szCs w:val="24"/>
          <w:vertAlign w:val="subscript"/>
        </w:rPr>
        <w:t>0.2</w:t>
      </w:r>
      <w:r w:rsidR="004D411F" w:rsidRPr="00197061">
        <w:rPr>
          <w:rFonts w:ascii="Arial" w:hAnsi="Arial" w:cs="Arial"/>
          <w:sz w:val="24"/>
          <w:szCs w:val="24"/>
        </w:rPr>
        <w:t>MnO</w:t>
      </w:r>
      <w:r w:rsidR="004D411F" w:rsidRPr="00197061">
        <w:rPr>
          <w:rFonts w:ascii="Arial" w:hAnsi="Arial" w:cs="Arial"/>
          <w:sz w:val="24"/>
          <w:szCs w:val="24"/>
          <w:vertAlign w:val="subscript"/>
        </w:rPr>
        <w:t>3</w:t>
      </w:r>
      <w:r w:rsidR="004D411F">
        <w:rPr>
          <w:rFonts w:ascii="Arial" w:hAnsi="Arial" w:cs="Arial"/>
          <w:sz w:val="24"/>
          <w:szCs w:val="24"/>
          <w:vertAlign w:val="subscript"/>
        </w:rPr>
        <w:t xml:space="preserve"> </w:t>
      </w:r>
      <w:r w:rsidR="004F04F4">
        <w:rPr>
          <w:rFonts w:ascii="Arial" w:hAnsi="Arial" w:cs="Arial"/>
          <w:sz w:val="24"/>
          <w:szCs w:val="24"/>
        </w:rPr>
        <w:t>[</w:t>
      </w:r>
      <w:r w:rsidR="00314B53">
        <w:rPr>
          <w:rFonts w:ascii="Arial" w:hAnsi="Arial" w:cs="Arial"/>
          <w:sz w:val="24"/>
          <w:szCs w:val="24"/>
        </w:rPr>
        <w:t>s</w:t>
      </w:r>
      <w:r w:rsidR="004F04F4">
        <w:rPr>
          <w:rFonts w:ascii="Arial" w:hAnsi="Arial" w:cs="Arial"/>
          <w:sz w:val="24"/>
          <w:szCs w:val="24"/>
        </w:rPr>
        <w:t xml:space="preserve">trontium doped lanthanum </w:t>
      </w:r>
      <w:proofErr w:type="spellStart"/>
      <w:r w:rsidR="004F04F4">
        <w:rPr>
          <w:rFonts w:ascii="Arial" w:hAnsi="Arial" w:cs="Arial"/>
          <w:sz w:val="24"/>
          <w:szCs w:val="24"/>
        </w:rPr>
        <w:t>titanate</w:t>
      </w:r>
      <w:proofErr w:type="spellEnd"/>
      <w:r w:rsidR="004F04F4">
        <w:rPr>
          <w:rFonts w:ascii="Arial" w:hAnsi="Arial" w:cs="Arial"/>
          <w:sz w:val="24"/>
          <w:szCs w:val="24"/>
        </w:rPr>
        <w:t xml:space="preserve"> oxides] </w:t>
      </w:r>
      <w:r w:rsidR="004D411F">
        <w:rPr>
          <w:rFonts w:ascii="Arial" w:hAnsi="Arial" w:cs="Arial"/>
          <w:sz w:val="24"/>
          <w:szCs w:val="24"/>
        </w:rPr>
        <w:t xml:space="preserve">under the </w:t>
      </w:r>
      <w:r w:rsidR="001778BC">
        <w:rPr>
          <w:rFonts w:ascii="Arial" w:hAnsi="Arial" w:cs="Arial"/>
          <w:sz w:val="24"/>
          <w:szCs w:val="24"/>
        </w:rPr>
        <w:t xml:space="preserve">field-effect </w:t>
      </w:r>
      <w:r w:rsidR="004D411F">
        <w:rPr>
          <w:rFonts w:ascii="Arial" w:hAnsi="Arial" w:cs="Arial"/>
          <w:sz w:val="24"/>
          <w:szCs w:val="24"/>
        </w:rPr>
        <w:t xml:space="preserve">of </w:t>
      </w:r>
      <w:r w:rsidR="004D411F" w:rsidRPr="00197061">
        <w:rPr>
          <w:rFonts w:ascii="Arial" w:hAnsi="Arial" w:cs="Arial"/>
          <w:sz w:val="24"/>
          <w:szCs w:val="24"/>
        </w:rPr>
        <w:t xml:space="preserve">the ferroelectric </w:t>
      </w:r>
      <w:proofErr w:type="spellStart"/>
      <w:proofErr w:type="gramStart"/>
      <w:r w:rsidR="004D411F" w:rsidRPr="00197061">
        <w:rPr>
          <w:rFonts w:ascii="Arial" w:hAnsi="Arial" w:cs="Arial"/>
          <w:sz w:val="24"/>
          <w:szCs w:val="24"/>
        </w:rPr>
        <w:t>Pb</w:t>
      </w:r>
      <w:proofErr w:type="spellEnd"/>
      <w:r w:rsidR="004D411F" w:rsidRPr="00197061">
        <w:rPr>
          <w:rFonts w:ascii="Arial" w:hAnsi="Arial" w:cs="Arial"/>
          <w:sz w:val="24"/>
          <w:szCs w:val="24"/>
        </w:rPr>
        <w:t>(</w:t>
      </w:r>
      <w:proofErr w:type="gramEnd"/>
      <w:r w:rsidR="004D411F" w:rsidRPr="00197061">
        <w:rPr>
          <w:rFonts w:ascii="Arial" w:hAnsi="Arial" w:cs="Arial"/>
          <w:sz w:val="24"/>
          <w:szCs w:val="24"/>
        </w:rPr>
        <w:t>Zr</w:t>
      </w:r>
      <w:r w:rsidR="004D411F" w:rsidRPr="00197061">
        <w:rPr>
          <w:rFonts w:ascii="Arial" w:hAnsi="Arial" w:cs="Arial"/>
          <w:sz w:val="24"/>
          <w:szCs w:val="24"/>
          <w:vertAlign w:val="subscript"/>
        </w:rPr>
        <w:t>0.2</w:t>
      </w:r>
      <w:r w:rsidR="004D411F" w:rsidRPr="00197061">
        <w:rPr>
          <w:rFonts w:ascii="Arial" w:hAnsi="Arial" w:cs="Arial"/>
          <w:sz w:val="24"/>
          <w:szCs w:val="24"/>
        </w:rPr>
        <w:t>Ti</w:t>
      </w:r>
      <w:r w:rsidR="004D411F" w:rsidRPr="00197061">
        <w:rPr>
          <w:rFonts w:ascii="Arial" w:hAnsi="Arial" w:cs="Arial"/>
          <w:sz w:val="24"/>
          <w:szCs w:val="24"/>
          <w:vertAlign w:val="subscript"/>
        </w:rPr>
        <w:t>0.8</w:t>
      </w:r>
      <w:r w:rsidR="004D411F" w:rsidRPr="00197061">
        <w:rPr>
          <w:rFonts w:ascii="Arial" w:hAnsi="Arial" w:cs="Arial"/>
          <w:sz w:val="24"/>
          <w:szCs w:val="24"/>
        </w:rPr>
        <w:t>)O</w:t>
      </w:r>
      <w:r w:rsidR="004D411F" w:rsidRPr="00197061">
        <w:rPr>
          <w:rFonts w:ascii="Arial" w:hAnsi="Arial" w:cs="Arial"/>
          <w:sz w:val="24"/>
          <w:szCs w:val="24"/>
          <w:vertAlign w:val="subscript"/>
        </w:rPr>
        <w:t>3</w:t>
      </w:r>
      <w:r w:rsidR="004D411F">
        <w:rPr>
          <w:rFonts w:ascii="Arial" w:hAnsi="Arial" w:cs="Arial"/>
          <w:sz w:val="24"/>
          <w:szCs w:val="24"/>
          <w:vertAlign w:val="subscript"/>
        </w:rPr>
        <w:t xml:space="preserve"> </w:t>
      </w:r>
      <w:r w:rsidR="00E01658">
        <w:rPr>
          <w:rFonts w:ascii="Arial" w:hAnsi="Arial" w:cs="Arial"/>
          <w:sz w:val="24"/>
          <w:szCs w:val="24"/>
        </w:rPr>
        <w:t xml:space="preserve">[lead </w:t>
      </w:r>
      <w:proofErr w:type="spellStart"/>
      <w:r w:rsidR="00E01658">
        <w:rPr>
          <w:rFonts w:ascii="Arial" w:hAnsi="Arial" w:cs="Arial"/>
          <w:sz w:val="24"/>
          <w:szCs w:val="24"/>
        </w:rPr>
        <w:t>titanate</w:t>
      </w:r>
      <w:proofErr w:type="spellEnd"/>
      <w:r w:rsidR="00E01658">
        <w:rPr>
          <w:rFonts w:ascii="Arial" w:hAnsi="Arial" w:cs="Arial"/>
          <w:sz w:val="24"/>
          <w:szCs w:val="24"/>
        </w:rPr>
        <w:t xml:space="preserve"> oxides] </w:t>
      </w:r>
      <w:r w:rsidR="004D411F">
        <w:rPr>
          <w:rFonts w:ascii="Arial" w:hAnsi="Arial" w:cs="Arial"/>
          <w:sz w:val="24"/>
          <w:szCs w:val="24"/>
        </w:rPr>
        <w:t>layer.</w:t>
      </w:r>
      <w:r w:rsidR="00A60A96">
        <w:rPr>
          <w:rFonts w:ascii="Arial" w:hAnsi="Arial" w:cs="Arial"/>
          <w:sz w:val="24"/>
          <w:szCs w:val="24"/>
        </w:rPr>
        <w:t xml:space="preserve"> Moreover</w:t>
      </w:r>
      <w:r w:rsidRPr="00197061">
        <w:rPr>
          <w:rFonts w:ascii="Arial" w:hAnsi="Arial" w:cs="Arial"/>
          <w:sz w:val="24"/>
          <w:szCs w:val="24"/>
        </w:rPr>
        <w:t xml:space="preserve">, </w:t>
      </w:r>
      <w:r w:rsidR="004D411F">
        <w:rPr>
          <w:rFonts w:ascii="Arial" w:hAnsi="Arial" w:cs="Arial"/>
          <w:sz w:val="24"/>
          <w:szCs w:val="24"/>
        </w:rPr>
        <w:t xml:space="preserve">we </w:t>
      </w:r>
      <w:r w:rsidR="00A33740">
        <w:rPr>
          <w:rFonts w:ascii="Arial" w:hAnsi="Arial" w:cs="Arial"/>
          <w:sz w:val="24"/>
          <w:szCs w:val="24"/>
        </w:rPr>
        <w:t>find that the interfacial transition plays a very crucial role in t</w:t>
      </w:r>
      <w:r w:rsidR="004D411F">
        <w:rPr>
          <w:rFonts w:ascii="Arial" w:hAnsi="Arial" w:cs="Arial"/>
          <w:sz w:val="24"/>
          <w:szCs w:val="24"/>
        </w:rPr>
        <w:t xml:space="preserve">he </w:t>
      </w:r>
      <w:r w:rsidRPr="00197061">
        <w:rPr>
          <w:rFonts w:ascii="Arial" w:hAnsi="Arial" w:cs="Arial"/>
          <w:sz w:val="24"/>
          <w:szCs w:val="24"/>
        </w:rPr>
        <w:t xml:space="preserve">tunneling </w:t>
      </w:r>
      <w:proofErr w:type="spellStart"/>
      <w:r w:rsidRPr="00197061">
        <w:rPr>
          <w:rFonts w:ascii="Arial" w:hAnsi="Arial" w:cs="Arial"/>
          <w:sz w:val="24"/>
          <w:szCs w:val="24"/>
        </w:rPr>
        <w:t>electroresistance</w:t>
      </w:r>
      <w:proofErr w:type="spellEnd"/>
      <w:r w:rsidRPr="00197061">
        <w:rPr>
          <w:rFonts w:ascii="Arial" w:hAnsi="Arial" w:cs="Arial"/>
          <w:sz w:val="24"/>
          <w:szCs w:val="24"/>
        </w:rPr>
        <w:t xml:space="preserve"> effect</w:t>
      </w:r>
      <w:r w:rsidR="004D411F">
        <w:rPr>
          <w:rFonts w:ascii="Arial" w:hAnsi="Arial" w:cs="Arial"/>
          <w:sz w:val="24"/>
          <w:szCs w:val="24"/>
        </w:rPr>
        <w:t xml:space="preserve"> (T</w:t>
      </w:r>
      <w:r w:rsidR="001F7E67">
        <w:rPr>
          <w:rFonts w:ascii="Arial" w:hAnsi="Arial" w:cs="Arial"/>
          <w:sz w:val="24"/>
          <w:szCs w:val="24"/>
        </w:rPr>
        <w:t>ER) of the</w:t>
      </w:r>
      <w:r w:rsidR="007A65C0">
        <w:rPr>
          <w:rFonts w:ascii="Arial" w:hAnsi="Arial" w:cs="Arial"/>
          <w:sz w:val="24"/>
          <w:szCs w:val="24"/>
        </w:rPr>
        <w:t xml:space="preserve"> </w:t>
      </w:r>
      <w:proofErr w:type="spellStart"/>
      <w:r w:rsidR="007A65C0">
        <w:rPr>
          <w:rFonts w:ascii="Arial" w:hAnsi="Arial" w:cs="Arial"/>
          <w:sz w:val="24"/>
          <w:szCs w:val="24"/>
        </w:rPr>
        <w:t>heterostructures</w:t>
      </w:r>
      <w:proofErr w:type="spellEnd"/>
      <w:r w:rsidR="004D411F">
        <w:rPr>
          <w:rFonts w:ascii="Arial" w:hAnsi="Arial" w:cs="Arial"/>
          <w:sz w:val="24"/>
          <w:szCs w:val="24"/>
        </w:rPr>
        <w:t>.</w:t>
      </w:r>
      <w:r w:rsidRPr="00197061">
        <w:rPr>
          <w:rFonts w:ascii="Arial" w:hAnsi="Arial" w:cs="Arial"/>
          <w:sz w:val="24"/>
          <w:szCs w:val="24"/>
        </w:rPr>
        <w:t xml:space="preserve"> </w:t>
      </w:r>
    </w:p>
    <w:p w:rsidR="00B47F88" w:rsidRPr="00197061" w:rsidRDefault="00B47F88" w:rsidP="00B54AA4">
      <w:pPr>
        <w:autoSpaceDE w:val="0"/>
        <w:autoSpaceDN w:val="0"/>
        <w:adjustRightInd w:val="0"/>
        <w:spacing w:line="240" w:lineRule="auto"/>
        <w:jc w:val="both"/>
        <w:rPr>
          <w:rFonts w:ascii="Arial" w:hAnsi="Arial" w:cs="Arial"/>
          <w:sz w:val="24"/>
          <w:szCs w:val="24"/>
        </w:rPr>
      </w:pPr>
    </w:p>
    <w:p w:rsidR="009074C1" w:rsidRDefault="00197061" w:rsidP="00B54AA4">
      <w:pPr>
        <w:spacing w:line="240" w:lineRule="auto"/>
        <w:jc w:val="both"/>
        <w:rPr>
          <w:rFonts w:ascii="Arial" w:hAnsi="Arial" w:cs="Arial"/>
          <w:sz w:val="24"/>
          <w:szCs w:val="24"/>
        </w:rPr>
      </w:pPr>
      <w:r w:rsidRPr="00197061">
        <w:rPr>
          <w:rFonts w:ascii="Arial" w:hAnsi="Arial" w:cs="Arial"/>
          <w:sz w:val="24"/>
          <w:szCs w:val="24"/>
        </w:rPr>
        <w:t xml:space="preserve">In chapter 4, we test the similar function at the interface of ferroelectrics and </w:t>
      </w:r>
      <w:proofErr w:type="spellStart"/>
      <w:r w:rsidRPr="00197061">
        <w:rPr>
          <w:rFonts w:ascii="Arial" w:hAnsi="Arial" w:cs="Arial"/>
          <w:sz w:val="24"/>
          <w:szCs w:val="24"/>
        </w:rPr>
        <w:t>cuprates</w:t>
      </w:r>
      <w:proofErr w:type="spellEnd"/>
      <w:r w:rsidRPr="00197061">
        <w:rPr>
          <w:rFonts w:ascii="Arial" w:hAnsi="Arial" w:cs="Arial"/>
          <w:sz w:val="24"/>
          <w:szCs w:val="24"/>
        </w:rPr>
        <w:t xml:space="preserve">. </w:t>
      </w:r>
      <w:r w:rsidR="00381F3D">
        <w:rPr>
          <w:rFonts w:ascii="Arial" w:hAnsi="Arial" w:cs="Arial"/>
          <w:sz w:val="24"/>
          <w:szCs w:val="24"/>
        </w:rPr>
        <w:t>W</w:t>
      </w:r>
      <w:r w:rsidRPr="00197061">
        <w:rPr>
          <w:rFonts w:ascii="Arial" w:hAnsi="Arial" w:cs="Arial"/>
          <w:sz w:val="24"/>
          <w:szCs w:val="24"/>
        </w:rPr>
        <w:t>e describe that the epitaxial strain and oxygen stoichiometry both lead to substantial change</w:t>
      </w:r>
      <w:r w:rsidR="000D3C97">
        <w:rPr>
          <w:rFonts w:ascii="Arial" w:hAnsi="Arial" w:cs="Arial"/>
          <w:sz w:val="24"/>
          <w:szCs w:val="24"/>
        </w:rPr>
        <w:t>s</w:t>
      </w:r>
      <w:r w:rsidRPr="00197061">
        <w:rPr>
          <w:rFonts w:ascii="Arial" w:hAnsi="Arial" w:cs="Arial"/>
          <w:sz w:val="24"/>
          <w:szCs w:val="24"/>
        </w:rPr>
        <w:t xml:space="preserve"> in superco</w:t>
      </w:r>
      <w:r w:rsidR="009836E2">
        <w:rPr>
          <w:rFonts w:ascii="Arial" w:hAnsi="Arial" w:cs="Arial"/>
          <w:sz w:val="24"/>
          <w:szCs w:val="24"/>
        </w:rPr>
        <w:t xml:space="preserve">nducting </w:t>
      </w:r>
      <w:r w:rsidR="00D06AC7">
        <w:rPr>
          <w:rFonts w:ascii="Arial" w:hAnsi="Arial" w:cs="Arial"/>
          <w:sz w:val="24"/>
          <w:szCs w:val="24"/>
        </w:rPr>
        <w:t xml:space="preserve">properties </w:t>
      </w:r>
      <w:r w:rsidR="009836E2">
        <w:rPr>
          <w:rFonts w:ascii="Arial" w:hAnsi="Arial" w:cs="Arial"/>
          <w:sz w:val="24"/>
          <w:szCs w:val="24"/>
        </w:rPr>
        <w:t>and these two factors are strongly coupled.</w:t>
      </w:r>
      <w:r w:rsidR="00381F3D">
        <w:rPr>
          <w:rFonts w:ascii="Arial" w:hAnsi="Arial" w:cs="Arial"/>
          <w:sz w:val="24"/>
          <w:szCs w:val="24"/>
        </w:rPr>
        <w:t xml:space="preserve"> And </w:t>
      </w:r>
      <w:r w:rsidR="002E39CC">
        <w:rPr>
          <w:rFonts w:ascii="Arial" w:hAnsi="Arial" w:cs="Arial"/>
          <w:sz w:val="24"/>
          <w:szCs w:val="24"/>
        </w:rPr>
        <w:t xml:space="preserve">we </w:t>
      </w:r>
      <w:r w:rsidRPr="00197061">
        <w:rPr>
          <w:rFonts w:ascii="Arial" w:hAnsi="Arial" w:cs="Arial"/>
          <w:sz w:val="24"/>
          <w:szCs w:val="24"/>
        </w:rPr>
        <w:t xml:space="preserve">demonstrate that the interface superconductivity is achieved in </w:t>
      </w:r>
      <w:proofErr w:type="spellStart"/>
      <w:r w:rsidRPr="00197061">
        <w:rPr>
          <w:rFonts w:ascii="Arial" w:hAnsi="Arial" w:cs="Arial"/>
          <w:sz w:val="24"/>
          <w:szCs w:val="24"/>
        </w:rPr>
        <w:t>overdoped</w:t>
      </w:r>
      <w:proofErr w:type="spellEnd"/>
      <w:r w:rsidRPr="00197061">
        <w:rPr>
          <w:rFonts w:ascii="Arial" w:hAnsi="Arial" w:cs="Arial"/>
          <w:sz w:val="24"/>
          <w:szCs w:val="24"/>
        </w:rPr>
        <w:t xml:space="preserve"> </w:t>
      </w:r>
      <w:proofErr w:type="spellStart"/>
      <w:r w:rsidRPr="00197061">
        <w:rPr>
          <w:rFonts w:ascii="Arial" w:hAnsi="Arial" w:cs="Arial"/>
          <w:sz w:val="24"/>
          <w:szCs w:val="24"/>
        </w:rPr>
        <w:t>cuprates</w:t>
      </w:r>
      <w:proofErr w:type="spellEnd"/>
      <w:r w:rsidRPr="00197061">
        <w:rPr>
          <w:rFonts w:ascii="Arial" w:hAnsi="Arial" w:cs="Arial"/>
          <w:sz w:val="24"/>
          <w:szCs w:val="24"/>
        </w:rPr>
        <w:t xml:space="preserve"> La</w:t>
      </w:r>
      <w:r w:rsidRPr="00197061">
        <w:rPr>
          <w:rFonts w:ascii="Arial" w:hAnsi="Arial" w:cs="Arial"/>
          <w:sz w:val="24"/>
          <w:szCs w:val="24"/>
          <w:vertAlign w:val="subscript"/>
        </w:rPr>
        <w:t>1.6</w:t>
      </w:r>
      <w:r w:rsidRPr="00197061">
        <w:rPr>
          <w:rFonts w:ascii="Arial" w:hAnsi="Arial" w:cs="Arial"/>
          <w:sz w:val="24"/>
          <w:szCs w:val="24"/>
        </w:rPr>
        <w:t>Sr</w:t>
      </w:r>
      <w:r w:rsidRPr="00197061">
        <w:rPr>
          <w:rFonts w:ascii="Arial" w:hAnsi="Arial" w:cs="Arial"/>
          <w:sz w:val="24"/>
          <w:szCs w:val="24"/>
          <w:vertAlign w:val="subscript"/>
        </w:rPr>
        <w:t>0.4</w:t>
      </w:r>
      <w:r w:rsidRPr="00197061">
        <w:rPr>
          <w:rFonts w:ascii="Arial" w:hAnsi="Arial" w:cs="Arial"/>
          <w:sz w:val="24"/>
          <w:szCs w:val="24"/>
        </w:rPr>
        <w:t>CuO</w:t>
      </w:r>
      <w:r w:rsidRPr="00197061">
        <w:rPr>
          <w:rFonts w:ascii="Arial" w:hAnsi="Arial" w:cs="Arial"/>
          <w:sz w:val="24"/>
          <w:szCs w:val="24"/>
          <w:vertAlign w:val="subscript"/>
        </w:rPr>
        <w:t>4</w:t>
      </w:r>
      <w:r w:rsidR="00314B53">
        <w:rPr>
          <w:rFonts w:ascii="Arial" w:hAnsi="Arial" w:cs="Arial"/>
          <w:sz w:val="24"/>
          <w:szCs w:val="24"/>
        </w:rPr>
        <w:t xml:space="preserve"> [strontium doped lanthanum </w:t>
      </w:r>
      <w:proofErr w:type="spellStart"/>
      <w:r w:rsidR="00314B53">
        <w:rPr>
          <w:rFonts w:ascii="Arial" w:hAnsi="Arial" w:cs="Arial"/>
          <w:sz w:val="24"/>
          <w:szCs w:val="24"/>
        </w:rPr>
        <w:t>cuprate</w:t>
      </w:r>
      <w:proofErr w:type="spellEnd"/>
      <w:r w:rsidR="00314B53">
        <w:rPr>
          <w:rFonts w:ascii="Arial" w:hAnsi="Arial" w:cs="Arial"/>
          <w:sz w:val="24"/>
          <w:szCs w:val="24"/>
        </w:rPr>
        <w:t xml:space="preserve"> oxides]</w:t>
      </w:r>
      <w:r w:rsidR="00DE46DC">
        <w:rPr>
          <w:rFonts w:ascii="Arial" w:hAnsi="Arial" w:cs="Arial"/>
          <w:sz w:val="24"/>
          <w:szCs w:val="24"/>
        </w:rPr>
        <w:t xml:space="preserve"> under field effect</w:t>
      </w:r>
      <w:r w:rsidRPr="00197061">
        <w:rPr>
          <w:rFonts w:ascii="Arial" w:hAnsi="Arial" w:cs="Arial"/>
          <w:sz w:val="24"/>
          <w:szCs w:val="24"/>
        </w:rPr>
        <w:t xml:space="preserve">, with high </w:t>
      </w:r>
      <w:proofErr w:type="spellStart"/>
      <w:r w:rsidRPr="00197061">
        <w:rPr>
          <w:rFonts w:ascii="Arial" w:hAnsi="Arial" w:cs="Arial"/>
          <w:sz w:val="24"/>
          <w:szCs w:val="24"/>
        </w:rPr>
        <w:t>Meissner</w:t>
      </w:r>
      <w:proofErr w:type="spellEnd"/>
      <w:r w:rsidRPr="00197061">
        <w:rPr>
          <w:rFonts w:ascii="Arial" w:hAnsi="Arial" w:cs="Arial"/>
          <w:sz w:val="24"/>
          <w:szCs w:val="24"/>
        </w:rPr>
        <w:t xml:space="preserve"> volume and T</w:t>
      </w:r>
      <w:r w:rsidRPr="00197061">
        <w:rPr>
          <w:rFonts w:ascii="Arial" w:hAnsi="Arial" w:cs="Arial"/>
          <w:sz w:val="24"/>
          <w:szCs w:val="24"/>
          <w:vertAlign w:val="subscript"/>
        </w:rPr>
        <w:t>c</w:t>
      </w:r>
      <w:r w:rsidRPr="00197061">
        <w:rPr>
          <w:rFonts w:ascii="Arial" w:hAnsi="Arial" w:cs="Arial"/>
          <w:sz w:val="24"/>
          <w:szCs w:val="24"/>
        </w:rPr>
        <w:t xml:space="preserve"> </w:t>
      </w:r>
      <w:r w:rsidR="00E72C63">
        <w:rPr>
          <w:rFonts w:ascii="Arial" w:hAnsi="Arial" w:cs="Arial"/>
          <w:sz w:val="24"/>
          <w:szCs w:val="24"/>
        </w:rPr>
        <w:t xml:space="preserve">[superconducting transition temperature] </w:t>
      </w:r>
      <w:r w:rsidRPr="00197061">
        <w:rPr>
          <w:rFonts w:ascii="Arial" w:hAnsi="Arial" w:cs="Arial"/>
          <w:sz w:val="24"/>
          <w:szCs w:val="24"/>
        </w:rPr>
        <w:t>around 15K</w:t>
      </w:r>
      <w:r w:rsidR="004D411F">
        <w:rPr>
          <w:rFonts w:ascii="Arial" w:hAnsi="Arial" w:cs="Arial"/>
          <w:sz w:val="24"/>
          <w:szCs w:val="24"/>
        </w:rPr>
        <w:t>.</w:t>
      </w:r>
      <w:r w:rsidR="00CB4E42">
        <w:rPr>
          <w:rFonts w:ascii="Arial" w:hAnsi="Arial" w:cs="Arial"/>
          <w:sz w:val="24"/>
          <w:szCs w:val="24"/>
        </w:rPr>
        <w:t xml:space="preserve"> Therefore, our results provide deep understanding on ferroelectric materials and open more opportunities for their application.</w:t>
      </w:r>
    </w:p>
    <w:p w:rsidR="00C06553" w:rsidRDefault="00C06553" w:rsidP="00987F6E">
      <w:pPr>
        <w:spacing w:line="480" w:lineRule="auto"/>
        <w:jc w:val="both"/>
        <w:rPr>
          <w:rFonts w:ascii="Arial" w:hAnsi="Arial" w:cs="Arial"/>
          <w:sz w:val="24"/>
          <w:szCs w:val="24"/>
        </w:rPr>
      </w:pPr>
    </w:p>
    <w:p w:rsidR="00C06553" w:rsidRDefault="00C06553">
      <w:pPr>
        <w:rPr>
          <w:rFonts w:ascii="Arial" w:hAnsi="Arial" w:cs="Arial"/>
          <w:sz w:val="24"/>
          <w:szCs w:val="24"/>
        </w:rPr>
      </w:pPr>
      <w:r>
        <w:rPr>
          <w:rFonts w:ascii="Arial" w:hAnsi="Arial" w:cs="Arial"/>
          <w:sz w:val="24"/>
          <w:szCs w:val="24"/>
        </w:rPr>
        <w:br w:type="page"/>
      </w:r>
    </w:p>
    <w:p w:rsidR="009074C1" w:rsidRDefault="007C1940" w:rsidP="007C1940">
      <w:pPr>
        <w:autoSpaceDE w:val="0"/>
        <w:autoSpaceDN w:val="0"/>
        <w:adjustRightInd w:val="0"/>
        <w:spacing w:after="0" w:line="240" w:lineRule="auto"/>
        <w:jc w:val="center"/>
        <w:rPr>
          <w:rFonts w:ascii="Arial" w:hAnsi="Arial" w:cs="Arial"/>
          <w:b/>
          <w:sz w:val="28"/>
          <w:szCs w:val="28"/>
        </w:rPr>
      </w:pPr>
      <w:r w:rsidRPr="007C1940">
        <w:rPr>
          <w:rFonts w:ascii="Arial" w:hAnsi="Arial" w:cs="Arial"/>
          <w:b/>
          <w:sz w:val="28"/>
          <w:szCs w:val="28"/>
        </w:rPr>
        <w:lastRenderedPageBreak/>
        <w:t>TABLE OF CONTENTS</w:t>
      </w:r>
    </w:p>
    <w:p w:rsidR="007C1940" w:rsidRDefault="007C1940" w:rsidP="007C1940">
      <w:pPr>
        <w:autoSpaceDE w:val="0"/>
        <w:autoSpaceDN w:val="0"/>
        <w:adjustRightInd w:val="0"/>
        <w:spacing w:after="0" w:line="240" w:lineRule="auto"/>
        <w:jc w:val="center"/>
        <w:rPr>
          <w:rFonts w:ascii="Arial" w:hAnsi="Arial" w:cs="Arial"/>
          <w:b/>
          <w:sz w:val="24"/>
          <w:szCs w:val="24"/>
        </w:rPr>
      </w:pPr>
    </w:p>
    <w:p w:rsidR="007C1940" w:rsidRDefault="007C194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Chapter </w:t>
      </w:r>
      <w:proofErr w:type="gramStart"/>
      <w:r w:rsidRPr="007C1940">
        <w:rPr>
          <w:rFonts w:ascii="Arial" w:hAnsi="Arial" w:cs="Arial"/>
          <w:sz w:val="24"/>
          <w:szCs w:val="24"/>
        </w:rPr>
        <w:t>I</w:t>
      </w:r>
      <w:r>
        <w:rPr>
          <w:rFonts w:ascii="Arial" w:hAnsi="Arial" w:cs="Arial"/>
          <w:sz w:val="24"/>
          <w:szCs w:val="24"/>
        </w:rPr>
        <w:t xml:space="preserve">  Introduction</w:t>
      </w:r>
      <w:proofErr w:type="gramEnd"/>
      <w:r>
        <w:rPr>
          <w:rFonts w:ascii="Arial" w:hAnsi="Arial" w:cs="Arial"/>
          <w:sz w:val="24"/>
          <w:szCs w:val="24"/>
        </w:rPr>
        <w:t xml:space="preserve"> ……………………………………………………………………….</w:t>
      </w:r>
      <w:r w:rsidR="009D3B20">
        <w:rPr>
          <w:rFonts w:ascii="Arial" w:hAnsi="Arial" w:cs="Arial"/>
          <w:sz w:val="24"/>
          <w:szCs w:val="24"/>
        </w:rPr>
        <w:t>1</w:t>
      </w:r>
    </w:p>
    <w:p w:rsidR="007C1940" w:rsidRDefault="007C194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w:t>
      </w:r>
      <w:r w:rsidR="000E5694">
        <w:rPr>
          <w:rFonts w:ascii="Arial" w:hAnsi="Arial" w:cs="Arial"/>
          <w:sz w:val="24"/>
          <w:szCs w:val="24"/>
        </w:rPr>
        <w:t xml:space="preserve">  </w:t>
      </w:r>
      <w:r>
        <w:rPr>
          <w:rFonts w:ascii="Arial" w:hAnsi="Arial" w:cs="Arial"/>
          <w:sz w:val="24"/>
          <w:szCs w:val="24"/>
        </w:rPr>
        <w:t>Materials</w:t>
      </w:r>
      <w:r w:rsidR="00745F4A">
        <w:rPr>
          <w:rFonts w:ascii="Arial" w:hAnsi="Arial" w:cs="Arial"/>
          <w:sz w:val="24"/>
          <w:szCs w:val="24"/>
        </w:rPr>
        <w:t xml:space="preserve"> …………………………………………………………………………………...</w:t>
      </w:r>
      <w:r w:rsidR="009D3B20">
        <w:rPr>
          <w:rFonts w:ascii="Arial" w:hAnsi="Arial" w:cs="Arial"/>
          <w:sz w:val="24"/>
          <w:szCs w:val="24"/>
        </w:rPr>
        <w:t>1</w:t>
      </w:r>
    </w:p>
    <w:p w:rsidR="007C1940" w:rsidRDefault="007C194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Background of complex </w:t>
      </w:r>
      <w:proofErr w:type="gramStart"/>
      <w:r>
        <w:rPr>
          <w:rFonts w:ascii="Arial" w:hAnsi="Arial" w:cs="Arial"/>
          <w:sz w:val="24"/>
          <w:szCs w:val="24"/>
        </w:rPr>
        <w:t>oxides</w:t>
      </w:r>
      <w:r w:rsidR="00220A55">
        <w:rPr>
          <w:rFonts w:ascii="Arial" w:hAnsi="Arial" w:cs="Arial"/>
          <w:sz w:val="24"/>
          <w:szCs w:val="24"/>
        </w:rPr>
        <w:t xml:space="preserve"> ..</w:t>
      </w:r>
      <w:proofErr w:type="gramEnd"/>
      <w:r w:rsidR="00220A55">
        <w:rPr>
          <w:rFonts w:ascii="Arial" w:hAnsi="Arial" w:cs="Arial"/>
          <w:sz w:val="24"/>
          <w:szCs w:val="24"/>
        </w:rPr>
        <w:t>……………………………………………………</w:t>
      </w:r>
      <w:r w:rsidR="000E5694">
        <w:rPr>
          <w:rFonts w:ascii="Arial" w:hAnsi="Arial" w:cs="Arial"/>
          <w:sz w:val="24"/>
          <w:szCs w:val="24"/>
        </w:rPr>
        <w:t>.</w:t>
      </w:r>
      <w:r w:rsidR="009D3B20">
        <w:rPr>
          <w:rFonts w:ascii="Arial" w:hAnsi="Arial" w:cs="Arial"/>
          <w:sz w:val="24"/>
          <w:szCs w:val="24"/>
        </w:rPr>
        <w:t>..1</w:t>
      </w:r>
    </w:p>
    <w:p w:rsidR="007C1940" w:rsidRDefault="007C194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Cuprate</w:t>
      </w:r>
      <w:proofErr w:type="spellEnd"/>
      <w:r>
        <w:rPr>
          <w:rFonts w:ascii="Arial" w:hAnsi="Arial" w:cs="Arial"/>
          <w:sz w:val="24"/>
          <w:szCs w:val="24"/>
        </w:rPr>
        <w:t xml:space="preserve"> </w:t>
      </w:r>
      <w:proofErr w:type="gramStart"/>
      <w:r>
        <w:rPr>
          <w:rFonts w:ascii="Arial" w:hAnsi="Arial" w:cs="Arial"/>
          <w:sz w:val="24"/>
          <w:szCs w:val="24"/>
        </w:rPr>
        <w:t>superconductors</w:t>
      </w:r>
      <w:r w:rsidR="009D3B20">
        <w:rPr>
          <w:rFonts w:ascii="Arial" w:hAnsi="Arial" w:cs="Arial"/>
          <w:sz w:val="24"/>
          <w:szCs w:val="24"/>
        </w:rPr>
        <w:t xml:space="preserve"> ..</w:t>
      </w:r>
      <w:proofErr w:type="gramEnd"/>
      <w:r w:rsidR="009D3B20">
        <w:rPr>
          <w:rFonts w:ascii="Arial" w:hAnsi="Arial" w:cs="Arial"/>
          <w:sz w:val="24"/>
          <w:szCs w:val="24"/>
        </w:rPr>
        <w:t>……………………………………………………………1</w:t>
      </w:r>
    </w:p>
    <w:p w:rsidR="007C1940" w:rsidRDefault="007C194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Manganite oxides</w:t>
      </w:r>
      <w:r w:rsidR="009D3B20">
        <w:rPr>
          <w:rFonts w:ascii="Arial" w:hAnsi="Arial" w:cs="Arial"/>
          <w:sz w:val="24"/>
          <w:szCs w:val="24"/>
        </w:rPr>
        <w:t xml:space="preserve"> ………………………………………………………………………3</w:t>
      </w:r>
    </w:p>
    <w:p w:rsidR="007C1940" w:rsidRDefault="007C194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Ferroeletrics</w:t>
      </w:r>
      <w:proofErr w:type="spellEnd"/>
      <w:r w:rsidR="00220A55">
        <w:rPr>
          <w:rFonts w:ascii="Arial" w:hAnsi="Arial" w:cs="Arial"/>
          <w:sz w:val="24"/>
          <w:szCs w:val="24"/>
        </w:rPr>
        <w:t xml:space="preserve"> </w:t>
      </w:r>
      <w:r w:rsidR="00585555">
        <w:rPr>
          <w:rFonts w:ascii="Arial" w:hAnsi="Arial" w:cs="Arial"/>
          <w:sz w:val="24"/>
          <w:szCs w:val="24"/>
        </w:rPr>
        <w:t>…………………………………………………………………………….5</w:t>
      </w:r>
    </w:p>
    <w:p w:rsidR="007C1940" w:rsidRDefault="007C194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Applications</w:t>
      </w:r>
      <w:r w:rsidR="00220A55">
        <w:rPr>
          <w:rFonts w:ascii="Arial" w:hAnsi="Arial" w:cs="Arial"/>
          <w:sz w:val="24"/>
          <w:szCs w:val="24"/>
        </w:rPr>
        <w:t xml:space="preserve"> ……</w:t>
      </w:r>
      <w:r w:rsidR="00A97CDF">
        <w:rPr>
          <w:rFonts w:ascii="Arial" w:hAnsi="Arial" w:cs="Arial"/>
          <w:sz w:val="24"/>
          <w:szCs w:val="24"/>
        </w:rPr>
        <w:t>…………………………………………………………………………..6</w:t>
      </w:r>
    </w:p>
    <w:p w:rsidR="007C1940" w:rsidRDefault="007C194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F</w:t>
      </w:r>
      <w:r w:rsidR="003338C0">
        <w:rPr>
          <w:rFonts w:ascii="Arial" w:hAnsi="Arial" w:cs="Arial"/>
          <w:sz w:val="24"/>
          <w:szCs w:val="24"/>
        </w:rPr>
        <w:t>erroelectric field effect transistors</w:t>
      </w:r>
      <w:r w:rsidR="00A97CDF">
        <w:rPr>
          <w:rFonts w:ascii="Arial" w:hAnsi="Arial" w:cs="Arial"/>
          <w:sz w:val="24"/>
          <w:szCs w:val="24"/>
        </w:rPr>
        <w:t xml:space="preserve"> …………………………………………………..7</w:t>
      </w:r>
    </w:p>
    <w:p w:rsidR="003338C0" w:rsidRDefault="003338C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Ferroelectric memories</w:t>
      </w:r>
      <w:r w:rsidR="00220A55">
        <w:rPr>
          <w:rFonts w:ascii="Arial" w:hAnsi="Arial" w:cs="Arial"/>
          <w:sz w:val="24"/>
          <w:szCs w:val="24"/>
        </w:rPr>
        <w:t xml:space="preserve"> …………………………………</w:t>
      </w:r>
      <w:r w:rsidR="00A97CDF">
        <w:rPr>
          <w:rFonts w:ascii="Arial" w:hAnsi="Arial" w:cs="Arial"/>
          <w:sz w:val="24"/>
          <w:szCs w:val="24"/>
        </w:rPr>
        <w:t>……………………………..7</w:t>
      </w:r>
    </w:p>
    <w:p w:rsidR="003338C0" w:rsidRDefault="003338C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Chapter </w:t>
      </w:r>
      <w:proofErr w:type="gramStart"/>
      <w:r w:rsidRPr="003338C0">
        <w:rPr>
          <w:rFonts w:ascii="Arial" w:hAnsi="Arial" w:cs="Arial"/>
          <w:sz w:val="24"/>
          <w:szCs w:val="24"/>
        </w:rPr>
        <w:t>II</w:t>
      </w:r>
      <w:r>
        <w:rPr>
          <w:rFonts w:ascii="Arial" w:hAnsi="Arial" w:cs="Arial"/>
          <w:sz w:val="24"/>
          <w:szCs w:val="24"/>
        </w:rPr>
        <w:t xml:space="preserve">  Local</w:t>
      </w:r>
      <w:proofErr w:type="gramEnd"/>
      <w:r>
        <w:rPr>
          <w:rFonts w:ascii="Arial" w:hAnsi="Arial" w:cs="Arial"/>
          <w:sz w:val="24"/>
          <w:szCs w:val="24"/>
        </w:rPr>
        <w:t xml:space="preserve"> structure of ferroelectric oxides …………………………………………</w:t>
      </w:r>
      <w:r w:rsidR="00A97CDF">
        <w:rPr>
          <w:rFonts w:ascii="Arial" w:hAnsi="Arial" w:cs="Arial"/>
          <w:sz w:val="24"/>
          <w:szCs w:val="24"/>
        </w:rPr>
        <w:t>8</w:t>
      </w:r>
    </w:p>
    <w:p w:rsidR="003338C0" w:rsidRDefault="003338C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Introduction</w:t>
      </w:r>
      <w:r w:rsidR="00220A55">
        <w:rPr>
          <w:rFonts w:ascii="Arial" w:hAnsi="Arial" w:cs="Arial"/>
          <w:sz w:val="24"/>
          <w:szCs w:val="24"/>
        </w:rPr>
        <w:t xml:space="preserve"> ………</w:t>
      </w:r>
      <w:r w:rsidR="00A97CDF">
        <w:rPr>
          <w:rFonts w:ascii="Arial" w:hAnsi="Arial" w:cs="Arial"/>
          <w:sz w:val="24"/>
          <w:szCs w:val="24"/>
        </w:rPr>
        <w:t>………………………………………………………………………...8</w:t>
      </w:r>
    </w:p>
    <w:p w:rsidR="003338C0" w:rsidRDefault="003338C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Results and Discussions</w:t>
      </w:r>
      <w:r w:rsidR="00220A55">
        <w:rPr>
          <w:rFonts w:ascii="Arial" w:hAnsi="Arial" w:cs="Arial"/>
          <w:sz w:val="24"/>
          <w:szCs w:val="24"/>
        </w:rPr>
        <w:t xml:space="preserve"> …………………………………………………………………</w:t>
      </w:r>
      <w:r w:rsidR="000D6315">
        <w:rPr>
          <w:rFonts w:ascii="Arial" w:hAnsi="Arial" w:cs="Arial"/>
          <w:sz w:val="24"/>
          <w:szCs w:val="24"/>
        </w:rPr>
        <w:t>9</w:t>
      </w:r>
    </w:p>
    <w:p w:rsidR="003338C0" w:rsidRDefault="003338C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Rietveld</w:t>
      </w:r>
      <w:proofErr w:type="spellEnd"/>
      <w:r>
        <w:rPr>
          <w:rFonts w:ascii="Arial" w:hAnsi="Arial" w:cs="Arial"/>
          <w:sz w:val="24"/>
          <w:szCs w:val="24"/>
        </w:rPr>
        <w:t xml:space="preserve"> analysis of powder neutron diffraction data</w:t>
      </w:r>
      <w:r w:rsidR="000D6315">
        <w:rPr>
          <w:rFonts w:ascii="Arial" w:hAnsi="Arial" w:cs="Arial"/>
          <w:sz w:val="24"/>
          <w:szCs w:val="24"/>
        </w:rPr>
        <w:t xml:space="preserve"> ……………………………….9</w:t>
      </w:r>
    </w:p>
    <w:p w:rsidR="003338C0" w:rsidRDefault="003338C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Pair distribution function analysis above room temperature</w:t>
      </w:r>
      <w:r w:rsidR="00220A55">
        <w:rPr>
          <w:rFonts w:ascii="Arial" w:hAnsi="Arial" w:cs="Arial"/>
          <w:sz w:val="24"/>
          <w:szCs w:val="24"/>
        </w:rPr>
        <w:t xml:space="preserve"> ………………………</w:t>
      </w:r>
      <w:r w:rsidR="000D6315">
        <w:rPr>
          <w:rFonts w:ascii="Arial" w:hAnsi="Arial" w:cs="Arial"/>
          <w:sz w:val="24"/>
          <w:szCs w:val="24"/>
        </w:rPr>
        <w:t>.11</w:t>
      </w:r>
    </w:p>
    <w:p w:rsidR="003338C0" w:rsidRDefault="003338C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Pair distribution function analysis at low temperature</w:t>
      </w:r>
      <w:r w:rsidR="00220A55">
        <w:rPr>
          <w:rFonts w:ascii="Arial" w:hAnsi="Arial" w:cs="Arial"/>
          <w:sz w:val="24"/>
          <w:szCs w:val="24"/>
        </w:rPr>
        <w:t xml:space="preserve"> ……………………………...</w:t>
      </w:r>
      <w:r w:rsidR="000D6315">
        <w:rPr>
          <w:rFonts w:ascii="Arial" w:hAnsi="Arial" w:cs="Arial"/>
          <w:sz w:val="24"/>
          <w:szCs w:val="24"/>
        </w:rPr>
        <w:t>19</w:t>
      </w:r>
    </w:p>
    <w:p w:rsidR="00D6482E" w:rsidRDefault="003338C0"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Conclusions</w:t>
      </w:r>
      <w:r w:rsidR="00220A55">
        <w:rPr>
          <w:rFonts w:ascii="Arial" w:hAnsi="Arial" w:cs="Arial"/>
          <w:sz w:val="24"/>
          <w:szCs w:val="24"/>
        </w:rPr>
        <w:t xml:space="preserve"> ………………………………………………………………………………..</w:t>
      </w:r>
      <w:r w:rsidR="000D6315">
        <w:rPr>
          <w:rFonts w:ascii="Arial" w:hAnsi="Arial" w:cs="Arial"/>
          <w:sz w:val="24"/>
          <w:szCs w:val="24"/>
        </w:rPr>
        <w:t>21</w:t>
      </w:r>
    </w:p>
    <w:p w:rsidR="003338C0" w:rsidRPr="00D6482E" w:rsidRDefault="00D6482E"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w:t>
      </w:r>
      <w:r w:rsidR="003338C0" w:rsidRPr="00D6482E">
        <w:rPr>
          <w:rFonts w:ascii="Arial" w:hAnsi="Arial" w:cs="Arial"/>
          <w:sz w:val="24"/>
          <w:szCs w:val="24"/>
        </w:rPr>
        <w:t xml:space="preserve">Chapter </w:t>
      </w:r>
      <w:proofErr w:type="gramStart"/>
      <w:r w:rsidR="003338C0" w:rsidRPr="00D6482E">
        <w:rPr>
          <w:rFonts w:ascii="Arial" w:hAnsi="Arial" w:cs="Arial"/>
          <w:sz w:val="24"/>
          <w:szCs w:val="24"/>
        </w:rPr>
        <w:t>III</w:t>
      </w:r>
      <w:r w:rsidR="00CF7095" w:rsidRPr="00D6482E">
        <w:rPr>
          <w:rFonts w:ascii="Arial" w:hAnsi="Arial" w:cs="Arial"/>
          <w:sz w:val="24"/>
          <w:szCs w:val="24"/>
        </w:rPr>
        <w:t xml:space="preserve">  </w:t>
      </w:r>
      <w:r w:rsidR="000E5694">
        <w:rPr>
          <w:rFonts w:ascii="Arial" w:hAnsi="Arial" w:cs="Arial"/>
          <w:sz w:val="24"/>
          <w:szCs w:val="24"/>
        </w:rPr>
        <w:t>Ferroelectrics</w:t>
      </w:r>
      <w:proofErr w:type="gramEnd"/>
      <w:r w:rsidR="000E5694">
        <w:rPr>
          <w:rFonts w:ascii="Arial" w:hAnsi="Arial" w:cs="Arial"/>
          <w:sz w:val="24"/>
          <w:szCs w:val="24"/>
        </w:rPr>
        <w:t>/</w:t>
      </w:r>
      <w:proofErr w:type="spellStart"/>
      <w:r w:rsidR="00914EC4">
        <w:rPr>
          <w:rFonts w:ascii="Arial" w:hAnsi="Arial" w:cs="Arial"/>
          <w:sz w:val="24"/>
          <w:szCs w:val="24"/>
        </w:rPr>
        <w:t>manganites</w:t>
      </w:r>
      <w:proofErr w:type="spellEnd"/>
      <w:r w:rsidR="00914EC4">
        <w:rPr>
          <w:rFonts w:ascii="Arial" w:hAnsi="Arial" w:cs="Arial"/>
          <w:sz w:val="24"/>
          <w:szCs w:val="24"/>
        </w:rPr>
        <w:t xml:space="preserve"> </w:t>
      </w:r>
      <w:proofErr w:type="spellStart"/>
      <w:r w:rsidR="00914EC4">
        <w:rPr>
          <w:rFonts w:ascii="Arial" w:hAnsi="Arial" w:cs="Arial"/>
          <w:sz w:val="24"/>
          <w:szCs w:val="24"/>
        </w:rPr>
        <w:t>heterost</w:t>
      </w:r>
      <w:r w:rsidR="000D6315">
        <w:rPr>
          <w:rFonts w:ascii="Arial" w:hAnsi="Arial" w:cs="Arial"/>
          <w:sz w:val="24"/>
          <w:szCs w:val="24"/>
        </w:rPr>
        <w:t>ructures</w:t>
      </w:r>
      <w:proofErr w:type="spellEnd"/>
      <w:r w:rsidR="000D6315">
        <w:rPr>
          <w:rFonts w:ascii="Arial" w:hAnsi="Arial" w:cs="Arial"/>
          <w:sz w:val="24"/>
          <w:szCs w:val="24"/>
        </w:rPr>
        <w:t xml:space="preserve">  …………………………..........22</w:t>
      </w:r>
    </w:p>
    <w:p w:rsidR="00C86952" w:rsidRDefault="00AC23F0" w:rsidP="00402C21">
      <w:pPr>
        <w:autoSpaceDE w:val="0"/>
        <w:autoSpaceDN w:val="0"/>
        <w:adjustRightInd w:val="0"/>
        <w:spacing w:after="0" w:line="240" w:lineRule="auto"/>
        <w:jc w:val="distribute"/>
        <w:rPr>
          <w:rFonts w:ascii="Arial" w:hAnsi="Arial" w:cs="Arial"/>
          <w:sz w:val="24"/>
          <w:szCs w:val="24"/>
        </w:rPr>
      </w:pPr>
      <w:r>
        <w:rPr>
          <w:rFonts w:ascii="Arial" w:hAnsi="Arial" w:cs="Arial"/>
          <w:sz w:val="28"/>
          <w:szCs w:val="28"/>
        </w:rPr>
        <w:t xml:space="preserve">   </w:t>
      </w:r>
      <w:r w:rsidR="00C86952" w:rsidRPr="00C86952">
        <w:rPr>
          <w:rFonts w:ascii="Arial" w:hAnsi="Arial" w:cs="Arial"/>
          <w:sz w:val="24"/>
          <w:szCs w:val="24"/>
        </w:rPr>
        <w:t>Strongly coupled phase transition in ferroelec</w:t>
      </w:r>
      <w:r w:rsidR="00C86952">
        <w:rPr>
          <w:rFonts w:ascii="Arial" w:hAnsi="Arial" w:cs="Arial"/>
          <w:sz w:val="24"/>
          <w:szCs w:val="24"/>
        </w:rPr>
        <w:t xml:space="preserve">tric/correlated electron oxide         </w:t>
      </w:r>
      <w:r w:rsidR="00914EC4">
        <w:rPr>
          <w:rFonts w:ascii="Arial" w:hAnsi="Arial" w:cs="Arial"/>
          <w:sz w:val="24"/>
          <w:szCs w:val="24"/>
        </w:rPr>
        <w:t xml:space="preserve">          </w:t>
      </w:r>
      <w:proofErr w:type="spellStart"/>
      <w:r w:rsidR="00C86952" w:rsidRPr="00C86952">
        <w:rPr>
          <w:rFonts w:ascii="Arial" w:hAnsi="Arial" w:cs="Arial"/>
          <w:sz w:val="24"/>
          <w:szCs w:val="24"/>
        </w:rPr>
        <w:t>heterostrctures</w:t>
      </w:r>
      <w:proofErr w:type="spellEnd"/>
      <w:r>
        <w:rPr>
          <w:rFonts w:ascii="Arial" w:hAnsi="Arial" w:cs="Arial"/>
          <w:sz w:val="24"/>
          <w:szCs w:val="24"/>
        </w:rPr>
        <w:t xml:space="preserve"> ……………………………………………………………………</w:t>
      </w:r>
      <w:r w:rsidR="000D6315">
        <w:rPr>
          <w:rFonts w:ascii="Arial" w:hAnsi="Arial" w:cs="Arial"/>
          <w:sz w:val="24"/>
          <w:szCs w:val="24"/>
        </w:rPr>
        <w:t>…………...22</w:t>
      </w:r>
    </w:p>
    <w:p w:rsidR="00C86952" w:rsidRDefault="00C86952"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Introduction</w:t>
      </w:r>
      <w:r w:rsidR="00220A55">
        <w:rPr>
          <w:rFonts w:ascii="Arial" w:hAnsi="Arial" w:cs="Arial"/>
          <w:sz w:val="24"/>
          <w:szCs w:val="24"/>
        </w:rPr>
        <w:t xml:space="preserve"> ………………………………………………………………</w:t>
      </w:r>
      <w:r w:rsidR="000D6315">
        <w:rPr>
          <w:rFonts w:ascii="Arial" w:hAnsi="Arial" w:cs="Arial"/>
          <w:sz w:val="24"/>
          <w:szCs w:val="24"/>
        </w:rPr>
        <w:t>……………..22</w:t>
      </w:r>
    </w:p>
    <w:p w:rsidR="00C86952" w:rsidRDefault="00C86952"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Measurements</w:t>
      </w:r>
      <w:r w:rsidR="000D6315">
        <w:rPr>
          <w:rFonts w:ascii="Arial" w:hAnsi="Arial" w:cs="Arial"/>
          <w:sz w:val="24"/>
          <w:szCs w:val="24"/>
        </w:rPr>
        <w:t xml:space="preserve"> …………………………………………………………………………23</w:t>
      </w:r>
    </w:p>
    <w:p w:rsidR="00C86952" w:rsidRDefault="00C86952"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Results and Discussions</w:t>
      </w:r>
      <w:r w:rsidR="000D6315">
        <w:rPr>
          <w:rFonts w:ascii="Arial" w:hAnsi="Arial" w:cs="Arial"/>
          <w:sz w:val="24"/>
          <w:szCs w:val="24"/>
        </w:rPr>
        <w:t xml:space="preserve"> ……………………………………………………………...24</w:t>
      </w:r>
    </w:p>
    <w:p w:rsidR="00C86952" w:rsidRDefault="00C86952"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Conclusions</w:t>
      </w:r>
      <w:r w:rsidR="00220A55">
        <w:rPr>
          <w:rFonts w:ascii="Arial" w:hAnsi="Arial" w:cs="Arial"/>
          <w:sz w:val="24"/>
          <w:szCs w:val="24"/>
        </w:rPr>
        <w:t xml:space="preserve"> </w:t>
      </w:r>
      <w:r w:rsidR="000D6315">
        <w:rPr>
          <w:rFonts w:ascii="Arial" w:hAnsi="Arial" w:cs="Arial"/>
          <w:sz w:val="24"/>
          <w:szCs w:val="24"/>
        </w:rPr>
        <w:t>…………………………………………………………………………….28</w:t>
      </w:r>
    </w:p>
    <w:p w:rsidR="00C86952" w:rsidRDefault="00C86952"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Tunneling </w:t>
      </w:r>
      <w:proofErr w:type="spellStart"/>
      <w:r>
        <w:rPr>
          <w:rFonts w:ascii="Arial" w:hAnsi="Arial" w:cs="Arial"/>
          <w:sz w:val="24"/>
          <w:szCs w:val="24"/>
        </w:rPr>
        <w:t>electroresistance</w:t>
      </w:r>
      <w:proofErr w:type="spellEnd"/>
      <w:r>
        <w:rPr>
          <w:rFonts w:ascii="Arial" w:hAnsi="Arial" w:cs="Arial"/>
          <w:sz w:val="24"/>
          <w:szCs w:val="24"/>
        </w:rPr>
        <w:t xml:space="preserve"> induced by interfacial phase transition in ultrathin oxide </w:t>
      </w:r>
      <w:proofErr w:type="spellStart"/>
      <w:r>
        <w:rPr>
          <w:rFonts w:ascii="Arial" w:hAnsi="Arial" w:cs="Arial"/>
          <w:sz w:val="24"/>
          <w:szCs w:val="24"/>
        </w:rPr>
        <w:t>heterostructures</w:t>
      </w:r>
      <w:proofErr w:type="spellEnd"/>
      <w:r w:rsidR="00220A55">
        <w:rPr>
          <w:rFonts w:ascii="Arial" w:hAnsi="Arial" w:cs="Arial"/>
          <w:sz w:val="24"/>
          <w:szCs w:val="24"/>
        </w:rPr>
        <w:t xml:space="preserve"> …</w:t>
      </w:r>
      <w:r w:rsidR="00E56486">
        <w:rPr>
          <w:rFonts w:ascii="Arial" w:hAnsi="Arial" w:cs="Arial"/>
          <w:sz w:val="24"/>
          <w:szCs w:val="24"/>
        </w:rPr>
        <w:t>…………………………………………………………………………….29</w:t>
      </w:r>
    </w:p>
    <w:p w:rsidR="00C86952" w:rsidRDefault="00C86952"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Introduction</w:t>
      </w:r>
      <w:r w:rsidR="00220A55">
        <w:rPr>
          <w:rFonts w:ascii="Arial" w:hAnsi="Arial" w:cs="Arial"/>
          <w:sz w:val="24"/>
          <w:szCs w:val="24"/>
        </w:rPr>
        <w:t xml:space="preserve"> …</w:t>
      </w:r>
      <w:r w:rsidR="00E56486">
        <w:rPr>
          <w:rFonts w:ascii="Arial" w:hAnsi="Arial" w:cs="Arial"/>
          <w:sz w:val="24"/>
          <w:szCs w:val="24"/>
        </w:rPr>
        <w:t>…………………………………………………………………………..29</w:t>
      </w:r>
    </w:p>
    <w:p w:rsidR="00AC77BC" w:rsidRDefault="00AC77BC"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Measurements</w:t>
      </w:r>
      <w:r w:rsidR="00E56486">
        <w:rPr>
          <w:rFonts w:ascii="Arial" w:hAnsi="Arial" w:cs="Arial"/>
          <w:sz w:val="24"/>
          <w:szCs w:val="24"/>
        </w:rPr>
        <w:t xml:space="preserve"> …………………………………………………………………………31</w:t>
      </w:r>
    </w:p>
    <w:p w:rsidR="00AC77BC" w:rsidRDefault="00AC77BC"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Results and Discussions</w:t>
      </w:r>
      <w:r w:rsidR="00E56486">
        <w:rPr>
          <w:rFonts w:ascii="Arial" w:hAnsi="Arial" w:cs="Arial"/>
          <w:sz w:val="24"/>
          <w:szCs w:val="24"/>
        </w:rPr>
        <w:t xml:space="preserve"> ……………………………………………………………...32</w:t>
      </w:r>
    </w:p>
    <w:p w:rsidR="00AC77BC" w:rsidRDefault="00AC77BC"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Conclusions</w:t>
      </w:r>
      <w:r w:rsidR="00220A55">
        <w:rPr>
          <w:rFonts w:ascii="Arial" w:hAnsi="Arial" w:cs="Arial"/>
          <w:sz w:val="24"/>
          <w:szCs w:val="24"/>
        </w:rPr>
        <w:t xml:space="preserve"> </w:t>
      </w:r>
      <w:r w:rsidR="00E56486">
        <w:rPr>
          <w:rFonts w:ascii="Arial" w:hAnsi="Arial" w:cs="Arial"/>
          <w:sz w:val="24"/>
          <w:szCs w:val="24"/>
        </w:rPr>
        <w:t>…………………………………………………………………………….38</w:t>
      </w:r>
    </w:p>
    <w:p w:rsidR="00AC77BC" w:rsidRDefault="00AC77BC" w:rsidP="00402C21">
      <w:pPr>
        <w:autoSpaceDE w:val="0"/>
        <w:autoSpaceDN w:val="0"/>
        <w:adjustRightInd w:val="0"/>
        <w:spacing w:after="0" w:line="240" w:lineRule="auto"/>
        <w:jc w:val="distribute"/>
        <w:rPr>
          <w:rFonts w:ascii="Arial" w:hAnsi="Arial" w:cs="Arial"/>
          <w:sz w:val="28"/>
          <w:szCs w:val="28"/>
        </w:rPr>
      </w:pPr>
      <w:r w:rsidRPr="00D6482E">
        <w:rPr>
          <w:rFonts w:ascii="Arial" w:hAnsi="Arial" w:cs="Arial"/>
          <w:sz w:val="24"/>
          <w:szCs w:val="24"/>
        </w:rPr>
        <w:t xml:space="preserve">Chapter </w:t>
      </w:r>
      <w:proofErr w:type="gramStart"/>
      <w:r w:rsidR="00745F4A" w:rsidRPr="00D6482E">
        <w:rPr>
          <w:rFonts w:ascii="Arial" w:hAnsi="Arial" w:cs="Arial"/>
          <w:sz w:val="24"/>
          <w:szCs w:val="24"/>
        </w:rPr>
        <w:t>IV  Ferroelectrics</w:t>
      </w:r>
      <w:proofErr w:type="gramEnd"/>
      <w:r w:rsidR="00745F4A" w:rsidRPr="00D6482E">
        <w:rPr>
          <w:rFonts w:ascii="Arial" w:hAnsi="Arial" w:cs="Arial"/>
          <w:sz w:val="24"/>
          <w:szCs w:val="24"/>
        </w:rPr>
        <w:t>/</w:t>
      </w:r>
      <w:proofErr w:type="spellStart"/>
      <w:r w:rsidR="00745F4A" w:rsidRPr="00D6482E">
        <w:rPr>
          <w:rFonts w:ascii="Arial" w:hAnsi="Arial" w:cs="Arial"/>
          <w:sz w:val="24"/>
          <w:szCs w:val="24"/>
        </w:rPr>
        <w:t>cuprates</w:t>
      </w:r>
      <w:proofErr w:type="spellEnd"/>
      <w:r w:rsidR="00745F4A" w:rsidRPr="00D6482E">
        <w:rPr>
          <w:rFonts w:ascii="Arial" w:hAnsi="Arial" w:cs="Arial"/>
          <w:sz w:val="24"/>
          <w:szCs w:val="24"/>
        </w:rPr>
        <w:t xml:space="preserve"> </w:t>
      </w:r>
      <w:proofErr w:type="spellStart"/>
      <w:r w:rsidR="00745F4A" w:rsidRPr="00D6482E">
        <w:rPr>
          <w:rFonts w:ascii="Arial" w:hAnsi="Arial" w:cs="Arial"/>
          <w:sz w:val="24"/>
          <w:szCs w:val="24"/>
        </w:rPr>
        <w:t>heterostructures</w:t>
      </w:r>
      <w:proofErr w:type="spellEnd"/>
      <w:r w:rsidR="00220A55">
        <w:rPr>
          <w:rFonts w:ascii="Arial" w:hAnsi="Arial" w:cs="Arial"/>
          <w:sz w:val="28"/>
          <w:szCs w:val="28"/>
        </w:rPr>
        <w:t xml:space="preserve"> </w:t>
      </w:r>
      <w:r w:rsidR="00220A55" w:rsidRPr="00220A55">
        <w:rPr>
          <w:rFonts w:ascii="Arial" w:hAnsi="Arial" w:cs="Arial"/>
          <w:sz w:val="24"/>
          <w:szCs w:val="24"/>
        </w:rPr>
        <w:t>………………</w:t>
      </w:r>
      <w:r w:rsidR="00914EC4">
        <w:rPr>
          <w:rFonts w:ascii="Arial" w:hAnsi="Arial" w:cs="Arial"/>
          <w:sz w:val="24"/>
          <w:szCs w:val="24"/>
        </w:rPr>
        <w:t>…</w:t>
      </w:r>
      <w:r w:rsidR="00220A55" w:rsidRPr="00220A55">
        <w:rPr>
          <w:rFonts w:ascii="Arial" w:hAnsi="Arial" w:cs="Arial"/>
          <w:sz w:val="24"/>
          <w:szCs w:val="24"/>
        </w:rPr>
        <w:t>………</w:t>
      </w:r>
      <w:r w:rsidR="00E56486">
        <w:rPr>
          <w:rFonts w:ascii="Arial" w:hAnsi="Arial" w:cs="Arial"/>
          <w:sz w:val="24"/>
          <w:szCs w:val="24"/>
        </w:rPr>
        <w:t>………….39</w:t>
      </w:r>
    </w:p>
    <w:p w:rsidR="00745F4A" w:rsidRPr="00745F4A" w:rsidRDefault="00745F4A" w:rsidP="00402C21">
      <w:pPr>
        <w:autoSpaceDE w:val="0"/>
        <w:autoSpaceDN w:val="0"/>
        <w:adjustRightInd w:val="0"/>
        <w:spacing w:after="0" w:line="240" w:lineRule="auto"/>
        <w:jc w:val="distribute"/>
        <w:rPr>
          <w:rFonts w:ascii="Arial" w:hAnsi="Arial" w:cs="Arial"/>
          <w:sz w:val="24"/>
          <w:szCs w:val="24"/>
        </w:rPr>
      </w:pPr>
      <w:r>
        <w:rPr>
          <w:rFonts w:ascii="Arial" w:hAnsi="Arial" w:cs="Arial"/>
          <w:sz w:val="28"/>
          <w:szCs w:val="28"/>
        </w:rPr>
        <w:t xml:space="preserve">     </w:t>
      </w:r>
      <w:r w:rsidRPr="00745F4A">
        <w:rPr>
          <w:rFonts w:ascii="Arial" w:hAnsi="Arial" w:cs="Arial"/>
          <w:sz w:val="24"/>
          <w:szCs w:val="24"/>
        </w:rPr>
        <w:t>Epitaxial strain and oxygen stoichiometry effect on superconductivity of cuprates</w:t>
      </w:r>
      <w:proofErr w:type="gramStart"/>
      <w:r w:rsidR="001E0CB3">
        <w:rPr>
          <w:rFonts w:ascii="Arial" w:hAnsi="Arial" w:cs="Arial"/>
          <w:sz w:val="24"/>
          <w:szCs w:val="24"/>
        </w:rPr>
        <w:t>..</w:t>
      </w:r>
      <w:proofErr w:type="gramEnd"/>
      <w:r w:rsidR="00E56486">
        <w:rPr>
          <w:rFonts w:ascii="Arial" w:hAnsi="Arial" w:cs="Arial"/>
          <w:sz w:val="24"/>
          <w:szCs w:val="24"/>
        </w:rPr>
        <w:t>39</w:t>
      </w:r>
    </w:p>
    <w:p w:rsidR="00745F4A" w:rsidRPr="00745F4A" w:rsidRDefault="00745F4A" w:rsidP="00402C21">
      <w:pPr>
        <w:autoSpaceDE w:val="0"/>
        <w:autoSpaceDN w:val="0"/>
        <w:adjustRightInd w:val="0"/>
        <w:spacing w:after="0" w:line="240" w:lineRule="auto"/>
        <w:jc w:val="distribute"/>
        <w:rPr>
          <w:rFonts w:ascii="Arial" w:hAnsi="Arial" w:cs="Arial"/>
          <w:sz w:val="24"/>
          <w:szCs w:val="24"/>
        </w:rPr>
      </w:pPr>
      <w:r w:rsidRPr="00745F4A">
        <w:rPr>
          <w:rFonts w:ascii="Arial" w:hAnsi="Arial" w:cs="Arial"/>
          <w:sz w:val="24"/>
          <w:szCs w:val="24"/>
        </w:rPr>
        <w:t xml:space="preserve">         Introduction</w:t>
      </w:r>
      <w:r w:rsidR="00220A55">
        <w:rPr>
          <w:rFonts w:ascii="Arial" w:hAnsi="Arial" w:cs="Arial"/>
          <w:sz w:val="24"/>
          <w:szCs w:val="24"/>
        </w:rPr>
        <w:t xml:space="preserve"> ……………………………………………………………………………</w:t>
      </w:r>
      <w:r w:rsidR="00E56486">
        <w:rPr>
          <w:rFonts w:ascii="Arial" w:hAnsi="Arial" w:cs="Arial"/>
          <w:sz w:val="24"/>
          <w:szCs w:val="24"/>
        </w:rPr>
        <w:t>..39</w:t>
      </w:r>
    </w:p>
    <w:p w:rsidR="00745F4A" w:rsidRPr="00745F4A" w:rsidRDefault="00745F4A" w:rsidP="00402C21">
      <w:pPr>
        <w:autoSpaceDE w:val="0"/>
        <w:autoSpaceDN w:val="0"/>
        <w:adjustRightInd w:val="0"/>
        <w:spacing w:after="0" w:line="240" w:lineRule="auto"/>
        <w:jc w:val="distribute"/>
        <w:rPr>
          <w:rFonts w:ascii="Arial" w:hAnsi="Arial" w:cs="Arial"/>
          <w:sz w:val="24"/>
          <w:szCs w:val="24"/>
        </w:rPr>
      </w:pPr>
      <w:r w:rsidRPr="00745F4A">
        <w:rPr>
          <w:rFonts w:ascii="Arial" w:hAnsi="Arial" w:cs="Arial"/>
          <w:sz w:val="24"/>
          <w:szCs w:val="24"/>
        </w:rPr>
        <w:t xml:space="preserve">         Results and Discussions</w:t>
      </w:r>
      <w:r w:rsidR="00E56486">
        <w:rPr>
          <w:rFonts w:ascii="Arial" w:hAnsi="Arial" w:cs="Arial"/>
          <w:sz w:val="24"/>
          <w:szCs w:val="24"/>
        </w:rPr>
        <w:t xml:space="preserve"> ………………………………………………………………40</w:t>
      </w:r>
    </w:p>
    <w:p w:rsidR="00745F4A" w:rsidRPr="00745F4A" w:rsidRDefault="00745F4A" w:rsidP="00402C21">
      <w:pPr>
        <w:autoSpaceDE w:val="0"/>
        <w:autoSpaceDN w:val="0"/>
        <w:adjustRightInd w:val="0"/>
        <w:spacing w:after="0" w:line="240" w:lineRule="auto"/>
        <w:jc w:val="distribute"/>
        <w:rPr>
          <w:rFonts w:ascii="Arial" w:hAnsi="Arial" w:cs="Arial"/>
          <w:sz w:val="24"/>
          <w:szCs w:val="24"/>
        </w:rPr>
      </w:pPr>
      <w:r w:rsidRPr="00745F4A">
        <w:rPr>
          <w:rFonts w:ascii="Arial" w:hAnsi="Arial" w:cs="Arial"/>
          <w:sz w:val="24"/>
          <w:szCs w:val="24"/>
        </w:rPr>
        <w:t xml:space="preserve">         Conclusions</w:t>
      </w:r>
      <w:r w:rsidR="00220A55">
        <w:rPr>
          <w:rFonts w:ascii="Arial" w:hAnsi="Arial" w:cs="Arial"/>
          <w:sz w:val="24"/>
          <w:szCs w:val="24"/>
        </w:rPr>
        <w:t xml:space="preserve"> …</w:t>
      </w:r>
      <w:r w:rsidR="00E56486">
        <w:rPr>
          <w:rFonts w:ascii="Arial" w:hAnsi="Arial" w:cs="Arial"/>
          <w:sz w:val="24"/>
          <w:szCs w:val="24"/>
        </w:rPr>
        <w:t>…………………………………………………………………………..46</w:t>
      </w:r>
    </w:p>
    <w:p w:rsidR="00745F4A" w:rsidRDefault="00745F4A" w:rsidP="00402C21">
      <w:pPr>
        <w:autoSpaceDE w:val="0"/>
        <w:autoSpaceDN w:val="0"/>
        <w:adjustRightInd w:val="0"/>
        <w:spacing w:after="0" w:line="240" w:lineRule="auto"/>
        <w:jc w:val="distribute"/>
        <w:rPr>
          <w:rFonts w:ascii="Arial" w:hAnsi="Arial" w:cs="Arial"/>
          <w:sz w:val="24"/>
          <w:szCs w:val="24"/>
        </w:rPr>
      </w:pPr>
      <w:r w:rsidRPr="00745F4A">
        <w:rPr>
          <w:rFonts w:ascii="Arial" w:hAnsi="Arial" w:cs="Arial"/>
          <w:sz w:val="24"/>
          <w:szCs w:val="24"/>
        </w:rPr>
        <w:t xml:space="preserve">     Superconductivity by field effect in </w:t>
      </w:r>
      <w:proofErr w:type="spellStart"/>
      <w:r w:rsidRPr="00745F4A">
        <w:rPr>
          <w:rFonts w:ascii="Arial" w:hAnsi="Arial" w:cs="Arial"/>
          <w:sz w:val="24"/>
          <w:szCs w:val="24"/>
        </w:rPr>
        <w:t>overdoped</w:t>
      </w:r>
      <w:proofErr w:type="spellEnd"/>
      <w:r w:rsidRPr="00745F4A">
        <w:rPr>
          <w:rFonts w:ascii="Arial" w:hAnsi="Arial" w:cs="Arial"/>
          <w:sz w:val="24"/>
          <w:szCs w:val="24"/>
        </w:rPr>
        <w:t xml:space="preserve"> </w:t>
      </w:r>
      <w:proofErr w:type="spellStart"/>
      <w:r w:rsidRPr="00745F4A">
        <w:rPr>
          <w:rFonts w:ascii="Arial" w:hAnsi="Arial" w:cs="Arial"/>
          <w:sz w:val="24"/>
          <w:szCs w:val="24"/>
        </w:rPr>
        <w:t>cuprates</w:t>
      </w:r>
      <w:proofErr w:type="spellEnd"/>
      <w:r w:rsidR="00DE591A">
        <w:rPr>
          <w:rFonts w:ascii="Arial" w:hAnsi="Arial" w:cs="Arial"/>
          <w:sz w:val="24"/>
          <w:szCs w:val="24"/>
        </w:rPr>
        <w:t xml:space="preserve"> ……………………………...46</w:t>
      </w:r>
    </w:p>
    <w:p w:rsidR="00745F4A" w:rsidRDefault="00745F4A"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w:t>
      </w:r>
      <w:r w:rsidR="00220A55">
        <w:rPr>
          <w:rFonts w:ascii="Arial" w:hAnsi="Arial" w:cs="Arial"/>
          <w:sz w:val="24"/>
          <w:szCs w:val="24"/>
        </w:rPr>
        <w:t>Introduction</w:t>
      </w:r>
      <w:r w:rsidR="001E0CB3">
        <w:rPr>
          <w:rFonts w:ascii="Arial" w:hAnsi="Arial" w:cs="Arial"/>
          <w:sz w:val="24"/>
          <w:szCs w:val="24"/>
        </w:rPr>
        <w:t xml:space="preserve"> …</w:t>
      </w:r>
      <w:r w:rsidR="00DE591A">
        <w:rPr>
          <w:rFonts w:ascii="Arial" w:hAnsi="Arial" w:cs="Arial"/>
          <w:sz w:val="24"/>
          <w:szCs w:val="24"/>
        </w:rPr>
        <w:t>…………………………………………………………………………..46</w:t>
      </w:r>
    </w:p>
    <w:p w:rsidR="00745F4A" w:rsidRDefault="00745F4A"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Results and Discussions</w:t>
      </w:r>
      <w:r w:rsidR="00DE591A">
        <w:rPr>
          <w:rFonts w:ascii="Arial" w:hAnsi="Arial" w:cs="Arial"/>
          <w:sz w:val="24"/>
          <w:szCs w:val="24"/>
        </w:rPr>
        <w:t xml:space="preserve"> ………………………………………………………………47</w:t>
      </w:r>
    </w:p>
    <w:p w:rsidR="00745F4A" w:rsidRDefault="00745F4A" w:rsidP="00402C21">
      <w:pPr>
        <w:autoSpaceDE w:val="0"/>
        <w:autoSpaceDN w:val="0"/>
        <w:adjustRightInd w:val="0"/>
        <w:spacing w:after="0" w:line="240" w:lineRule="auto"/>
        <w:jc w:val="distribute"/>
        <w:rPr>
          <w:rFonts w:ascii="Arial" w:hAnsi="Arial" w:cs="Arial"/>
          <w:sz w:val="24"/>
          <w:szCs w:val="24"/>
        </w:rPr>
      </w:pPr>
      <w:r>
        <w:rPr>
          <w:rFonts w:ascii="Arial" w:hAnsi="Arial" w:cs="Arial"/>
          <w:sz w:val="24"/>
          <w:szCs w:val="24"/>
        </w:rPr>
        <w:t xml:space="preserve">         Conclusions</w:t>
      </w:r>
      <w:r w:rsidR="001E0CB3">
        <w:rPr>
          <w:rFonts w:ascii="Arial" w:hAnsi="Arial" w:cs="Arial"/>
          <w:sz w:val="24"/>
          <w:szCs w:val="24"/>
        </w:rPr>
        <w:t xml:space="preserve"> </w:t>
      </w:r>
      <w:r w:rsidR="00DE591A">
        <w:rPr>
          <w:rFonts w:ascii="Arial" w:hAnsi="Arial" w:cs="Arial"/>
          <w:sz w:val="24"/>
          <w:szCs w:val="24"/>
        </w:rPr>
        <w:t>…………………………………………………………………………….51</w:t>
      </w:r>
    </w:p>
    <w:p w:rsidR="00BE1D8B" w:rsidRPr="00914EC4" w:rsidRDefault="00BE1D8B" w:rsidP="00402C21">
      <w:pPr>
        <w:autoSpaceDE w:val="0"/>
        <w:autoSpaceDN w:val="0"/>
        <w:adjustRightInd w:val="0"/>
        <w:spacing w:after="0" w:line="240" w:lineRule="auto"/>
        <w:jc w:val="distribute"/>
        <w:rPr>
          <w:rFonts w:ascii="Arial" w:hAnsi="Arial" w:cs="Arial"/>
          <w:sz w:val="24"/>
          <w:szCs w:val="24"/>
        </w:rPr>
      </w:pPr>
      <w:r w:rsidRPr="00914EC4">
        <w:rPr>
          <w:rFonts w:ascii="Arial" w:hAnsi="Arial" w:cs="Arial"/>
          <w:sz w:val="24"/>
          <w:szCs w:val="24"/>
        </w:rPr>
        <w:t xml:space="preserve">Chapter </w:t>
      </w:r>
      <w:proofErr w:type="gramStart"/>
      <w:r w:rsidRPr="00914EC4">
        <w:rPr>
          <w:rFonts w:ascii="Arial" w:hAnsi="Arial" w:cs="Arial"/>
          <w:sz w:val="24"/>
          <w:szCs w:val="24"/>
        </w:rPr>
        <w:t>V  Conclusions</w:t>
      </w:r>
      <w:proofErr w:type="gramEnd"/>
      <w:r w:rsidR="00DE591A">
        <w:rPr>
          <w:rFonts w:ascii="Arial" w:hAnsi="Arial" w:cs="Arial"/>
          <w:sz w:val="24"/>
          <w:szCs w:val="24"/>
        </w:rPr>
        <w:t xml:space="preserve">  ……………………………………………………………………..52</w:t>
      </w:r>
    </w:p>
    <w:p w:rsidR="00755D64" w:rsidRDefault="00220A55" w:rsidP="00402C21">
      <w:pPr>
        <w:autoSpaceDE w:val="0"/>
        <w:autoSpaceDN w:val="0"/>
        <w:adjustRightInd w:val="0"/>
        <w:spacing w:after="0" w:line="240" w:lineRule="auto"/>
        <w:jc w:val="distribute"/>
        <w:rPr>
          <w:rFonts w:ascii="Arial" w:hAnsi="Arial" w:cs="Arial"/>
          <w:sz w:val="24"/>
          <w:szCs w:val="24"/>
        </w:rPr>
      </w:pPr>
      <w:proofErr w:type="gramStart"/>
      <w:r w:rsidRPr="00914EC4">
        <w:rPr>
          <w:rFonts w:ascii="Arial" w:hAnsi="Arial" w:cs="Arial"/>
          <w:sz w:val="24"/>
          <w:szCs w:val="24"/>
        </w:rPr>
        <w:t>References</w:t>
      </w:r>
      <w:r w:rsidR="00827BAE">
        <w:rPr>
          <w:rFonts w:ascii="Arial" w:hAnsi="Arial" w:cs="Arial"/>
          <w:sz w:val="24"/>
          <w:szCs w:val="24"/>
        </w:rPr>
        <w:t xml:space="preserve">  …</w:t>
      </w:r>
      <w:proofErr w:type="gramEnd"/>
      <w:r w:rsidR="00827BAE">
        <w:rPr>
          <w:rFonts w:ascii="Arial" w:hAnsi="Arial" w:cs="Arial"/>
          <w:sz w:val="24"/>
          <w:szCs w:val="24"/>
        </w:rPr>
        <w:t>…</w:t>
      </w:r>
      <w:r w:rsidR="00DE591A">
        <w:rPr>
          <w:rFonts w:ascii="Arial" w:hAnsi="Arial" w:cs="Arial"/>
          <w:sz w:val="24"/>
          <w:szCs w:val="24"/>
        </w:rPr>
        <w:t>………………………………………………………………………………53</w:t>
      </w:r>
    </w:p>
    <w:p w:rsidR="00402C21" w:rsidRPr="00914EC4" w:rsidRDefault="00402C21" w:rsidP="00402C21">
      <w:pPr>
        <w:autoSpaceDE w:val="0"/>
        <w:autoSpaceDN w:val="0"/>
        <w:adjustRightInd w:val="0"/>
        <w:spacing w:after="0" w:line="240" w:lineRule="auto"/>
        <w:jc w:val="distribute"/>
        <w:rPr>
          <w:rFonts w:ascii="Arial" w:hAnsi="Arial" w:cs="Arial"/>
          <w:sz w:val="24"/>
          <w:szCs w:val="24"/>
        </w:rPr>
      </w:pPr>
      <w:proofErr w:type="gramStart"/>
      <w:r>
        <w:rPr>
          <w:rFonts w:ascii="Arial" w:hAnsi="Arial" w:cs="Arial"/>
          <w:sz w:val="24"/>
          <w:szCs w:val="24"/>
        </w:rPr>
        <w:t>Vita  …</w:t>
      </w:r>
      <w:proofErr w:type="gramEnd"/>
      <w:r>
        <w:rPr>
          <w:rFonts w:ascii="Arial" w:hAnsi="Arial" w:cs="Arial"/>
          <w:sz w:val="24"/>
          <w:szCs w:val="24"/>
        </w:rPr>
        <w:t>…………………………………………………………………………………………..58</w:t>
      </w:r>
    </w:p>
    <w:p w:rsidR="00E6601A" w:rsidRDefault="00E6601A" w:rsidP="00914EC4">
      <w:pPr>
        <w:jc w:val="both"/>
        <w:rPr>
          <w:rFonts w:ascii="Arial" w:eastAsia="SimSun" w:hAnsi="Arial" w:cs="Arial"/>
          <w:sz w:val="24"/>
          <w:szCs w:val="24"/>
        </w:rPr>
      </w:pPr>
    </w:p>
    <w:p w:rsidR="007E0BCE" w:rsidRDefault="007E0BCE" w:rsidP="00755D64">
      <w:pPr>
        <w:rPr>
          <w:rFonts w:ascii="Arial" w:eastAsia="SimSun" w:hAnsi="Arial" w:cs="Arial"/>
          <w:sz w:val="24"/>
          <w:szCs w:val="24"/>
        </w:rPr>
      </w:pPr>
    </w:p>
    <w:p w:rsidR="00CE2123" w:rsidRDefault="00CE2123" w:rsidP="00755D64">
      <w:pPr>
        <w:rPr>
          <w:rFonts w:ascii="Arial" w:eastAsia="SimSun" w:hAnsi="Arial" w:cs="Arial"/>
          <w:sz w:val="24"/>
          <w:szCs w:val="24"/>
        </w:rPr>
      </w:pPr>
    </w:p>
    <w:p w:rsidR="00CE2123" w:rsidRDefault="00CE2123" w:rsidP="00CE2123">
      <w:pPr>
        <w:jc w:val="center"/>
        <w:rPr>
          <w:rFonts w:ascii="Arial" w:hAnsi="Arial" w:cs="Arial"/>
          <w:b/>
          <w:sz w:val="28"/>
          <w:szCs w:val="28"/>
        </w:rPr>
      </w:pPr>
      <w:r>
        <w:rPr>
          <w:rFonts w:ascii="Arial" w:hAnsi="Arial" w:cs="Arial"/>
          <w:b/>
          <w:sz w:val="28"/>
          <w:szCs w:val="28"/>
        </w:rPr>
        <w:t>LISTS OF FIGURE</w:t>
      </w:r>
      <w:r w:rsidRPr="007C1940">
        <w:rPr>
          <w:rFonts w:ascii="Arial" w:hAnsi="Arial" w:cs="Arial"/>
          <w:b/>
          <w:sz w:val="28"/>
          <w:szCs w:val="28"/>
        </w:rPr>
        <w:t>S</w:t>
      </w:r>
    </w:p>
    <w:p w:rsidR="00B4527E" w:rsidRDefault="00B4527E">
      <w:pPr>
        <w:pStyle w:val="TableofFigures"/>
        <w:tabs>
          <w:tab w:val="right" w:leader="dot" w:pos="9350"/>
        </w:tabs>
        <w:rPr>
          <w:rFonts w:asciiTheme="minorHAnsi" w:hAnsiTheme="minorHAnsi"/>
          <w:noProof/>
          <w:sz w:val="22"/>
        </w:rPr>
      </w:pPr>
      <w:r>
        <w:rPr>
          <w:rFonts w:cs="Arial"/>
          <w:b/>
          <w:szCs w:val="24"/>
        </w:rPr>
        <w:fldChar w:fldCharType="begin"/>
      </w:r>
      <w:r>
        <w:rPr>
          <w:rFonts w:cs="Arial"/>
          <w:b/>
          <w:szCs w:val="24"/>
        </w:rPr>
        <w:instrText xml:space="preserve"> TOC \h \z \c "Figure" </w:instrText>
      </w:r>
      <w:r>
        <w:rPr>
          <w:rFonts w:cs="Arial"/>
          <w:b/>
          <w:szCs w:val="24"/>
        </w:rPr>
        <w:fldChar w:fldCharType="separate"/>
      </w:r>
      <w:hyperlink w:anchor="_Toc393738991" w:history="1">
        <w:r w:rsidRPr="00B803D7">
          <w:rPr>
            <w:rStyle w:val="Hyperlink"/>
            <w:noProof/>
          </w:rPr>
          <w:t>Figure 1.</w:t>
        </w:r>
        <w:r>
          <w:rPr>
            <w:noProof/>
            <w:webHidden/>
          </w:rPr>
          <w:tab/>
        </w:r>
        <w:r>
          <w:rPr>
            <w:noProof/>
            <w:webHidden/>
          </w:rPr>
          <w:fldChar w:fldCharType="begin"/>
        </w:r>
        <w:r>
          <w:rPr>
            <w:noProof/>
            <w:webHidden/>
          </w:rPr>
          <w:instrText xml:space="preserve"> PAGEREF _Toc393738991 \h </w:instrText>
        </w:r>
        <w:r>
          <w:rPr>
            <w:noProof/>
            <w:webHidden/>
          </w:rPr>
        </w:r>
        <w:r>
          <w:rPr>
            <w:noProof/>
            <w:webHidden/>
          </w:rPr>
          <w:fldChar w:fldCharType="separate"/>
        </w:r>
        <w:r>
          <w:rPr>
            <w:noProof/>
            <w:webHidden/>
          </w:rPr>
          <w:t>2</w:t>
        </w:r>
        <w:r>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8992" w:history="1">
        <w:r w:rsidR="00B4527E" w:rsidRPr="00B803D7">
          <w:rPr>
            <w:rStyle w:val="Hyperlink"/>
            <w:noProof/>
          </w:rPr>
          <w:t>Figure 2</w:t>
        </w:r>
        <w:r w:rsidR="00B4527E" w:rsidRPr="00B803D7">
          <w:rPr>
            <w:rStyle w:val="Hyperlink"/>
            <w:rFonts w:cs="Arial"/>
            <w:noProof/>
          </w:rPr>
          <w:t>.</w:t>
        </w:r>
        <w:r w:rsidR="00B4527E">
          <w:rPr>
            <w:noProof/>
            <w:webHidden/>
          </w:rPr>
          <w:tab/>
        </w:r>
        <w:r w:rsidR="00B4527E">
          <w:rPr>
            <w:noProof/>
            <w:webHidden/>
          </w:rPr>
          <w:fldChar w:fldCharType="begin"/>
        </w:r>
        <w:r w:rsidR="00B4527E">
          <w:rPr>
            <w:noProof/>
            <w:webHidden/>
          </w:rPr>
          <w:instrText xml:space="preserve"> PAGEREF _Toc393738992 \h </w:instrText>
        </w:r>
        <w:r w:rsidR="00B4527E">
          <w:rPr>
            <w:noProof/>
            <w:webHidden/>
          </w:rPr>
        </w:r>
        <w:r w:rsidR="00B4527E">
          <w:rPr>
            <w:noProof/>
            <w:webHidden/>
          </w:rPr>
          <w:fldChar w:fldCharType="separate"/>
        </w:r>
        <w:r w:rsidR="00B4527E">
          <w:rPr>
            <w:noProof/>
            <w:webHidden/>
          </w:rPr>
          <w:t>3</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8993" w:history="1">
        <w:r w:rsidR="00B4527E" w:rsidRPr="00B803D7">
          <w:rPr>
            <w:rStyle w:val="Hyperlink"/>
            <w:noProof/>
          </w:rPr>
          <w:t>Figure 3</w:t>
        </w:r>
        <w:r w:rsidR="00B4527E" w:rsidRPr="00B803D7">
          <w:rPr>
            <w:rStyle w:val="Hyperlink"/>
            <w:rFonts w:cs="Arial"/>
            <w:noProof/>
          </w:rPr>
          <w:t>.</w:t>
        </w:r>
        <w:r w:rsidR="00B4527E">
          <w:rPr>
            <w:noProof/>
            <w:webHidden/>
          </w:rPr>
          <w:tab/>
        </w:r>
        <w:r w:rsidR="00B4527E">
          <w:rPr>
            <w:noProof/>
            <w:webHidden/>
          </w:rPr>
          <w:fldChar w:fldCharType="begin"/>
        </w:r>
        <w:r w:rsidR="00B4527E">
          <w:rPr>
            <w:noProof/>
            <w:webHidden/>
          </w:rPr>
          <w:instrText xml:space="preserve"> PAGEREF _Toc393738993 \h </w:instrText>
        </w:r>
        <w:r w:rsidR="00B4527E">
          <w:rPr>
            <w:noProof/>
            <w:webHidden/>
          </w:rPr>
        </w:r>
        <w:r w:rsidR="00B4527E">
          <w:rPr>
            <w:noProof/>
            <w:webHidden/>
          </w:rPr>
          <w:fldChar w:fldCharType="separate"/>
        </w:r>
        <w:r w:rsidR="00B4527E">
          <w:rPr>
            <w:noProof/>
            <w:webHidden/>
          </w:rPr>
          <w:t>5</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8994" w:history="1">
        <w:r w:rsidR="00B4527E" w:rsidRPr="00B803D7">
          <w:rPr>
            <w:rStyle w:val="Hyperlink"/>
            <w:noProof/>
          </w:rPr>
          <w:t>Figure 4</w:t>
        </w:r>
        <w:r w:rsidR="00B4527E" w:rsidRPr="00B803D7">
          <w:rPr>
            <w:rStyle w:val="Hyperlink"/>
            <w:rFonts w:eastAsia="MTMI" w:cs="Arial"/>
            <w:iCs/>
            <w:noProof/>
          </w:rPr>
          <w:t>.</w:t>
        </w:r>
        <w:r w:rsidR="00B4527E">
          <w:rPr>
            <w:noProof/>
            <w:webHidden/>
          </w:rPr>
          <w:tab/>
        </w:r>
        <w:r w:rsidR="00B4527E">
          <w:rPr>
            <w:noProof/>
            <w:webHidden/>
          </w:rPr>
          <w:fldChar w:fldCharType="begin"/>
        </w:r>
        <w:r w:rsidR="00B4527E">
          <w:rPr>
            <w:noProof/>
            <w:webHidden/>
          </w:rPr>
          <w:instrText xml:space="preserve"> PAGEREF _Toc393738994 \h </w:instrText>
        </w:r>
        <w:r w:rsidR="00B4527E">
          <w:rPr>
            <w:noProof/>
            <w:webHidden/>
          </w:rPr>
        </w:r>
        <w:r w:rsidR="00B4527E">
          <w:rPr>
            <w:noProof/>
            <w:webHidden/>
          </w:rPr>
          <w:fldChar w:fldCharType="separate"/>
        </w:r>
        <w:r w:rsidR="00B4527E">
          <w:rPr>
            <w:noProof/>
            <w:webHidden/>
          </w:rPr>
          <w:t>7</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8995" w:history="1">
        <w:r w:rsidR="00B4527E" w:rsidRPr="00B803D7">
          <w:rPr>
            <w:rStyle w:val="Hyperlink"/>
            <w:noProof/>
          </w:rPr>
          <w:t>Figure 5</w:t>
        </w:r>
        <w:r w:rsidR="00B4527E" w:rsidRPr="00B803D7">
          <w:rPr>
            <w:rStyle w:val="Hyperlink"/>
            <w:rFonts w:cs="Arial"/>
            <w:noProof/>
          </w:rPr>
          <w:t>.</w:t>
        </w:r>
        <w:r w:rsidR="00B4527E">
          <w:rPr>
            <w:noProof/>
            <w:webHidden/>
          </w:rPr>
          <w:tab/>
        </w:r>
        <w:r w:rsidR="00B4527E">
          <w:rPr>
            <w:noProof/>
            <w:webHidden/>
          </w:rPr>
          <w:fldChar w:fldCharType="begin"/>
        </w:r>
        <w:r w:rsidR="00B4527E">
          <w:rPr>
            <w:noProof/>
            <w:webHidden/>
          </w:rPr>
          <w:instrText xml:space="preserve"> PAGEREF _Toc393738995 \h </w:instrText>
        </w:r>
        <w:r w:rsidR="00B4527E">
          <w:rPr>
            <w:noProof/>
            <w:webHidden/>
          </w:rPr>
        </w:r>
        <w:r w:rsidR="00B4527E">
          <w:rPr>
            <w:noProof/>
            <w:webHidden/>
          </w:rPr>
          <w:fldChar w:fldCharType="separate"/>
        </w:r>
        <w:r w:rsidR="00B4527E">
          <w:rPr>
            <w:noProof/>
            <w:webHidden/>
          </w:rPr>
          <w:t>8</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8996" w:history="1">
        <w:r w:rsidR="00B4527E" w:rsidRPr="00B803D7">
          <w:rPr>
            <w:rStyle w:val="Hyperlink"/>
            <w:noProof/>
          </w:rPr>
          <w:t>Figure 6</w:t>
        </w:r>
        <w:r w:rsidR="00B4527E" w:rsidRPr="00B803D7">
          <w:rPr>
            <w:rStyle w:val="Hyperlink"/>
            <w:rFonts w:cs="Arial"/>
            <w:noProof/>
          </w:rPr>
          <w:t>.</w:t>
        </w:r>
        <w:r w:rsidR="00B4527E">
          <w:rPr>
            <w:noProof/>
            <w:webHidden/>
          </w:rPr>
          <w:tab/>
        </w:r>
        <w:r w:rsidR="00B4527E">
          <w:rPr>
            <w:noProof/>
            <w:webHidden/>
          </w:rPr>
          <w:fldChar w:fldCharType="begin"/>
        </w:r>
        <w:r w:rsidR="00B4527E">
          <w:rPr>
            <w:noProof/>
            <w:webHidden/>
          </w:rPr>
          <w:instrText xml:space="preserve"> PAGEREF _Toc393738996 \h </w:instrText>
        </w:r>
        <w:r w:rsidR="00B4527E">
          <w:rPr>
            <w:noProof/>
            <w:webHidden/>
          </w:rPr>
        </w:r>
        <w:r w:rsidR="00B4527E">
          <w:rPr>
            <w:noProof/>
            <w:webHidden/>
          </w:rPr>
          <w:fldChar w:fldCharType="separate"/>
        </w:r>
        <w:r w:rsidR="00B4527E">
          <w:rPr>
            <w:noProof/>
            <w:webHidden/>
          </w:rPr>
          <w:t>11</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8997" w:history="1">
        <w:r w:rsidR="00B4527E" w:rsidRPr="00B803D7">
          <w:rPr>
            <w:rStyle w:val="Hyperlink"/>
            <w:noProof/>
          </w:rPr>
          <w:t>Figure 7</w:t>
        </w:r>
        <w:r w:rsidR="00B4527E" w:rsidRPr="00B803D7">
          <w:rPr>
            <w:rStyle w:val="Hyperlink"/>
            <w:rFonts w:cs="Arial"/>
            <w:noProof/>
          </w:rPr>
          <w:t>.</w:t>
        </w:r>
        <w:r w:rsidR="00B4527E">
          <w:rPr>
            <w:noProof/>
            <w:webHidden/>
          </w:rPr>
          <w:tab/>
        </w:r>
        <w:r w:rsidR="00B4527E">
          <w:rPr>
            <w:noProof/>
            <w:webHidden/>
          </w:rPr>
          <w:fldChar w:fldCharType="begin"/>
        </w:r>
        <w:r w:rsidR="00B4527E">
          <w:rPr>
            <w:noProof/>
            <w:webHidden/>
          </w:rPr>
          <w:instrText xml:space="preserve"> PAGEREF _Toc393738997 \h </w:instrText>
        </w:r>
        <w:r w:rsidR="00B4527E">
          <w:rPr>
            <w:noProof/>
            <w:webHidden/>
          </w:rPr>
        </w:r>
        <w:r w:rsidR="00B4527E">
          <w:rPr>
            <w:noProof/>
            <w:webHidden/>
          </w:rPr>
          <w:fldChar w:fldCharType="separate"/>
        </w:r>
        <w:r w:rsidR="00B4527E">
          <w:rPr>
            <w:noProof/>
            <w:webHidden/>
          </w:rPr>
          <w:t>12</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8998" w:history="1">
        <w:r w:rsidR="00B4527E" w:rsidRPr="00B803D7">
          <w:rPr>
            <w:rStyle w:val="Hyperlink"/>
            <w:noProof/>
          </w:rPr>
          <w:t>Figure 8</w:t>
        </w:r>
        <w:r w:rsidR="00B4527E" w:rsidRPr="00B803D7">
          <w:rPr>
            <w:rStyle w:val="Hyperlink"/>
            <w:rFonts w:cs="Arial"/>
            <w:noProof/>
          </w:rPr>
          <w:t>.</w:t>
        </w:r>
        <w:r w:rsidR="00B4527E">
          <w:rPr>
            <w:noProof/>
            <w:webHidden/>
          </w:rPr>
          <w:tab/>
        </w:r>
        <w:r w:rsidR="00B4527E">
          <w:rPr>
            <w:noProof/>
            <w:webHidden/>
          </w:rPr>
          <w:fldChar w:fldCharType="begin"/>
        </w:r>
        <w:r w:rsidR="00B4527E">
          <w:rPr>
            <w:noProof/>
            <w:webHidden/>
          </w:rPr>
          <w:instrText xml:space="preserve"> PAGEREF _Toc393738998 \h </w:instrText>
        </w:r>
        <w:r w:rsidR="00B4527E">
          <w:rPr>
            <w:noProof/>
            <w:webHidden/>
          </w:rPr>
        </w:r>
        <w:r w:rsidR="00B4527E">
          <w:rPr>
            <w:noProof/>
            <w:webHidden/>
          </w:rPr>
          <w:fldChar w:fldCharType="separate"/>
        </w:r>
        <w:r w:rsidR="00B4527E">
          <w:rPr>
            <w:noProof/>
            <w:webHidden/>
          </w:rPr>
          <w:t>14</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8999" w:history="1">
        <w:r w:rsidR="00B4527E" w:rsidRPr="00B803D7">
          <w:rPr>
            <w:rStyle w:val="Hyperlink"/>
            <w:noProof/>
          </w:rPr>
          <w:t>Figure 9</w:t>
        </w:r>
        <w:r w:rsidR="00B4527E" w:rsidRPr="00B803D7">
          <w:rPr>
            <w:rStyle w:val="Hyperlink"/>
            <w:rFonts w:cs="Arial"/>
            <w:noProof/>
          </w:rPr>
          <w:t>.</w:t>
        </w:r>
        <w:r w:rsidR="00B4527E">
          <w:rPr>
            <w:noProof/>
            <w:webHidden/>
          </w:rPr>
          <w:tab/>
        </w:r>
        <w:r w:rsidR="00B4527E">
          <w:rPr>
            <w:noProof/>
            <w:webHidden/>
          </w:rPr>
          <w:fldChar w:fldCharType="begin"/>
        </w:r>
        <w:r w:rsidR="00B4527E">
          <w:rPr>
            <w:noProof/>
            <w:webHidden/>
          </w:rPr>
          <w:instrText xml:space="preserve"> PAGEREF _Toc393738999 \h </w:instrText>
        </w:r>
        <w:r w:rsidR="00B4527E">
          <w:rPr>
            <w:noProof/>
            <w:webHidden/>
          </w:rPr>
        </w:r>
        <w:r w:rsidR="00B4527E">
          <w:rPr>
            <w:noProof/>
            <w:webHidden/>
          </w:rPr>
          <w:fldChar w:fldCharType="separate"/>
        </w:r>
        <w:r w:rsidR="00B4527E">
          <w:rPr>
            <w:noProof/>
            <w:webHidden/>
          </w:rPr>
          <w:t>14</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00" w:history="1">
        <w:r w:rsidR="00B4527E" w:rsidRPr="00B803D7">
          <w:rPr>
            <w:rStyle w:val="Hyperlink"/>
            <w:noProof/>
          </w:rPr>
          <w:t>Figure 10</w:t>
        </w:r>
        <w:r w:rsidR="00B4527E" w:rsidRPr="00B803D7">
          <w:rPr>
            <w:rStyle w:val="Hyperlink"/>
            <w:rFonts w:cs="Arial"/>
            <w:noProof/>
          </w:rPr>
          <w:t>.</w:t>
        </w:r>
        <w:r w:rsidR="00B4527E">
          <w:rPr>
            <w:noProof/>
            <w:webHidden/>
          </w:rPr>
          <w:tab/>
        </w:r>
        <w:r w:rsidR="00B4527E">
          <w:rPr>
            <w:noProof/>
            <w:webHidden/>
          </w:rPr>
          <w:fldChar w:fldCharType="begin"/>
        </w:r>
        <w:r w:rsidR="00B4527E">
          <w:rPr>
            <w:noProof/>
            <w:webHidden/>
          </w:rPr>
          <w:instrText xml:space="preserve"> PAGEREF _Toc393739000 \h </w:instrText>
        </w:r>
        <w:r w:rsidR="00B4527E">
          <w:rPr>
            <w:noProof/>
            <w:webHidden/>
          </w:rPr>
        </w:r>
        <w:r w:rsidR="00B4527E">
          <w:rPr>
            <w:noProof/>
            <w:webHidden/>
          </w:rPr>
          <w:fldChar w:fldCharType="separate"/>
        </w:r>
        <w:r w:rsidR="00B4527E">
          <w:rPr>
            <w:noProof/>
            <w:webHidden/>
          </w:rPr>
          <w:t>15</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01" w:history="1">
        <w:r w:rsidR="00B4527E" w:rsidRPr="00B803D7">
          <w:rPr>
            <w:rStyle w:val="Hyperlink"/>
            <w:noProof/>
          </w:rPr>
          <w:t>Figure 11</w:t>
        </w:r>
        <w:r w:rsidR="00B4527E" w:rsidRPr="00B803D7">
          <w:rPr>
            <w:rStyle w:val="Hyperlink"/>
            <w:rFonts w:cs="Arial"/>
            <w:noProof/>
          </w:rPr>
          <w:t>.</w:t>
        </w:r>
        <w:r w:rsidR="00B4527E">
          <w:rPr>
            <w:noProof/>
            <w:webHidden/>
          </w:rPr>
          <w:tab/>
        </w:r>
        <w:r w:rsidR="00B4527E">
          <w:rPr>
            <w:noProof/>
            <w:webHidden/>
          </w:rPr>
          <w:fldChar w:fldCharType="begin"/>
        </w:r>
        <w:r w:rsidR="00B4527E">
          <w:rPr>
            <w:noProof/>
            <w:webHidden/>
          </w:rPr>
          <w:instrText xml:space="preserve"> PAGEREF _Toc393739001 \h </w:instrText>
        </w:r>
        <w:r w:rsidR="00B4527E">
          <w:rPr>
            <w:noProof/>
            <w:webHidden/>
          </w:rPr>
        </w:r>
        <w:r w:rsidR="00B4527E">
          <w:rPr>
            <w:noProof/>
            <w:webHidden/>
          </w:rPr>
          <w:fldChar w:fldCharType="separate"/>
        </w:r>
        <w:r w:rsidR="00B4527E">
          <w:rPr>
            <w:noProof/>
            <w:webHidden/>
          </w:rPr>
          <w:t>15</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02" w:history="1">
        <w:r w:rsidR="00B4527E" w:rsidRPr="00B803D7">
          <w:rPr>
            <w:rStyle w:val="Hyperlink"/>
            <w:noProof/>
          </w:rPr>
          <w:t>Figure 12.</w:t>
        </w:r>
        <w:r w:rsidR="00B4527E">
          <w:rPr>
            <w:noProof/>
            <w:webHidden/>
          </w:rPr>
          <w:tab/>
        </w:r>
        <w:r w:rsidR="00B4527E">
          <w:rPr>
            <w:noProof/>
            <w:webHidden/>
          </w:rPr>
          <w:fldChar w:fldCharType="begin"/>
        </w:r>
        <w:r w:rsidR="00B4527E">
          <w:rPr>
            <w:noProof/>
            <w:webHidden/>
          </w:rPr>
          <w:instrText xml:space="preserve"> PAGEREF _Toc393739002 \h </w:instrText>
        </w:r>
        <w:r w:rsidR="00B4527E">
          <w:rPr>
            <w:noProof/>
            <w:webHidden/>
          </w:rPr>
        </w:r>
        <w:r w:rsidR="00B4527E">
          <w:rPr>
            <w:noProof/>
            <w:webHidden/>
          </w:rPr>
          <w:fldChar w:fldCharType="separate"/>
        </w:r>
        <w:r w:rsidR="00B4527E">
          <w:rPr>
            <w:noProof/>
            <w:webHidden/>
          </w:rPr>
          <w:t>16</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03" w:history="1">
        <w:r w:rsidR="00B4527E" w:rsidRPr="00B803D7">
          <w:rPr>
            <w:rStyle w:val="Hyperlink"/>
            <w:noProof/>
          </w:rPr>
          <w:t>Figure 13.</w:t>
        </w:r>
        <w:r w:rsidR="00B4527E">
          <w:rPr>
            <w:noProof/>
            <w:webHidden/>
          </w:rPr>
          <w:tab/>
        </w:r>
        <w:r w:rsidR="00B4527E">
          <w:rPr>
            <w:noProof/>
            <w:webHidden/>
          </w:rPr>
          <w:fldChar w:fldCharType="begin"/>
        </w:r>
        <w:r w:rsidR="00B4527E">
          <w:rPr>
            <w:noProof/>
            <w:webHidden/>
          </w:rPr>
          <w:instrText xml:space="preserve"> PAGEREF _Toc393739003 \h </w:instrText>
        </w:r>
        <w:r w:rsidR="00B4527E">
          <w:rPr>
            <w:noProof/>
            <w:webHidden/>
          </w:rPr>
        </w:r>
        <w:r w:rsidR="00B4527E">
          <w:rPr>
            <w:noProof/>
            <w:webHidden/>
          </w:rPr>
          <w:fldChar w:fldCharType="separate"/>
        </w:r>
        <w:r w:rsidR="00B4527E">
          <w:rPr>
            <w:noProof/>
            <w:webHidden/>
          </w:rPr>
          <w:t>17</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04" w:history="1">
        <w:r w:rsidR="00B4527E" w:rsidRPr="00B803D7">
          <w:rPr>
            <w:rStyle w:val="Hyperlink"/>
            <w:noProof/>
          </w:rPr>
          <w:t>Figure 14.</w:t>
        </w:r>
        <w:r w:rsidR="00B4527E">
          <w:rPr>
            <w:noProof/>
            <w:webHidden/>
          </w:rPr>
          <w:tab/>
        </w:r>
        <w:r w:rsidR="00B4527E">
          <w:rPr>
            <w:noProof/>
            <w:webHidden/>
          </w:rPr>
          <w:fldChar w:fldCharType="begin"/>
        </w:r>
        <w:r w:rsidR="00B4527E">
          <w:rPr>
            <w:noProof/>
            <w:webHidden/>
          </w:rPr>
          <w:instrText xml:space="preserve"> PAGEREF _Toc393739004 \h </w:instrText>
        </w:r>
        <w:r w:rsidR="00B4527E">
          <w:rPr>
            <w:noProof/>
            <w:webHidden/>
          </w:rPr>
        </w:r>
        <w:r w:rsidR="00B4527E">
          <w:rPr>
            <w:noProof/>
            <w:webHidden/>
          </w:rPr>
          <w:fldChar w:fldCharType="separate"/>
        </w:r>
        <w:r w:rsidR="00B4527E">
          <w:rPr>
            <w:noProof/>
            <w:webHidden/>
          </w:rPr>
          <w:t>18</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05" w:history="1">
        <w:r w:rsidR="00B4527E" w:rsidRPr="00B803D7">
          <w:rPr>
            <w:rStyle w:val="Hyperlink"/>
            <w:noProof/>
          </w:rPr>
          <w:t>Figure 15.</w:t>
        </w:r>
        <w:r w:rsidR="00B4527E">
          <w:rPr>
            <w:noProof/>
            <w:webHidden/>
          </w:rPr>
          <w:tab/>
        </w:r>
        <w:r w:rsidR="00B4527E">
          <w:rPr>
            <w:noProof/>
            <w:webHidden/>
          </w:rPr>
          <w:fldChar w:fldCharType="begin"/>
        </w:r>
        <w:r w:rsidR="00B4527E">
          <w:rPr>
            <w:noProof/>
            <w:webHidden/>
          </w:rPr>
          <w:instrText xml:space="preserve"> PAGEREF _Toc393739005 \h </w:instrText>
        </w:r>
        <w:r w:rsidR="00B4527E">
          <w:rPr>
            <w:noProof/>
            <w:webHidden/>
          </w:rPr>
        </w:r>
        <w:r w:rsidR="00B4527E">
          <w:rPr>
            <w:noProof/>
            <w:webHidden/>
          </w:rPr>
          <w:fldChar w:fldCharType="separate"/>
        </w:r>
        <w:r w:rsidR="00B4527E">
          <w:rPr>
            <w:noProof/>
            <w:webHidden/>
          </w:rPr>
          <w:t>18</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06" w:history="1">
        <w:r w:rsidR="00B4527E" w:rsidRPr="00B803D7">
          <w:rPr>
            <w:rStyle w:val="Hyperlink"/>
            <w:noProof/>
          </w:rPr>
          <w:t>Figure 16.</w:t>
        </w:r>
        <w:r w:rsidR="00B4527E">
          <w:rPr>
            <w:noProof/>
            <w:webHidden/>
          </w:rPr>
          <w:tab/>
        </w:r>
        <w:r w:rsidR="00B4527E">
          <w:rPr>
            <w:noProof/>
            <w:webHidden/>
          </w:rPr>
          <w:fldChar w:fldCharType="begin"/>
        </w:r>
        <w:r w:rsidR="00B4527E">
          <w:rPr>
            <w:noProof/>
            <w:webHidden/>
          </w:rPr>
          <w:instrText xml:space="preserve"> PAGEREF _Toc393739006 \h </w:instrText>
        </w:r>
        <w:r w:rsidR="00B4527E">
          <w:rPr>
            <w:noProof/>
            <w:webHidden/>
          </w:rPr>
        </w:r>
        <w:r w:rsidR="00B4527E">
          <w:rPr>
            <w:noProof/>
            <w:webHidden/>
          </w:rPr>
          <w:fldChar w:fldCharType="separate"/>
        </w:r>
        <w:r w:rsidR="00B4527E">
          <w:rPr>
            <w:noProof/>
            <w:webHidden/>
          </w:rPr>
          <w:t>24</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07" w:history="1">
        <w:r w:rsidR="00B4527E" w:rsidRPr="00B803D7">
          <w:rPr>
            <w:rStyle w:val="Hyperlink"/>
            <w:noProof/>
          </w:rPr>
          <w:t>Figure 17.</w:t>
        </w:r>
        <w:r w:rsidR="00B4527E">
          <w:rPr>
            <w:noProof/>
            <w:webHidden/>
          </w:rPr>
          <w:tab/>
        </w:r>
        <w:r w:rsidR="00B4527E">
          <w:rPr>
            <w:noProof/>
            <w:webHidden/>
          </w:rPr>
          <w:fldChar w:fldCharType="begin"/>
        </w:r>
        <w:r w:rsidR="00B4527E">
          <w:rPr>
            <w:noProof/>
            <w:webHidden/>
          </w:rPr>
          <w:instrText xml:space="preserve"> PAGEREF _Toc393739007 \h </w:instrText>
        </w:r>
        <w:r w:rsidR="00B4527E">
          <w:rPr>
            <w:noProof/>
            <w:webHidden/>
          </w:rPr>
        </w:r>
        <w:r w:rsidR="00B4527E">
          <w:rPr>
            <w:noProof/>
            <w:webHidden/>
          </w:rPr>
          <w:fldChar w:fldCharType="separate"/>
        </w:r>
        <w:r w:rsidR="00B4527E">
          <w:rPr>
            <w:noProof/>
            <w:webHidden/>
          </w:rPr>
          <w:t>25</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08" w:history="1">
        <w:r w:rsidR="00B4527E" w:rsidRPr="00B803D7">
          <w:rPr>
            <w:rStyle w:val="Hyperlink"/>
            <w:noProof/>
          </w:rPr>
          <w:t>Figure 18.</w:t>
        </w:r>
        <w:r w:rsidR="00B4527E">
          <w:rPr>
            <w:noProof/>
            <w:webHidden/>
          </w:rPr>
          <w:tab/>
        </w:r>
        <w:r w:rsidR="00B4527E">
          <w:rPr>
            <w:noProof/>
            <w:webHidden/>
          </w:rPr>
          <w:fldChar w:fldCharType="begin"/>
        </w:r>
        <w:r w:rsidR="00B4527E">
          <w:rPr>
            <w:noProof/>
            <w:webHidden/>
          </w:rPr>
          <w:instrText xml:space="preserve"> PAGEREF _Toc393739008 \h </w:instrText>
        </w:r>
        <w:r w:rsidR="00B4527E">
          <w:rPr>
            <w:noProof/>
            <w:webHidden/>
          </w:rPr>
        </w:r>
        <w:r w:rsidR="00B4527E">
          <w:rPr>
            <w:noProof/>
            <w:webHidden/>
          </w:rPr>
          <w:fldChar w:fldCharType="separate"/>
        </w:r>
        <w:r w:rsidR="00B4527E">
          <w:rPr>
            <w:noProof/>
            <w:webHidden/>
          </w:rPr>
          <w:t>26</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09" w:history="1">
        <w:r w:rsidR="00B4527E" w:rsidRPr="00B803D7">
          <w:rPr>
            <w:rStyle w:val="Hyperlink"/>
            <w:noProof/>
          </w:rPr>
          <w:t>Figure 19.</w:t>
        </w:r>
        <w:r w:rsidR="00B4527E">
          <w:rPr>
            <w:noProof/>
            <w:webHidden/>
          </w:rPr>
          <w:tab/>
        </w:r>
        <w:r w:rsidR="00B4527E">
          <w:rPr>
            <w:noProof/>
            <w:webHidden/>
          </w:rPr>
          <w:fldChar w:fldCharType="begin"/>
        </w:r>
        <w:r w:rsidR="00B4527E">
          <w:rPr>
            <w:noProof/>
            <w:webHidden/>
          </w:rPr>
          <w:instrText xml:space="preserve"> PAGEREF _Toc393739009 \h </w:instrText>
        </w:r>
        <w:r w:rsidR="00B4527E">
          <w:rPr>
            <w:noProof/>
            <w:webHidden/>
          </w:rPr>
        </w:r>
        <w:r w:rsidR="00B4527E">
          <w:rPr>
            <w:noProof/>
            <w:webHidden/>
          </w:rPr>
          <w:fldChar w:fldCharType="separate"/>
        </w:r>
        <w:r w:rsidR="00B4527E">
          <w:rPr>
            <w:noProof/>
            <w:webHidden/>
          </w:rPr>
          <w:t>27</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10" w:history="1">
        <w:r w:rsidR="00B4527E" w:rsidRPr="00B803D7">
          <w:rPr>
            <w:rStyle w:val="Hyperlink"/>
            <w:noProof/>
          </w:rPr>
          <w:t>Figure 20.</w:t>
        </w:r>
        <w:r w:rsidR="00B4527E">
          <w:rPr>
            <w:noProof/>
            <w:webHidden/>
          </w:rPr>
          <w:tab/>
        </w:r>
        <w:r w:rsidR="00B4527E">
          <w:rPr>
            <w:noProof/>
            <w:webHidden/>
          </w:rPr>
          <w:fldChar w:fldCharType="begin"/>
        </w:r>
        <w:r w:rsidR="00B4527E">
          <w:rPr>
            <w:noProof/>
            <w:webHidden/>
          </w:rPr>
          <w:instrText xml:space="preserve"> PAGEREF _Toc393739010 \h </w:instrText>
        </w:r>
        <w:r w:rsidR="00B4527E">
          <w:rPr>
            <w:noProof/>
            <w:webHidden/>
          </w:rPr>
        </w:r>
        <w:r w:rsidR="00B4527E">
          <w:rPr>
            <w:noProof/>
            <w:webHidden/>
          </w:rPr>
          <w:fldChar w:fldCharType="separate"/>
        </w:r>
        <w:r w:rsidR="00B4527E">
          <w:rPr>
            <w:noProof/>
            <w:webHidden/>
          </w:rPr>
          <w:t>29</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11" w:history="1">
        <w:r w:rsidR="00B4527E" w:rsidRPr="00B803D7">
          <w:rPr>
            <w:rStyle w:val="Hyperlink"/>
            <w:noProof/>
          </w:rPr>
          <w:t>Figure 21.</w:t>
        </w:r>
        <w:r w:rsidR="00B4527E">
          <w:rPr>
            <w:noProof/>
            <w:webHidden/>
          </w:rPr>
          <w:tab/>
        </w:r>
        <w:r w:rsidR="00B4527E">
          <w:rPr>
            <w:noProof/>
            <w:webHidden/>
          </w:rPr>
          <w:fldChar w:fldCharType="begin"/>
        </w:r>
        <w:r w:rsidR="00B4527E">
          <w:rPr>
            <w:noProof/>
            <w:webHidden/>
          </w:rPr>
          <w:instrText xml:space="preserve"> PAGEREF _Toc393739011 \h </w:instrText>
        </w:r>
        <w:r w:rsidR="00B4527E">
          <w:rPr>
            <w:noProof/>
            <w:webHidden/>
          </w:rPr>
        </w:r>
        <w:r w:rsidR="00B4527E">
          <w:rPr>
            <w:noProof/>
            <w:webHidden/>
          </w:rPr>
          <w:fldChar w:fldCharType="separate"/>
        </w:r>
        <w:r w:rsidR="00B4527E">
          <w:rPr>
            <w:noProof/>
            <w:webHidden/>
          </w:rPr>
          <w:t>32</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12" w:history="1">
        <w:r w:rsidR="00B4527E" w:rsidRPr="00B803D7">
          <w:rPr>
            <w:rStyle w:val="Hyperlink"/>
            <w:noProof/>
          </w:rPr>
          <w:t>Figure 22.</w:t>
        </w:r>
        <w:r w:rsidR="00B4527E">
          <w:rPr>
            <w:noProof/>
            <w:webHidden/>
          </w:rPr>
          <w:tab/>
        </w:r>
        <w:r w:rsidR="00B4527E">
          <w:rPr>
            <w:noProof/>
            <w:webHidden/>
          </w:rPr>
          <w:fldChar w:fldCharType="begin"/>
        </w:r>
        <w:r w:rsidR="00B4527E">
          <w:rPr>
            <w:noProof/>
            <w:webHidden/>
          </w:rPr>
          <w:instrText xml:space="preserve"> PAGEREF _Toc393739012 \h </w:instrText>
        </w:r>
        <w:r w:rsidR="00B4527E">
          <w:rPr>
            <w:noProof/>
            <w:webHidden/>
          </w:rPr>
        </w:r>
        <w:r w:rsidR="00B4527E">
          <w:rPr>
            <w:noProof/>
            <w:webHidden/>
          </w:rPr>
          <w:fldChar w:fldCharType="separate"/>
        </w:r>
        <w:r w:rsidR="00B4527E">
          <w:rPr>
            <w:noProof/>
            <w:webHidden/>
          </w:rPr>
          <w:t>34</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13" w:history="1">
        <w:r w:rsidR="00B4527E" w:rsidRPr="00B803D7">
          <w:rPr>
            <w:rStyle w:val="Hyperlink"/>
            <w:noProof/>
          </w:rPr>
          <w:t>Figure 23.</w:t>
        </w:r>
        <w:r w:rsidR="00B4527E">
          <w:rPr>
            <w:noProof/>
            <w:webHidden/>
          </w:rPr>
          <w:tab/>
        </w:r>
        <w:r w:rsidR="00B4527E">
          <w:rPr>
            <w:noProof/>
            <w:webHidden/>
          </w:rPr>
          <w:fldChar w:fldCharType="begin"/>
        </w:r>
        <w:r w:rsidR="00B4527E">
          <w:rPr>
            <w:noProof/>
            <w:webHidden/>
          </w:rPr>
          <w:instrText xml:space="preserve"> PAGEREF _Toc393739013 \h </w:instrText>
        </w:r>
        <w:r w:rsidR="00B4527E">
          <w:rPr>
            <w:noProof/>
            <w:webHidden/>
          </w:rPr>
        </w:r>
        <w:r w:rsidR="00B4527E">
          <w:rPr>
            <w:noProof/>
            <w:webHidden/>
          </w:rPr>
          <w:fldChar w:fldCharType="separate"/>
        </w:r>
        <w:r w:rsidR="00B4527E">
          <w:rPr>
            <w:noProof/>
            <w:webHidden/>
          </w:rPr>
          <w:t>35</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14" w:history="1">
        <w:r w:rsidR="00B4527E" w:rsidRPr="00B803D7">
          <w:rPr>
            <w:rStyle w:val="Hyperlink"/>
            <w:noProof/>
          </w:rPr>
          <w:t>Figure 24.</w:t>
        </w:r>
        <w:r w:rsidR="00B4527E">
          <w:rPr>
            <w:noProof/>
            <w:webHidden/>
          </w:rPr>
          <w:tab/>
        </w:r>
        <w:r w:rsidR="00B4527E">
          <w:rPr>
            <w:noProof/>
            <w:webHidden/>
          </w:rPr>
          <w:fldChar w:fldCharType="begin"/>
        </w:r>
        <w:r w:rsidR="00B4527E">
          <w:rPr>
            <w:noProof/>
            <w:webHidden/>
          </w:rPr>
          <w:instrText xml:space="preserve"> PAGEREF _Toc393739014 \h </w:instrText>
        </w:r>
        <w:r w:rsidR="00B4527E">
          <w:rPr>
            <w:noProof/>
            <w:webHidden/>
          </w:rPr>
        </w:r>
        <w:r w:rsidR="00B4527E">
          <w:rPr>
            <w:noProof/>
            <w:webHidden/>
          </w:rPr>
          <w:fldChar w:fldCharType="separate"/>
        </w:r>
        <w:r w:rsidR="00B4527E">
          <w:rPr>
            <w:noProof/>
            <w:webHidden/>
          </w:rPr>
          <w:t>37</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15" w:history="1">
        <w:r w:rsidR="00B4527E" w:rsidRPr="00B803D7">
          <w:rPr>
            <w:rStyle w:val="Hyperlink"/>
            <w:noProof/>
          </w:rPr>
          <w:t>Figure 25.</w:t>
        </w:r>
        <w:r w:rsidR="00B4527E">
          <w:rPr>
            <w:noProof/>
            <w:webHidden/>
          </w:rPr>
          <w:tab/>
        </w:r>
        <w:r w:rsidR="00B4527E">
          <w:rPr>
            <w:noProof/>
            <w:webHidden/>
          </w:rPr>
          <w:fldChar w:fldCharType="begin"/>
        </w:r>
        <w:r w:rsidR="00B4527E">
          <w:rPr>
            <w:noProof/>
            <w:webHidden/>
          </w:rPr>
          <w:instrText xml:space="preserve"> PAGEREF _Toc393739015 \h </w:instrText>
        </w:r>
        <w:r w:rsidR="00B4527E">
          <w:rPr>
            <w:noProof/>
            <w:webHidden/>
          </w:rPr>
        </w:r>
        <w:r w:rsidR="00B4527E">
          <w:rPr>
            <w:noProof/>
            <w:webHidden/>
          </w:rPr>
          <w:fldChar w:fldCharType="separate"/>
        </w:r>
        <w:r w:rsidR="00B4527E">
          <w:rPr>
            <w:noProof/>
            <w:webHidden/>
          </w:rPr>
          <w:t>41</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16" w:history="1">
        <w:r w:rsidR="00B4527E" w:rsidRPr="00B803D7">
          <w:rPr>
            <w:rStyle w:val="Hyperlink"/>
            <w:noProof/>
          </w:rPr>
          <w:t>Figure 26.</w:t>
        </w:r>
        <w:r w:rsidR="00B4527E">
          <w:rPr>
            <w:noProof/>
            <w:webHidden/>
          </w:rPr>
          <w:tab/>
        </w:r>
        <w:r w:rsidR="00B4527E">
          <w:rPr>
            <w:noProof/>
            <w:webHidden/>
          </w:rPr>
          <w:fldChar w:fldCharType="begin"/>
        </w:r>
        <w:r w:rsidR="00B4527E">
          <w:rPr>
            <w:noProof/>
            <w:webHidden/>
          </w:rPr>
          <w:instrText xml:space="preserve"> PAGEREF _Toc393739016 \h </w:instrText>
        </w:r>
        <w:r w:rsidR="00B4527E">
          <w:rPr>
            <w:noProof/>
            <w:webHidden/>
          </w:rPr>
        </w:r>
        <w:r w:rsidR="00B4527E">
          <w:rPr>
            <w:noProof/>
            <w:webHidden/>
          </w:rPr>
          <w:fldChar w:fldCharType="separate"/>
        </w:r>
        <w:r w:rsidR="00B4527E">
          <w:rPr>
            <w:noProof/>
            <w:webHidden/>
          </w:rPr>
          <w:t>42</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17" w:history="1">
        <w:r w:rsidR="00B4527E" w:rsidRPr="00B803D7">
          <w:rPr>
            <w:rStyle w:val="Hyperlink"/>
            <w:noProof/>
          </w:rPr>
          <w:t>Figure 27.</w:t>
        </w:r>
        <w:r w:rsidR="00B4527E">
          <w:rPr>
            <w:noProof/>
            <w:webHidden/>
          </w:rPr>
          <w:tab/>
        </w:r>
        <w:r w:rsidR="00B4527E">
          <w:rPr>
            <w:noProof/>
            <w:webHidden/>
          </w:rPr>
          <w:fldChar w:fldCharType="begin"/>
        </w:r>
        <w:r w:rsidR="00B4527E">
          <w:rPr>
            <w:noProof/>
            <w:webHidden/>
          </w:rPr>
          <w:instrText xml:space="preserve"> PAGEREF _Toc393739017 \h </w:instrText>
        </w:r>
        <w:r w:rsidR="00B4527E">
          <w:rPr>
            <w:noProof/>
            <w:webHidden/>
          </w:rPr>
        </w:r>
        <w:r w:rsidR="00B4527E">
          <w:rPr>
            <w:noProof/>
            <w:webHidden/>
          </w:rPr>
          <w:fldChar w:fldCharType="separate"/>
        </w:r>
        <w:r w:rsidR="00B4527E">
          <w:rPr>
            <w:noProof/>
            <w:webHidden/>
          </w:rPr>
          <w:t>43</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18" w:history="1">
        <w:r w:rsidR="00B4527E" w:rsidRPr="00B803D7">
          <w:rPr>
            <w:rStyle w:val="Hyperlink"/>
            <w:noProof/>
          </w:rPr>
          <w:t>Figure 28.</w:t>
        </w:r>
        <w:r w:rsidR="00B4527E">
          <w:rPr>
            <w:noProof/>
            <w:webHidden/>
          </w:rPr>
          <w:tab/>
        </w:r>
        <w:r w:rsidR="00B4527E">
          <w:rPr>
            <w:noProof/>
            <w:webHidden/>
          </w:rPr>
          <w:fldChar w:fldCharType="begin"/>
        </w:r>
        <w:r w:rsidR="00B4527E">
          <w:rPr>
            <w:noProof/>
            <w:webHidden/>
          </w:rPr>
          <w:instrText xml:space="preserve"> PAGEREF _Toc393739018 \h </w:instrText>
        </w:r>
        <w:r w:rsidR="00B4527E">
          <w:rPr>
            <w:noProof/>
            <w:webHidden/>
          </w:rPr>
        </w:r>
        <w:r w:rsidR="00B4527E">
          <w:rPr>
            <w:noProof/>
            <w:webHidden/>
          </w:rPr>
          <w:fldChar w:fldCharType="separate"/>
        </w:r>
        <w:r w:rsidR="00B4527E">
          <w:rPr>
            <w:noProof/>
            <w:webHidden/>
          </w:rPr>
          <w:t>44</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19" w:history="1">
        <w:r w:rsidR="00B4527E" w:rsidRPr="00B803D7">
          <w:rPr>
            <w:rStyle w:val="Hyperlink"/>
            <w:noProof/>
          </w:rPr>
          <w:t>Figure 29.</w:t>
        </w:r>
        <w:r w:rsidR="00B4527E">
          <w:rPr>
            <w:noProof/>
            <w:webHidden/>
          </w:rPr>
          <w:tab/>
        </w:r>
        <w:r w:rsidR="00B4527E">
          <w:rPr>
            <w:noProof/>
            <w:webHidden/>
          </w:rPr>
          <w:fldChar w:fldCharType="begin"/>
        </w:r>
        <w:r w:rsidR="00B4527E">
          <w:rPr>
            <w:noProof/>
            <w:webHidden/>
          </w:rPr>
          <w:instrText xml:space="preserve"> PAGEREF _Toc393739019 \h </w:instrText>
        </w:r>
        <w:r w:rsidR="00B4527E">
          <w:rPr>
            <w:noProof/>
            <w:webHidden/>
          </w:rPr>
        </w:r>
        <w:r w:rsidR="00B4527E">
          <w:rPr>
            <w:noProof/>
            <w:webHidden/>
          </w:rPr>
          <w:fldChar w:fldCharType="separate"/>
        </w:r>
        <w:r w:rsidR="00B4527E">
          <w:rPr>
            <w:noProof/>
            <w:webHidden/>
          </w:rPr>
          <w:t>48</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20" w:history="1">
        <w:r w:rsidR="00B4527E" w:rsidRPr="00B803D7">
          <w:rPr>
            <w:rStyle w:val="Hyperlink"/>
            <w:noProof/>
          </w:rPr>
          <w:t>Figure 30.</w:t>
        </w:r>
        <w:r w:rsidR="00B4527E">
          <w:rPr>
            <w:noProof/>
            <w:webHidden/>
          </w:rPr>
          <w:tab/>
        </w:r>
        <w:r w:rsidR="00B4527E">
          <w:rPr>
            <w:noProof/>
            <w:webHidden/>
          </w:rPr>
          <w:fldChar w:fldCharType="begin"/>
        </w:r>
        <w:r w:rsidR="00B4527E">
          <w:rPr>
            <w:noProof/>
            <w:webHidden/>
          </w:rPr>
          <w:instrText xml:space="preserve"> PAGEREF _Toc393739020 \h </w:instrText>
        </w:r>
        <w:r w:rsidR="00B4527E">
          <w:rPr>
            <w:noProof/>
            <w:webHidden/>
          </w:rPr>
        </w:r>
        <w:r w:rsidR="00B4527E">
          <w:rPr>
            <w:noProof/>
            <w:webHidden/>
          </w:rPr>
          <w:fldChar w:fldCharType="separate"/>
        </w:r>
        <w:r w:rsidR="00B4527E">
          <w:rPr>
            <w:noProof/>
            <w:webHidden/>
          </w:rPr>
          <w:t>49</w:t>
        </w:r>
        <w:r w:rsidR="00B4527E">
          <w:rPr>
            <w:noProof/>
            <w:webHidden/>
          </w:rPr>
          <w:fldChar w:fldCharType="end"/>
        </w:r>
      </w:hyperlink>
    </w:p>
    <w:p w:rsidR="00B4527E" w:rsidRDefault="009F6835">
      <w:pPr>
        <w:pStyle w:val="TableofFigures"/>
        <w:tabs>
          <w:tab w:val="right" w:leader="dot" w:pos="9350"/>
        </w:tabs>
        <w:rPr>
          <w:rFonts w:asciiTheme="minorHAnsi" w:hAnsiTheme="minorHAnsi"/>
          <w:noProof/>
          <w:sz w:val="22"/>
        </w:rPr>
      </w:pPr>
      <w:hyperlink w:anchor="_Toc393739021" w:history="1">
        <w:r w:rsidR="00B4527E" w:rsidRPr="00B803D7">
          <w:rPr>
            <w:rStyle w:val="Hyperlink"/>
            <w:noProof/>
          </w:rPr>
          <w:t>Figure 31.</w:t>
        </w:r>
        <w:r w:rsidR="00B4527E">
          <w:rPr>
            <w:noProof/>
            <w:webHidden/>
          </w:rPr>
          <w:tab/>
        </w:r>
        <w:r w:rsidR="00B4527E">
          <w:rPr>
            <w:noProof/>
            <w:webHidden/>
          </w:rPr>
          <w:fldChar w:fldCharType="begin"/>
        </w:r>
        <w:r w:rsidR="00B4527E">
          <w:rPr>
            <w:noProof/>
            <w:webHidden/>
          </w:rPr>
          <w:instrText xml:space="preserve"> PAGEREF _Toc393739021 \h </w:instrText>
        </w:r>
        <w:r w:rsidR="00B4527E">
          <w:rPr>
            <w:noProof/>
            <w:webHidden/>
          </w:rPr>
        </w:r>
        <w:r w:rsidR="00B4527E">
          <w:rPr>
            <w:noProof/>
            <w:webHidden/>
          </w:rPr>
          <w:fldChar w:fldCharType="separate"/>
        </w:r>
        <w:r w:rsidR="00B4527E">
          <w:rPr>
            <w:noProof/>
            <w:webHidden/>
          </w:rPr>
          <w:t>50</w:t>
        </w:r>
        <w:r w:rsidR="00B4527E">
          <w:rPr>
            <w:noProof/>
            <w:webHidden/>
          </w:rPr>
          <w:fldChar w:fldCharType="end"/>
        </w:r>
      </w:hyperlink>
    </w:p>
    <w:p w:rsidR="00CE2123" w:rsidRPr="00FD4194" w:rsidRDefault="00B4527E" w:rsidP="00755D64">
      <w:pPr>
        <w:rPr>
          <w:rFonts w:ascii="Arial" w:hAnsi="Arial" w:cs="Arial"/>
          <w:b/>
          <w:sz w:val="24"/>
          <w:szCs w:val="24"/>
        </w:rPr>
      </w:pPr>
      <w:r>
        <w:rPr>
          <w:rFonts w:ascii="Arial" w:hAnsi="Arial" w:cs="Arial"/>
          <w:b/>
          <w:sz w:val="24"/>
          <w:szCs w:val="24"/>
        </w:rPr>
        <w:fldChar w:fldCharType="end"/>
      </w:r>
    </w:p>
    <w:p w:rsidR="00CE2123" w:rsidRDefault="00CE2123" w:rsidP="00755D64">
      <w:pPr>
        <w:rPr>
          <w:rFonts w:ascii="Arial" w:hAnsi="Arial" w:cs="Arial"/>
          <w:b/>
          <w:sz w:val="28"/>
          <w:szCs w:val="28"/>
        </w:rPr>
      </w:pPr>
    </w:p>
    <w:p w:rsidR="00CE2123" w:rsidRDefault="00CE2123" w:rsidP="00755D64">
      <w:pPr>
        <w:rPr>
          <w:rFonts w:ascii="Arial" w:hAnsi="Arial" w:cs="Arial"/>
          <w:b/>
          <w:sz w:val="28"/>
          <w:szCs w:val="28"/>
        </w:rPr>
      </w:pPr>
    </w:p>
    <w:p w:rsidR="00CE2123" w:rsidRDefault="00CE2123" w:rsidP="00755D64">
      <w:pPr>
        <w:rPr>
          <w:rFonts w:ascii="Arial" w:hAnsi="Arial" w:cs="Arial"/>
          <w:b/>
          <w:sz w:val="28"/>
          <w:szCs w:val="28"/>
        </w:rPr>
      </w:pPr>
    </w:p>
    <w:p w:rsidR="00CE2123" w:rsidRDefault="00CE2123" w:rsidP="00755D64">
      <w:pPr>
        <w:rPr>
          <w:rFonts w:ascii="Arial" w:hAnsi="Arial" w:cs="Arial"/>
          <w:b/>
          <w:sz w:val="28"/>
          <w:szCs w:val="28"/>
        </w:rPr>
      </w:pPr>
    </w:p>
    <w:p w:rsidR="00CE2123" w:rsidRDefault="00CE2123" w:rsidP="00755D64">
      <w:pPr>
        <w:rPr>
          <w:rFonts w:ascii="Arial" w:hAnsi="Arial" w:cs="Arial"/>
          <w:b/>
          <w:sz w:val="28"/>
          <w:szCs w:val="28"/>
        </w:rPr>
      </w:pPr>
    </w:p>
    <w:p w:rsidR="00B54AA4" w:rsidRDefault="00B54AA4" w:rsidP="00755D64">
      <w:pPr>
        <w:rPr>
          <w:rFonts w:ascii="Arial" w:hAnsi="Arial" w:cs="Arial"/>
          <w:b/>
          <w:sz w:val="28"/>
          <w:szCs w:val="28"/>
        </w:rPr>
        <w:sectPr w:rsidR="00B54AA4" w:rsidSect="00B54AA4">
          <w:footerReference w:type="default" r:id="rId8"/>
          <w:pgSz w:w="12240" w:h="15840"/>
          <w:pgMar w:top="1440" w:right="1440" w:bottom="1440" w:left="1440" w:header="720" w:footer="720" w:gutter="0"/>
          <w:pgNumType w:fmt="lowerRoman" w:start="1"/>
          <w:cols w:space="720"/>
          <w:titlePg/>
          <w:docGrid w:linePitch="360"/>
        </w:sectPr>
      </w:pPr>
      <w:bookmarkStart w:id="0" w:name="_GoBack"/>
      <w:bookmarkEnd w:id="0"/>
    </w:p>
    <w:p w:rsidR="00A330A4" w:rsidRDefault="00C06553" w:rsidP="00C06553">
      <w:pPr>
        <w:spacing w:line="240" w:lineRule="auto"/>
        <w:rPr>
          <w:rFonts w:ascii="Arial" w:hAnsi="Arial" w:cs="Arial"/>
          <w:b/>
          <w:sz w:val="28"/>
          <w:szCs w:val="28"/>
        </w:rPr>
      </w:pPr>
      <w:r>
        <w:rPr>
          <w:rFonts w:ascii="Arial" w:hAnsi="Arial" w:cs="Arial"/>
          <w:b/>
          <w:sz w:val="28"/>
          <w:szCs w:val="28"/>
        </w:rPr>
        <w:lastRenderedPageBreak/>
        <w:t xml:space="preserve">CHAPTER 1 </w:t>
      </w:r>
    </w:p>
    <w:p w:rsidR="00326190" w:rsidRPr="00326190" w:rsidRDefault="00326190" w:rsidP="00C06553">
      <w:pPr>
        <w:spacing w:line="240" w:lineRule="auto"/>
        <w:rPr>
          <w:rFonts w:ascii="Arial" w:hAnsi="Arial" w:cs="Arial"/>
          <w:b/>
          <w:sz w:val="28"/>
          <w:szCs w:val="28"/>
        </w:rPr>
      </w:pPr>
      <w:r w:rsidRPr="00326190">
        <w:rPr>
          <w:rFonts w:ascii="Arial" w:hAnsi="Arial" w:cs="Arial"/>
          <w:b/>
          <w:sz w:val="28"/>
          <w:szCs w:val="28"/>
        </w:rPr>
        <w:t>INTRODUCTION</w:t>
      </w:r>
    </w:p>
    <w:p w:rsidR="00326190" w:rsidRPr="00326190" w:rsidRDefault="00326190" w:rsidP="00D83D35">
      <w:pPr>
        <w:spacing w:line="240" w:lineRule="auto"/>
        <w:jc w:val="both"/>
        <w:rPr>
          <w:rFonts w:ascii="Arial" w:hAnsi="Arial" w:cs="Arial"/>
          <w:sz w:val="24"/>
          <w:szCs w:val="24"/>
        </w:rPr>
      </w:pPr>
    </w:p>
    <w:p w:rsidR="00326190" w:rsidRPr="00326190" w:rsidRDefault="00326190" w:rsidP="00D83D35">
      <w:pPr>
        <w:spacing w:line="240" w:lineRule="auto"/>
        <w:jc w:val="both"/>
        <w:rPr>
          <w:rFonts w:ascii="Arial" w:hAnsi="Arial" w:cs="Arial"/>
          <w:sz w:val="24"/>
          <w:szCs w:val="24"/>
        </w:rPr>
      </w:pPr>
      <w:r w:rsidRPr="00326190">
        <w:rPr>
          <w:rFonts w:ascii="Arial" w:hAnsi="Arial" w:cs="Arial"/>
          <w:sz w:val="24"/>
          <w:szCs w:val="24"/>
        </w:rPr>
        <w:t xml:space="preserve">Growing interests have been attracted to complex oxides due to their coupling of electronic, magnetic, thermal, mechanical, and optical properties, which promises their broad applications in various technologies and devices in industry. Moreover, novel phenomena and </w:t>
      </w:r>
      <w:proofErr w:type="spellStart"/>
      <w:r w:rsidRPr="00326190">
        <w:rPr>
          <w:rFonts w:ascii="Arial" w:hAnsi="Arial" w:cs="Arial"/>
          <w:sz w:val="24"/>
          <w:szCs w:val="24"/>
        </w:rPr>
        <w:t>multifunctionality</w:t>
      </w:r>
      <w:proofErr w:type="spellEnd"/>
      <w:r w:rsidRPr="00326190">
        <w:rPr>
          <w:rFonts w:ascii="Arial" w:hAnsi="Arial" w:cs="Arial"/>
          <w:sz w:val="24"/>
          <w:szCs w:val="24"/>
        </w:rPr>
        <w:t xml:space="preserve"> can appear at the interfaces of oxides thin film, especially the interface of ferroelectrics and complex oxides, in which the field effect manipulates various novel electronic and magnetic properties. So this work mainly focuses on the structure and physical properties of ferroelectric oxides and its application in field effect based electronic devices.</w:t>
      </w:r>
    </w:p>
    <w:p w:rsidR="00326190" w:rsidRPr="00326190" w:rsidRDefault="00326190" w:rsidP="00D83D35">
      <w:pPr>
        <w:spacing w:line="240" w:lineRule="auto"/>
        <w:jc w:val="both"/>
        <w:rPr>
          <w:rFonts w:ascii="Arial" w:hAnsi="Arial" w:cs="Arial"/>
          <w:sz w:val="24"/>
          <w:szCs w:val="24"/>
        </w:rPr>
      </w:pPr>
    </w:p>
    <w:p w:rsidR="00326190" w:rsidRPr="00711D96" w:rsidRDefault="00326190" w:rsidP="00D83D35">
      <w:pPr>
        <w:spacing w:line="240" w:lineRule="auto"/>
        <w:jc w:val="both"/>
        <w:rPr>
          <w:rFonts w:ascii="Arial" w:hAnsi="Arial" w:cs="Arial"/>
          <w:b/>
          <w:sz w:val="28"/>
          <w:szCs w:val="28"/>
        </w:rPr>
      </w:pPr>
      <w:r w:rsidRPr="00326190">
        <w:rPr>
          <w:rFonts w:ascii="Arial" w:hAnsi="Arial" w:cs="Arial"/>
          <w:b/>
          <w:sz w:val="28"/>
          <w:szCs w:val="28"/>
        </w:rPr>
        <w:t>Materials</w:t>
      </w:r>
    </w:p>
    <w:p w:rsidR="00326190" w:rsidRPr="00326190" w:rsidRDefault="00326190" w:rsidP="00D83D35">
      <w:pPr>
        <w:spacing w:line="240" w:lineRule="auto"/>
        <w:jc w:val="both"/>
        <w:rPr>
          <w:rFonts w:ascii="Arial" w:hAnsi="Arial" w:cs="Arial"/>
          <w:b/>
          <w:i/>
          <w:sz w:val="24"/>
          <w:szCs w:val="24"/>
        </w:rPr>
      </w:pPr>
      <w:r w:rsidRPr="00326190">
        <w:rPr>
          <w:rFonts w:ascii="Arial" w:hAnsi="Arial" w:cs="Arial"/>
          <w:b/>
          <w:i/>
          <w:sz w:val="24"/>
          <w:szCs w:val="24"/>
        </w:rPr>
        <w:t>Background of complex oxides</w:t>
      </w:r>
    </w:p>
    <w:p w:rsidR="00326190" w:rsidRPr="00326190" w:rsidRDefault="00326190" w:rsidP="00D83D35">
      <w:pPr>
        <w:spacing w:line="240" w:lineRule="auto"/>
        <w:jc w:val="both"/>
        <w:rPr>
          <w:rFonts w:ascii="Arial" w:hAnsi="Arial" w:cs="Arial"/>
          <w:sz w:val="24"/>
          <w:szCs w:val="24"/>
        </w:rPr>
      </w:pPr>
      <w:r w:rsidRPr="00326190">
        <w:rPr>
          <w:rFonts w:ascii="Arial" w:hAnsi="Arial" w:cs="Arial"/>
          <w:sz w:val="24"/>
          <w:szCs w:val="24"/>
        </w:rPr>
        <w:t xml:space="preserve">Complex transition metal oxides span a wide range of crystalline structures which makes it an intriguing topic in the world of physics. Most transition metal oxides belong to strongly correlated electron oxides ascribed to the incompletely filled d- and f-electron shells with narrow bands. In this class of materials, the interplay of charge, spin, orbital and lattice degrees of freedom generates rich spectra of phases and novel physical functionalities, including </w:t>
      </w:r>
      <w:proofErr w:type="spellStart"/>
      <w:r w:rsidRPr="00326190">
        <w:rPr>
          <w:rFonts w:ascii="Arial" w:hAnsi="Arial" w:cs="Arial"/>
          <w:sz w:val="24"/>
          <w:szCs w:val="24"/>
        </w:rPr>
        <w:t>ferroelectricity</w:t>
      </w:r>
      <w:proofErr w:type="spellEnd"/>
      <w:r w:rsidRPr="00326190">
        <w:rPr>
          <w:rFonts w:ascii="Arial" w:hAnsi="Arial" w:cs="Arial"/>
          <w:sz w:val="24"/>
          <w:szCs w:val="24"/>
        </w:rPr>
        <w:t xml:space="preserve">, ferromagnetism, insulator-to-metal transitions, high-temperature superconductors and so on. This motivated our extensive investigation with the aim of understanding of existing materials and exploration of advanced materials for future. In this thesis, we mainly focus on ferroelectrics, </w:t>
      </w:r>
      <w:proofErr w:type="spellStart"/>
      <w:r w:rsidRPr="00326190">
        <w:rPr>
          <w:rFonts w:ascii="Arial" w:hAnsi="Arial" w:cs="Arial"/>
          <w:sz w:val="24"/>
          <w:szCs w:val="24"/>
        </w:rPr>
        <w:t>manganites</w:t>
      </w:r>
      <w:proofErr w:type="spellEnd"/>
      <w:r w:rsidRPr="00326190">
        <w:rPr>
          <w:rFonts w:ascii="Arial" w:hAnsi="Arial" w:cs="Arial"/>
          <w:sz w:val="24"/>
          <w:szCs w:val="24"/>
        </w:rPr>
        <w:t xml:space="preserve"> oxides and </w:t>
      </w:r>
      <w:proofErr w:type="spellStart"/>
      <w:r w:rsidRPr="00326190">
        <w:rPr>
          <w:rFonts w:ascii="Arial" w:hAnsi="Arial" w:cs="Arial"/>
          <w:sz w:val="24"/>
          <w:szCs w:val="24"/>
        </w:rPr>
        <w:t>cuprate</w:t>
      </w:r>
      <w:proofErr w:type="spellEnd"/>
      <w:r w:rsidRPr="00326190">
        <w:rPr>
          <w:rFonts w:ascii="Arial" w:hAnsi="Arial" w:cs="Arial"/>
          <w:sz w:val="24"/>
          <w:szCs w:val="24"/>
        </w:rPr>
        <w:t xml:space="preserve"> superconductors.</w:t>
      </w:r>
    </w:p>
    <w:p w:rsidR="00326190" w:rsidRPr="00326190" w:rsidRDefault="00326190" w:rsidP="00D83D35">
      <w:pPr>
        <w:spacing w:line="240" w:lineRule="auto"/>
        <w:jc w:val="both"/>
        <w:rPr>
          <w:rFonts w:ascii="Arial" w:hAnsi="Arial" w:cs="Arial"/>
          <w:sz w:val="24"/>
          <w:szCs w:val="24"/>
        </w:rPr>
      </w:pPr>
    </w:p>
    <w:p w:rsidR="00326190" w:rsidRPr="00326190" w:rsidRDefault="00326190" w:rsidP="00D83D35">
      <w:pPr>
        <w:spacing w:line="240" w:lineRule="auto"/>
        <w:jc w:val="both"/>
        <w:rPr>
          <w:rFonts w:ascii="Arial" w:hAnsi="Arial" w:cs="Arial"/>
          <w:b/>
          <w:i/>
          <w:sz w:val="24"/>
          <w:szCs w:val="24"/>
        </w:rPr>
      </w:pPr>
      <w:proofErr w:type="spellStart"/>
      <w:r w:rsidRPr="00326190">
        <w:rPr>
          <w:rFonts w:ascii="Arial" w:hAnsi="Arial" w:cs="Arial"/>
          <w:b/>
          <w:i/>
          <w:sz w:val="24"/>
          <w:szCs w:val="24"/>
        </w:rPr>
        <w:t>Cuprate</w:t>
      </w:r>
      <w:proofErr w:type="spellEnd"/>
      <w:r w:rsidRPr="00326190">
        <w:rPr>
          <w:rFonts w:ascii="Arial" w:hAnsi="Arial" w:cs="Arial"/>
          <w:b/>
          <w:i/>
          <w:sz w:val="24"/>
          <w:szCs w:val="24"/>
        </w:rPr>
        <w:t xml:space="preserve"> superconductors</w:t>
      </w:r>
    </w:p>
    <w:p w:rsidR="00326190" w:rsidRPr="00326190" w:rsidRDefault="00326190" w:rsidP="00D83D35">
      <w:pPr>
        <w:autoSpaceDE w:val="0"/>
        <w:autoSpaceDN w:val="0"/>
        <w:adjustRightInd w:val="0"/>
        <w:spacing w:line="240" w:lineRule="auto"/>
        <w:jc w:val="both"/>
        <w:rPr>
          <w:rFonts w:ascii="Arial" w:eastAsia="CMR10" w:hAnsi="Arial" w:cs="Arial"/>
          <w:iCs/>
          <w:sz w:val="24"/>
          <w:szCs w:val="24"/>
        </w:rPr>
      </w:pPr>
      <w:r w:rsidRPr="00326190">
        <w:rPr>
          <w:rFonts w:ascii="Arial" w:hAnsi="Arial" w:cs="Arial"/>
          <w:sz w:val="24"/>
          <w:szCs w:val="24"/>
        </w:rPr>
        <w:t>The first high temperature superconductors (HTSC) were discovered in copper oxides in 1986 by IBM researchers Georg Bednorz and K. Alex Muller.</w:t>
      </w:r>
      <w:r w:rsidR="00365581" w:rsidRPr="00365581">
        <w:rPr>
          <w:rFonts w:ascii="Arial" w:hAnsi="Arial" w:cs="Arial"/>
          <w:sz w:val="24"/>
          <w:szCs w:val="24"/>
          <w:vertAlign w:val="superscript"/>
        </w:rPr>
        <w:t>1</w:t>
      </w:r>
      <w:r w:rsidRPr="00326190">
        <w:rPr>
          <w:rFonts w:ascii="Arial" w:hAnsi="Arial" w:cs="Arial"/>
          <w:sz w:val="24"/>
          <w:szCs w:val="24"/>
        </w:rPr>
        <w:t xml:space="preserve"> After this major breakthrough in the field of superconductivity (SC), a number of </w:t>
      </w:r>
      <w:proofErr w:type="spellStart"/>
      <w:r w:rsidRPr="00326190">
        <w:rPr>
          <w:rFonts w:ascii="Arial" w:hAnsi="Arial" w:cs="Arial"/>
          <w:sz w:val="24"/>
          <w:szCs w:val="24"/>
        </w:rPr>
        <w:t>perovskite</w:t>
      </w:r>
      <w:proofErr w:type="spellEnd"/>
      <w:r w:rsidRPr="00326190">
        <w:rPr>
          <w:rFonts w:ascii="Arial" w:hAnsi="Arial" w:cs="Arial"/>
          <w:sz w:val="24"/>
          <w:szCs w:val="24"/>
        </w:rPr>
        <w:t xml:space="preserve"> </w:t>
      </w:r>
      <w:proofErr w:type="spellStart"/>
      <w:r w:rsidRPr="00326190">
        <w:rPr>
          <w:rFonts w:ascii="Arial" w:hAnsi="Arial" w:cs="Arial"/>
          <w:sz w:val="24"/>
          <w:szCs w:val="24"/>
        </w:rPr>
        <w:t>cuprates</w:t>
      </w:r>
      <w:proofErr w:type="spellEnd"/>
      <w:r w:rsidRPr="00326190">
        <w:rPr>
          <w:rFonts w:ascii="Arial" w:hAnsi="Arial" w:cs="Arial"/>
          <w:sz w:val="24"/>
          <w:szCs w:val="24"/>
        </w:rPr>
        <w:t xml:space="preserve"> superconductors, especially YBa</w:t>
      </w:r>
      <w:r w:rsidRPr="00326190">
        <w:rPr>
          <w:rFonts w:ascii="Arial" w:hAnsi="Arial" w:cs="Arial"/>
          <w:sz w:val="24"/>
          <w:szCs w:val="24"/>
          <w:vertAlign w:val="subscript"/>
        </w:rPr>
        <w:t>2</w:t>
      </w:r>
      <w:r w:rsidRPr="00326190">
        <w:rPr>
          <w:rFonts w:ascii="Arial" w:hAnsi="Arial" w:cs="Arial"/>
          <w:sz w:val="24"/>
          <w:szCs w:val="24"/>
        </w:rPr>
        <w:t>Cu</w:t>
      </w:r>
      <w:r w:rsidRPr="00326190">
        <w:rPr>
          <w:rFonts w:ascii="Arial" w:hAnsi="Arial" w:cs="Arial"/>
          <w:sz w:val="24"/>
          <w:szCs w:val="24"/>
          <w:vertAlign w:val="subscript"/>
        </w:rPr>
        <w:t>3</w:t>
      </w:r>
      <w:r w:rsidRPr="00326190">
        <w:rPr>
          <w:rFonts w:ascii="Arial" w:hAnsi="Arial" w:cs="Arial"/>
          <w:sz w:val="24"/>
          <w:szCs w:val="24"/>
        </w:rPr>
        <w:t>O</w:t>
      </w:r>
      <w:r w:rsidRPr="00326190">
        <w:rPr>
          <w:rFonts w:ascii="Arial" w:hAnsi="Arial" w:cs="Arial"/>
          <w:sz w:val="24"/>
          <w:szCs w:val="24"/>
          <w:vertAlign w:val="subscript"/>
        </w:rPr>
        <w:t>6</w:t>
      </w:r>
      <w:r w:rsidRPr="00326190">
        <w:rPr>
          <w:rFonts w:ascii="Arial" w:hAnsi="Arial" w:cs="Arial"/>
          <w:sz w:val="24"/>
          <w:szCs w:val="24"/>
        </w:rPr>
        <w:t xml:space="preserve"> (YBCO)</w:t>
      </w:r>
      <w:r w:rsidR="007565A6" w:rsidRPr="007565A6">
        <w:rPr>
          <w:rFonts w:ascii="Arial" w:hAnsi="Arial" w:cs="Arial"/>
          <w:sz w:val="24"/>
          <w:szCs w:val="24"/>
          <w:vertAlign w:val="superscript"/>
        </w:rPr>
        <w:t>2</w:t>
      </w:r>
      <w:r w:rsidRPr="00326190">
        <w:rPr>
          <w:rFonts w:ascii="Arial" w:hAnsi="Arial" w:cs="Arial"/>
          <w:sz w:val="24"/>
          <w:szCs w:val="24"/>
        </w:rPr>
        <w:t xml:space="preserve"> and Bi</w:t>
      </w:r>
      <w:r w:rsidRPr="00326190">
        <w:rPr>
          <w:rFonts w:ascii="Arial" w:hAnsi="Arial" w:cs="Arial"/>
          <w:sz w:val="24"/>
          <w:szCs w:val="24"/>
          <w:vertAlign w:val="subscript"/>
        </w:rPr>
        <w:t>2-x</w:t>
      </w:r>
      <w:r w:rsidRPr="00326190">
        <w:rPr>
          <w:rFonts w:ascii="Arial" w:hAnsi="Arial" w:cs="Arial"/>
          <w:sz w:val="24"/>
          <w:szCs w:val="24"/>
        </w:rPr>
        <w:t>Sr</w:t>
      </w:r>
      <w:r w:rsidRPr="00326190">
        <w:rPr>
          <w:rFonts w:ascii="Arial" w:hAnsi="Arial" w:cs="Arial"/>
          <w:sz w:val="24"/>
          <w:szCs w:val="24"/>
          <w:vertAlign w:val="subscript"/>
        </w:rPr>
        <w:t>x</w:t>
      </w:r>
      <w:r w:rsidRPr="00326190">
        <w:rPr>
          <w:rFonts w:ascii="Arial" w:hAnsi="Arial" w:cs="Arial"/>
          <w:sz w:val="24"/>
          <w:szCs w:val="24"/>
        </w:rPr>
        <w:t>Ca</w:t>
      </w:r>
      <w:r w:rsidRPr="00326190">
        <w:rPr>
          <w:rFonts w:ascii="Arial" w:hAnsi="Arial" w:cs="Arial"/>
          <w:sz w:val="24"/>
          <w:szCs w:val="24"/>
          <w:vertAlign w:val="subscript"/>
        </w:rPr>
        <w:t>2</w:t>
      </w:r>
      <w:r w:rsidRPr="00326190">
        <w:rPr>
          <w:rFonts w:ascii="Arial" w:hAnsi="Arial" w:cs="Arial"/>
          <w:sz w:val="24"/>
          <w:szCs w:val="24"/>
        </w:rPr>
        <w:t>CuO</w:t>
      </w:r>
      <w:r w:rsidRPr="00326190">
        <w:rPr>
          <w:rFonts w:ascii="Arial" w:hAnsi="Arial" w:cs="Arial"/>
          <w:sz w:val="24"/>
          <w:szCs w:val="24"/>
          <w:vertAlign w:val="subscript"/>
        </w:rPr>
        <w:t>2</w:t>
      </w:r>
      <w:r w:rsidRPr="00326190">
        <w:rPr>
          <w:rFonts w:ascii="Arial" w:hAnsi="Arial" w:cs="Arial"/>
          <w:sz w:val="24"/>
          <w:szCs w:val="24"/>
        </w:rPr>
        <w:t xml:space="preserve"> (BSCCO)</w:t>
      </w:r>
      <w:r w:rsidR="007565A6" w:rsidRPr="007565A6">
        <w:rPr>
          <w:rFonts w:ascii="Arial" w:hAnsi="Arial" w:cs="Arial"/>
          <w:sz w:val="24"/>
          <w:szCs w:val="24"/>
          <w:vertAlign w:val="superscript"/>
        </w:rPr>
        <w:t>3</w:t>
      </w:r>
      <w:r w:rsidRPr="00326190">
        <w:rPr>
          <w:rFonts w:ascii="Arial" w:hAnsi="Arial" w:cs="Arial"/>
          <w:sz w:val="24"/>
          <w:szCs w:val="24"/>
        </w:rPr>
        <w:t xml:space="preserve">, were discovered. These compounds have critical temperatures above the boiling point of liquid nitrogen, forming the basis of a current large technological interest. The goal of realizing room temperature superconductors has attracted extensive attempts; but up till now, the highest </w:t>
      </w:r>
      <w:r w:rsidRPr="00326190">
        <w:rPr>
          <w:rFonts w:ascii="Arial" w:eastAsia="CMR10" w:hAnsi="Arial" w:cs="Arial"/>
          <w:sz w:val="24"/>
          <w:szCs w:val="24"/>
        </w:rPr>
        <w:t>superconducting transition temperature is reported to be 133 K for the compound HgBa</w:t>
      </w:r>
      <w:r w:rsidRPr="00326190">
        <w:rPr>
          <w:rFonts w:ascii="Arial" w:eastAsia="CMR10" w:hAnsi="Arial" w:cs="Arial"/>
          <w:sz w:val="24"/>
          <w:szCs w:val="24"/>
          <w:vertAlign w:val="subscript"/>
        </w:rPr>
        <w:t>2</w:t>
      </w:r>
      <w:r w:rsidRPr="00326190">
        <w:rPr>
          <w:rFonts w:ascii="Arial" w:eastAsia="CMR10" w:hAnsi="Arial" w:cs="Arial"/>
          <w:sz w:val="24"/>
          <w:szCs w:val="24"/>
        </w:rPr>
        <w:t>Ca</w:t>
      </w:r>
      <w:r w:rsidRPr="00326190">
        <w:rPr>
          <w:rFonts w:ascii="Arial" w:eastAsia="CMR10" w:hAnsi="Arial" w:cs="Arial"/>
          <w:sz w:val="24"/>
          <w:szCs w:val="24"/>
          <w:vertAlign w:val="subscript"/>
        </w:rPr>
        <w:t>2</w:t>
      </w:r>
      <w:r w:rsidRPr="00326190">
        <w:rPr>
          <w:rFonts w:ascii="Arial" w:eastAsia="CMR10" w:hAnsi="Arial" w:cs="Arial"/>
          <w:sz w:val="24"/>
          <w:szCs w:val="24"/>
        </w:rPr>
        <w:t>Cu</w:t>
      </w:r>
      <w:r w:rsidRPr="00326190">
        <w:rPr>
          <w:rFonts w:ascii="Arial" w:eastAsia="CMR10" w:hAnsi="Arial" w:cs="Arial"/>
          <w:sz w:val="24"/>
          <w:szCs w:val="24"/>
          <w:vertAlign w:val="subscript"/>
        </w:rPr>
        <w:t>3</w:t>
      </w:r>
      <w:r w:rsidRPr="00326190">
        <w:rPr>
          <w:rFonts w:ascii="Arial" w:eastAsia="CMR10" w:hAnsi="Arial" w:cs="Arial"/>
          <w:sz w:val="24"/>
          <w:szCs w:val="24"/>
        </w:rPr>
        <w:t>O</w:t>
      </w:r>
      <w:r w:rsidRPr="00326190">
        <w:rPr>
          <w:rFonts w:ascii="Arial" w:eastAsia="CMR10" w:hAnsi="Arial" w:cs="Arial"/>
          <w:sz w:val="24"/>
          <w:szCs w:val="24"/>
          <w:vertAlign w:val="subscript"/>
        </w:rPr>
        <w:t>8+</w:t>
      </w:r>
      <w:r w:rsidRPr="00326190">
        <w:rPr>
          <w:rFonts w:ascii="Arial" w:eastAsia="CMR10" w:hAnsi="Arial" w:cs="Arial"/>
          <w:iCs/>
          <w:sz w:val="24"/>
          <w:szCs w:val="24"/>
          <w:vertAlign w:val="subscript"/>
        </w:rPr>
        <w:t>x</w:t>
      </w:r>
      <w:proofErr w:type="gramStart"/>
      <w:r w:rsidRPr="00326190">
        <w:rPr>
          <w:rFonts w:ascii="Arial" w:eastAsia="CMR10" w:hAnsi="Arial" w:cs="Arial"/>
          <w:iCs/>
          <w:sz w:val="24"/>
          <w:szCs w:val="24"/>
        </w:rPr>
        <w:t>,</w:t>
      </w:r>
      <w:r w:rsidR="00F66407" w:rsidRPr="00F66407">
        <w:rPr>
          <w:rFonts w:ascii="Arial" w:eastAsia="CMR10" w:hAnsi="Arial" w:cs="Arial"/>
          <w:iCs/>
          <w:sz w:val="24"/>
          <w:szCs w:val="24"/>
          <w:vertAlign w:val="superscript"/>
        </w:rPr>
        <w:t>4</w:t>
      </w:r>
      <w:proofErr w:type="gramEnd"/>
      <w:r w:rsidRPr="00326190">
        <w:rPr>
          <w:rFonts w:ascii="Arial" w:eastAsia="CMR10" w:hAnsi="Arial" w:cs="Arial"/>
          <w:iCs/>
          <w:sz w:val="24"/>
          <w:szCs w:val="24"/>
        </w:rPr>
        <w:t xml:space="preserve"> and whether room temperature SC is possible or not is still an open question. </w:t>
      </w:r>
    </w:p>
    <w:p w:rsidR="00326190" w:rsidRPr="00326190" w:rsidRDefault="00326190" w:rsidP="00326190">
      <w:pPr>
        <w:autoSpaceDE w:val="0"/>
        <w:autoSpaceDN w:val="0"/>
        <w:adjustRightInd w:val="0"/>
        <w:spacing w:after="0" w:line="240" w:lineRule="auto"/>
        <w:rPr>
          <w:rFonts w:ascii="Arial" w:eastAsia="CMR10" w:hAnsi="Arial" w:cs="Arial"/>
          <w:iCs/>
          <w:sz w:val="24"/>
          <w:szCs w:val="24"/>
        </w:rPr>
      </w:pPr>
    </w:p>
    <w:p w:rsidR="00C06553" w:rsidRDefault="00326190" w:rsidP="00C06553">
      <w:pPr>
        <w:keepNext/>
        <w:autoSpaceDE w:val="0"/>
        <w:autoSpaceDN w:val="0"/>
        <w:adjustRightInd w:val="0"/>
        <w:spacing w:after="0" w:line="240" w:lineRule="auto"/>
      </w:pPr>
      <w:r w:rsidRPr="00326190">
        <w:rPr>
          <w:noProof/>
        </w:rPr>
        <w:lastRenderedPageBreak/>
        <w:drawing>
          <wp:inline distT="0" distB="0" distL="0" distR="0" wp14:anchorId="316C00FF" wp14:editId="176EFC3F">
            <wp:extent cx="4548948" cy="3193862"/>
            <wp:effectExtent l="0" t="0" r="4445"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49636" cy="3194345"/>
                    </a:xfrm>
                    <a:prstGeom prst="rect">
                      <a:avLst/>
                    </a:prstGeom>
                    <a:noFill/>
                    <a:ln>
                      <a:noFill/>
                    </a:ln>
                  </pic:spPr>
                </pic:pic>
              </a:graphicData>
            </a:graphic>
          </wp:inline>
        </w:drawing>
      </w:r>
    </w:p>
    <w:p w:rsidR="006D76C7" w:rsidRDefault="00C06553" w:rsidP="00C06553">
      <w:pPr>
        <w:pStyle w:val="Caption"/>
        <w:rPr>
          <w:rFonts w:eastAsia="CMR10" w:cs="Arial"/>
          <w:iCs/>
          <w:szCs w:val="24"/>
        </w:rPr>
      </w:pPr>
      <w:bookmarkStart w:id="1" w:name="_Toc393738991"/>
      <w:r>
        <w:t xml:space="preserve">Figure </w:t>
      </w:r>
      <w:fldSimple w:instr=" SEQ Figure \* ARABIC ">
        <w:r w:rsidR="00152289">
          <w:rPr>
            <w:noProof/>
          </w:rPr>
          <w:t>1</w:t>
        </w:r>
      </w:fldSimple>
      <w:r>
        <w:t>.</w:t>
      </w:r>
      <w:bookmarkEnd w:id="1"/>
      <w:r w:rsidR="00326190" w:rsidRPr="00326190">
        <w:rPr>
          <w:rFonts w:eastAsia="CMR10" w:cs="Arial"/>
          <w:iCs/>
          <w:szCs w:val="24"/>
        </w:rPr>
        <w:t xml:space="preserve">Phase diagram of doped </w:t>
      </w:r>
      <w:proofErr w:type="spellStart"/>
      <w:r w:rsidR="00326190" w:rsidRPr="00326190">
        <w:rPr>
          <w:rFonts w:eastAsia="CMR10" w:cs="Arial"/>
          <w:iCs/>
          <w:szCs w:val="24"/>
        </w:rPr>
        <w:t>cuprate</w:t>
      </w:r>
      <w:proofErr w:type="spellEnd"/>
      <w:r w:rsidR="00326190" w:rsidRPr="00326190">
        <w:rPr>
          <w:rFonts w:eastAsia="CMR10" w:cs="Arial"/>
          <w:iCs/>
          <w:szCs w:val="24"/>
        </w:rPr>
        <w:t xml:space="preserve"> oxides. </w:t>
      </w:r>
    </w:p>
    <w:p w:rsidR="00326190" w:rsidRPr="006D76C7" w:rsidRDefault="00326190" w:rsidP="00C06553">
      <w:pPr>
        <w:pStyle w:val="Caption"/>
      </w:pPr>
      <w:r w:rsidRPr="00326190">
        <w:rPr>
          <w:rFonts w:eastAsia="CMR10" w:cs="Arial"/>
          <w:iCs/>
          <w:szCs w:val="24"/>
        </w:rPr>
        <w:t xml:space="preserve">The left part is for </w:t>
      </w:r>
      <w:proofErr w:type="gramStart"/>
      <w:r w:rsidRPr="00326190">
        <w:rPr>
          <w:rFonts w:eastAsia="CMR10" w:cs="Arial"/>
          <w:iCs/>
          <w:szCs w:val="24"/>
        </w:rPr>
        <w:t>hole</w:t>
      </w:r>
      <w:proofErr w:type="gramEnd"/>
      <w:r w:rsidRPr="00326190">
        <w:rPr>
          <w:rFonts w:eastAsia="CMR10" w:cs="Arial"/>
          <w:iCs/>
          <w:szCs w:val="24"/>
        </w:rPr>
        <w:t xml:space="preserve"> doping and the ri</w:t>
      </w:r>
      <w:r w:rsidR="00C06553">
        <w:rPr>
          <w:rFonts w:eastAsia="CMR10" w:cs="Arial"/>
          <w:iCs/>
          <w:szCs w:val="24"/>
        </w:rPr>
        <w:t>ght part is for electron doping</w:t>
      </w:r>
    </w:p>
    <w:p w:rsidR="00326190" w:rsidRPr="00326190" w:rsidRDefault="00326190" w:rsidP="00326190">
      <w:pPr>
        <w:autoSpaceDE w:val="0"/>
        <w:autoSpaceDN w:val="0"/>
        <w:adjustRightInd w:val="0"/>
        <w:spacing w:after="0" w:line="240" w:lineRule="auto"/>
        <w:rPr>
          <w:rFonts w:ascii="Arial" w:eastAsia="CMR10" w:hAnsi="Arial" w:cs="Arial"/>
          <w:iCs/>
          <w:sz w:val="24"/>
          <w:szCs w:val="24"/>
        </w:rPr>
      </w:pPr>
    </w:p>
    <w:p w:rsidR="00326190" w:rsidRPr="00326190" w:rsidRDefault="00326190" w:rsidP="00326190">
      <w:pPr>
        <w:autoSpaceDE w:val="0"/>
        <w:autoSpaceDN w:val="0"/>
        <w:adjustRightInd w:val="0"/>
        <w:spacing w:after="0" w:line="240" w:lineRule="auto"/>
        <w:rPr>
          <w:rFonts w:ascii="Arial" w:eastAsia="CMR10" w:hAnsi="Arial" w:cs="Arial"/>
          <w:iCs/>
          <w:sz w:val="24"/>
          <w:szCs w:val="24"/>
        </w:rPr>
      </w:pPr>
    </w:p>
    <w:p w:rsidR="00326190" w:rsidRPr="00326190" w:rsidRDefault="00326190" w:rsidP="00326190">
      <w:pPr>
        <w:autoSpaceDE w:val="0"/>
        <w:autoSpaceDN w:val="0"/>
        <w:adjustRightInd w:val="0"/>
        <w:spacing w:after="0" w:line="240" w:lineRule="auto"/>
        <w:rPr>
          <w:rFonts w:ascii="Arial" w:eastAsia="CMR10" w:hAnsi="Arial" w:cs="Arial"/>
          <w:iCs/>
          <w:sz w:val="24"/>
          <w:szCs w:val="24"/>
        </w:rPr>
      </w:pPr>
    </w:p>
    <w:p w:rsidR="00326190" w:rsidRPr="00326190" w:rsidRDefault="00326190" w:rsidP="00660A07">
      <w:pPr>
        <w:autoSpaceDE w:val="0"/>
        <w:autoSpaceDN w:val="0"/>
        <w:adjustRightInd w:val="0"/>
        <w:spacing w:after="0" w:line="240" w:lineRule="auto"/>
        <w:jc w:val="both"/>
        <w:rPr>
          <w:rFonts w:ascii="Arial" w:eastAsia="CMR10" w:hAnsi="Arial" w:cs="Arial"/>
          <w:iCs/>
          <w:sz w:val="24"/>
          <w:szCs w:val="24"/>
        </w:rPr>
      </w:pPr>
      <w:r w:rsidRPr="00326190">
        <w:rPr>
          <w:rFonts w:ascii="Arial" w:eastAsia="CMR10" w:hAnsi="Arial" w:cs="Arial"/>
          <w:iCs/>
          <w:sz w:val="24"/>
          <w:szCs w:val="24"/>
        </w:rPr>
        <w:t>The high temperature superconductors found in copper oxides compounds usually evolves from the “Mott” insulators, when carriers are doped into the crystals, as shown in figure 1. The key element for all these structures is the CuO</w:t>
      </w:r>
      <w:r w:rsidRPr="00326190">
        <w:rPr>
          <w:rFonts w:ascii="Arial" w:eastAsia="CMR10" w:hAnsi="Arial" w:cs="Arial"/>
          <w:iCs/>
          <w:sz w:val="24"/>
          <w:szCs w:val="24"/>
          <w:vertAlign w:val="subscript"/>
        </w:rPr>
        <w:t>2</w:t>
      </w:r>
      <w:r w:rsidRPr="00326190">
        <w:rPr>
          <w:rFonts w:ascii="Arial" w:eastAsia="CMR10" w:hAnsi="Arial" w:cs="Arial"/>
          <w:iCs/>
          <w:sz w:val="24"/>
          <w:szCs w:val="24"/>
        </w:rPr>
        <w:t xml:space="preserve"> plane, whose occupancy of carriers determines the ground state. In a Mott insulator, the virtual charge fluctuations generate super-exchange interaction, which favors antiparallel alignment of neighboring spins. As carriers are inserted into CuO</w:t>
      </w:r>
      <w:r w:rsidRPr="00326190">
        <w:rPr>
          <w:rFonts w:ascii="Arial" w:eastAsia="CMR10" w:hAnsi="Arial" w:cs="Arial"/>
          <w:iCs/>
          <w:sz w:val="24"/>
          <w:szCs w:val="24"/>
          <w:vertAlign w:val="subscript"/>
        </w:rPr>
        <w:t>2</w:t>
      </w:r>
      <w:r w:rsidRPr="00326190">
        <w:rPr>
          <w:rFonts w:ascii="Arial" w:eastAsia="CMR10" w:hAnsi="Arial" w:cs="Arial"/>
          <w:iCs/>
          <w:sz w:val="24"/>
          <w:szCs w:val="24"/>
        </w:rPr>
        <w:t xml:space="preserve"> plane, the strong correlation between electrons coupled them into “Coulomb pairs” and results in superconductivity. Although the electron-electron interaction has been generally confirmed as the origin for high-temperature superconductivity, the underlying mechanism has been a controversial topic for more than two decades. </w:t>
      </w:r>
    </w:p>
    <w:p w:rsidR="00326190" w:rsidRPr="00326190" w:rsidRDefault="00326190" w:rsidP="00660A07">
      <w:pPr>
        <w:autoSpaceDE w:val="0"/>
        <w:autoSpaceDN w:val="0"/>
        <w:adjustRightInd w:val="0"/>
        <w:spacing w:after="0" w:line="240" w:lineRule="auto"/>
        <w:jc w:val="both"/>
        <w:rPr>
          <w:rFonts w:ascii="Arial" w:eastAsia="CMR10" w:hAnsi="Arial" w:cs="Arial"/>
          <w:iCs/>
          <w:sz w:val="24"/>
          <w:szCs w:val="24"/>
        </w:rPr>
      </w:pPr>
    </w:p>
    <w:p w:rsidR="00326190" w:rsidRPr="00326190" w:rsidRDefault="00326190" w:rsidP="00660A07">
      <w:pPr>
        <w:autoSpaceDE w:val="0"/>
        <w:autoSpaceDN w:val="0"/>
        <w:adjustRightInd w:val="0"/>
        <w:spacing w:after="0" w:line="240" w:lineRule="auto"/>
        <w:jc w:val="both"/>
        <w:rPr>
          <w:rFonts w:ascii="Arial" w:eastAsia="CMR10" w:hAnsi="Arial" w:cs="Arial"/>
          <w:iCs/>
          <w:sz w:val="24"/>
          <w:szCs w:val="24"/>
        </w:rPr>
      </w:pPr>
      <w:r w:rsidRPr="00326190">
        <w:rPr>
          <w:rFonts w:ascii="Arial" w:eastAsia="CMR10" w:hAnsi="Arial" w:cs="Arial"/>
          <w:iCs/>
          <w:sz w:val="24"/>
          <w:szCs w:val="24"/>
        </w:rPr>
        <w:t xml:space="preserve">The simplest high-temperature </w:t>
      </w:r>
      <w:proofErr w:type="spellStart"/>
      <w:r w:rsidRPr="00326190">
        <w:rPr>
          <w:rFonts w:ascii="Arial" w:eastAsia="CMR10" w:hAnsi="Arial" w:cs="Arial"/>
          <w:iCs/>
          <w:sz w:val="24"/>
          <w:szCs w:val="24"/>
        </w:rPr>
        <w:t>cuprates</w:t>
      </w:r>
      <w:proofErr w:type="spellEnd"/>
      <w:r w:rsidRPr="00326190">
        <w:rPr>
          <w:rFonts w:ascii="Arial" w:eastAsia="CMR10" w:hAnsi="Arial" w:cs="Arial"/>
          <w:iCs/>
          <w:sz w:val="24"/>
          <w:szCs w:val="24"/>
        </w:rPr>
        <w:t xml:space="preserve"> are the single-layer compounds derived from the parent material La</w:t>
      </w:r>
      <w:r w:rsidRPr="00326190">
        <w:rPr>
          <w:rFonts w:ascii="Arial" w:eastAsia="CMR10" w:hAnsi="Arial" w:cs="Arial"/>
          <w:iCs/>
          <w:sz w:val="24"/>
          <w:szCs w:val="24"/>
          <w:vertAlign w:val="subscript"/>
        </w:rPr>
        <w:t>2</w:t>
      </w:r>
      <w:r w:rsidRPr="00326190">
        <w:rPr>
          <w:rFonts w:ascii="Arial" w:eastAsia="CMR10" w:hAnsi="Arial" w:cs="Arial"/>
          <w:iCs/>
          <w:sz w:val="24"/>
          <w:szCs w:val="24"/>
        </w:rPr>
        <w:t>CuO</w:t>
      </w:r>
      <w:r w:rsidRPr="00326190">
        <w:rPr>
          <w:rFonts w:ascii="Arial" w:eastAsia="CMR10" w:hAnsi="Arial" w:cs="Arial"/>
          <w:iCs/>
          <w:sz w:val="24"/>
          <w:szCs w:val="24"/>
          <w:vertAlign w:val="subscript"/>
        </w:rPr>
        <w:t>4</w:t>
      </w:r>
      <w:r w:rsidRPr="00326190">
        <w:rPr>
          <w:rFonts w:ascii="Arial" w:eastAsia="CMR10" w:hAnsi="Arial" w:cs="Arial"/>
          <w:iCs/>
          <w:sz w:val="24"/>
          <w:szCs w:val="24"/>
        </w:rPr>
        <w:t xml:space="preserve"> (LCO</w:t>
      </w:r>
      <w:proofErr w:type="gramStart"/>
      <w:r w:rsidRPr="00326190">
        <w:rPr>
          <w:rFonts w:ascii="Arial" w:eastAsia="CMR10" w:hAnsi="Arial" w:cs="Arial"/>
          <w:iCs/>
          <w:sz w:val="24"/>
          <w:szCs w:val="24"/>
        </w:rPr>
        <w:t>)</w:t>
      </w:r>
      <w:r w:rsidR="001D7932" w:rsidRPr="001D7932">
        <w:rPr>
          <w:rFonts w:ascii="Arial" w:eastAsia="CMR10" w:hAnsi="Arial" w:cs="Arial"/>
          <w:iCs/>
          <w:sz w:val="24"/>
          <w:szCs w:val="24"/>
          <w:vertAlign w:val="superscript"/>
        </w:rPr>
        <w:t>5</w:t>
      </w:r>
      <w:proofErr w:type="gramEnd"/>
      <w:r w:rsidRPr="00326190">
        <w:rPr>
          <w:rFonts w:ascii="Arial" w:eastAsia="CMR10" w:hAnsi="Arial" w:cs="Arial"/>
          <w:iCs/>
          <w:sz w:val="24"/>
          <w:szCs w:val="24"/>
        </w:rPr>
        <w:t xml:space="preserve">. LCO is an antiferromagnetic insulator, but the HTSC can be obtained by both electron and </w:t>
      </w:r>
      <w:proofErr w:type="gramStart"/>
      <w:r w:rsidRPr="00326190">
        <w:rPr>
          <w:rFonts w:ascii="Arial" w:eastAsia="CMR10" w:hAnsi="Arial" w:cs="Arial"/>
          <w:iCs/>
          <w:sz w:val="24"/>
          <w:szCs w:val="24"/>
        </w:rPr>
        <w:t>hole</w:t>
      </w:r>
      <w:proofErr w:type="gramEnd"/>
      <w:r w:rsidRPr="00326190">
        <w:rPr>
          <w:rFonts w:ascii="Arial" w:eastAsia="CMR10" w:hAnsi="Arial" w:cs="Arial"/>
          <w:iCs/>
          <w:sz w:val="24"/>
          <w:szCs w:val="24"/>
        </w:rPr>
        <w:t xml:space="preserve"> doping. The </w:t>
      </w:r>
      <w:proofErr w:type="spellStart"/>
      <w:r w:rsidRPr="00326190">
        <w:rPr>
          <w:rFonts w:ascii="Arial" w:eastAsia="CMR10" w:hAnsi="Arial" w:cs="Arial"/>
          <w:iCs/>
          <w:sz w:val="24"/>
          <w:szCs w:val="24"/>
        </w:rPr>
        <w:t>Sr</w:t>
      </w:r>
      <w:proofErr w:type="spellEnd"/>
      <w:r w:rsidRPr="00326190">
        <w:rPr>
          <w:rFonts w:ascii="Arial" w:eastAsia="CMR10" w:hAnsi="Arial" w:cs="Arial"/>
          <w:iCs/>
          <w:sz w:val="24"/>
          <w:szCs w:val="24"/>
        </w:rPr>
        <w:t xml:space="preserve"> substituted compound (LSCO), in which the electrons removed from a filled band to make </w:t>
      </w:r>
      <w:proofErr w:type="gramStart"/>
      <w:r w:rsidRPr="00326190">
        <w:rPr>
          <w:rFonts w:ascii="Arial" w:eastAsia="CMR10" w:hAnsi="Arial" w:cs="Arial"/>
          <w:iCs/>
          <w:sz w:val="24"/>
          <w:szCs w:val="24"/>
        </w:rPr>
        <w:t>hole</w:t>
      </w:r>
      <w:proofErr w:type="gramEnd"/>
      <w:r w:rsidRPr="00326190">
        <w:rPr>
          <w:rFonts w:ascii="Arial" w:eastAsia="CMR10" w:hAnsi="Arial" w:cs="Arial"/>
          <w:iCs/>
          <w:sz w:val="24"/>
          <w:szCs w:val="24"/>
        </w:rPr>
        <w:t xml:space="preserve"> carriers, is one of the most often studied HTSCs. The spin configuration plays an important role in La</w:t>
      </w:r>
      <w:r w:rsidRPr="00326190">
        <w:rPr>
          <w:rFonts w:ascii="Arial" w:eastAsia="CMR10" w:hAnsi="Arial" w:cs="Arial"/>
          <w:iCs/>
          <w:sz w:val="24"/>
          <w:szCs w:val="24"/>
          <w:vertAlign w:val="subscript"/>
        </w:rPr>
        <w:t>2-x</w:t>
      </w:r>
      <w:r w:rsidRPr="00326190">
        <w:rPr>
          <w:rFonts w:ascii="Arial" w:eastAsia="CMR10" w:hAnsi="Arial" w:cs="Arial"/>
          <w:iCs/>
          <w:sz w:val="24"/>
          <w:szCs w:val="24"/>
        </w:rPr>
        <w:t>Sr</w:t>
      </w:r>
      <w:r w:rsidRPr="00326190">
        <w:rPr>
          <w:rFonts w:ascii="Arial" w:eastAsia="CMR10" w:hAnsi="Arial" w:cs="Arial"/>
          <w:iCs/>
          <w:sz w:val="24"/>
          <w:szCs w:val="24"/>
          <w:vertAlign w:val="subscript"/>
        </w:rPr>
        <w:t>x</w:t>
      </w:r>
      <w:r w:rsidRPr="00326190">
        <w:rPr>
          <w:rFonts w:ascii="Arial" w:eastAsia="CMR10" w:hAnsi="Arial" w:cs="Arial"/>
          <w:iCs/>
          <w:sz w:val="24"/>
          <w:szCs w:val="24"/>
        </w:rPr>
        <w:t>CuO</w:t>
      </w:r>
      <w:r w:rsidRPr="00326190">
        <w:rPr>
          <w:rFonts w:ascii="Arial" w:eastAsia="CMR10" w:hAnsi="Arial" w:cs="Arial"/>
          <w:iCs/>
          <w:sz w:val="24"/>
          <w:szCs w:val="24"/>
          <w:vertAlign w:val="subscript"/>
        </w:rPr>
        <w:t xml:space="preserve">4 </w:t>
      </w:r>
      <w:r w:rsidRPr="00326190">
        <w:rPr>
          <w:rFonts w:ascii="Arial" w:eastAsia="CMR10" w:hAnsi="Arial" w:cs="Arial"/>
          <w:iCs/>
          <w:sz w:val="24"/>
          <w:szCs w:val="24"/>
        </w:rPr>
        <w:t xml:space="preserve">(LSCO) structure. Above x=0.02, the long-range magnetic order is destroyed, but two-dimensional short range spin correlations appear, which results in spin glass states. The system behaves like a 2D disordered metal with a gradual change from a metal at high temperatures to an insulator at low temperatures. Superconductivity appears at x=0.05, and the Tc can reach its highest point, 40K, at x=0.15. </w:t>
      </w:r>
    </w:p>
    <w:p w:rsidR="00326190" w:rsidRPr="00326190" w:rsidRDefault="00326190" w:rsidP="00326190">
      <w:pPr>
        <w:autoSpaceDE w:val="0"/>
        <w:autoSpaceDN w:val="0"/>
        <w:adjustRightInd w:val="0"/>
        <w:spacing w:after="0" w:line="240" w:lineRule="auto"/>
        <w:rPr>
          <w:rFonts w:ascii="Arial" w:eastAsia="CMR10" w:hAnsi="Arial" w:cs="Arial"/>
          <w:iCs/>
          <w:sz w:val="24"/>
          <w:szCs w:val="24"/>
        </w:rPr>
      </w:pPr>
    </w:p>
    <w:p w:rsidR="00326190" w:rsidRPr="00326190" w:rsidRDefault="00326190" w:rsidP="005157FF">
      <w:pPr>
        <w:autoSpaceDE w:val="0"/>
        <w:autoSpaceDN w:val="0"/>
        <w:adjustRightInd w:val="0"/>
        <w:spacing w:after="0" w:line="240" w:lineRule="auto"/>
        <w:jc w:val="both"/>
        <w:rPr>
          <w:rFonts w:ascii="Arial" w:eastAsia="CMR10" w:hAnsi="Arial" w:cs="Arial"/>
          <w:iCs/>
          <w:sz w:val="24"/>
          <w:szCs w:val="24"/>
        </w:rPr>
      </w:pPr>
      <w:r w:rsidRPr="00326190">
        <w:rPr>
          <w:rFonts w:ascii="Arial" w:eastAsia="CMR10" w:hAnsi="Arial" w:cs="Arial"/>
          <w:iCs/>
          <w:sz w:val="24"/>
          <w:szCs w:val="24"/>
        </w:rPr>
        <w:lastRenderedPageBreak/>
        <w:t>For this compound, multiple properties and physical origins have been studied through various methods. For instance, the superconductivity of LSCO can be enhanced, even created by epitaxial strain</w:t>
      </w:r>
      <w:r w:rsidR="00CA655A" w:rsidRPr="00CA655A">
        <w:rPr>
          <w:rFonts w:ascii="Arial" w:eastAsia="CMR10" w:hAnsi="Arial" w:cs="Arial"/>
          <w:iCs/>
          <w:sz w:val="24"/>
          <w:szCs w:val="24"/>
          <w:vertAlign w:val="superscript"/>
        </w:rPr>
        <w:t>6</w:t>
      </w:r>
      <w:proofErr w:type="gramStart"/>
      <w:r w:rsidR="00CA655A" w:rsidRPr="00CA655A">
        <w:rPr>
          <w:rFonts w:ascii="Arial" w:eastAsia="CMR10" w:hAnsi="Arial" w:cs="Arial"/>
          <w:iCs/>
          <w:sz w:val="24"/>
          <w:szCs w:val="24"/>
          <w:vertAlign w:val="superscript"/>
        </w:rPr>
        <w:t>,7</w:t>
      </w:r>
      <w:proofErr w:type="gramEnd"/>
      <w:r w:rsidRPr="00326190">
        <w:rPr>
          <w:rFonts w:ascii="Arial" w:eastAsia="CMR10" w:hAnsi="Arial" w:cs="Arial"/>
          <w:iCs/>
          <w:sz w:val="24"/>
          <w:szCs w:val="24"/>
        </w:rPr>
        <w:t xml:space="preserve"> or excessive oxygen</w:t>
      </w:r>
      <w:r w:rsidR="00CA655A" w:rsidRPr="00CA655A">
        <w:rPr>
          <w:rFonts w:ascii="Arial" w:eastAsia="CMR10" w:hAnsi="Arial" w:cs="Arial"/>
          <w:iCs/>
          <w:sz w:val="24"/>
          <w:szCs w:val="24"/>
          <w:vertAlign w:val="superscript"/>
        </w:rPr>
        <w:t>8,9</w:t>
      </w:r>
      <w:r w:rsidRPr="00326190">
        <w:rPr>
          <w:rFonts w:ascii="Arial" w:eastAsia="CMR10" w:hAnsi="Arial" w:cs="Arial"/>
          <w:iCs/>
          <w:sz w:val="24"/>
          <w:szCs w:val="24"/>
        </w:rPr>
        <w:t xml:space="preserve">, in which abnormally high Tc (Tc=50K) can be achieved. Spin and charge </w:t>
      </w:r>
      <w:proofErr w:type="spellStart"/>
      <w:r w:rsidRPr="00326190">
        <w:rPr>
          <w:rFonts w:ascii="Arial" w:eastAsia="CMR10" w:hAnsi="Arial" w:cs="Arial"/>
          <w:iCs/>
          <w:sz w:val="24"/>
          <w:szCs w:val="24"/>
        </w:rPr>
        <w:t>inhomogeneities</w:t>
      </w:r>
      <w:proofErr w:type="spellEnd"/>
      <w:r w:rsidRPr="00326190">
        <w:rPr>
          <w:rFonts w:ascii="Arial" w:eastAsia="CMR10" w:hAnsi="Arial" w:cs="Arial"/>
          <w:iCs/>
          <w:sz w:val="24"/>
          <w:szCs w:val="24"/>
        </w:rPr>
        <w:t xml:space="preserve">, which refers to the “stripe” in </w:t>
      </w:r>
      <w:proofErr w:type="spellStart"/>
      <w:r w:rsidRPr="00326190">
        <w:rPr>
          <w:rFonts w:ascii="Arial" w:eastAsia="CMR10" w:hAnsi="Arial" w:cs="Arial"/>
          <w:iCs/>
          <w:sz w:val="24"/>
          <w:szCs w:val="24"/>
        </w:rPr>
        <w:t>cuprates</w:t>
      </w:r>
      <w:proofErr w:type="spellEnd"/>
      <w:r w:rsidRPr="00326190">
        <w:rPr>
          <w:rFonts w:ascii="Arial" w:eastAsia="CMR10" w:hAnsi="Arial" w:cs="Arial"/>
          <w:iCs/>
          <w:sz w:val="24"/>
          <w:szCs w:val="24"/>
        </w:rPr>
        <w:t xml:space="preserve"> have been detected by local structure from neutron scattering and nuclear magnetic resonance</w:t>
      </w:r>
      <w:r w:rsidR="00B16C9C" w:rsidRPr="00B16C9C">
        <w:rPr>
          <w:rFonts w:ascii="Arial" w:eastAsia="CMR10" w:hAnsi="Arial" w:cs="Arial"/>
          <w:iCs/>
          <w:sz w:val="24"/>
          <w:szCs w:val="24"/>
          <w:vertAlign w:val="superscript"/>
        </w:rPr>
        <w:t>10</w:t>
      </w:r>
      <w:r w:rsidRPr="00326190">
        <w:rPr>
          <w:rFonts w:ascii="Arial" w:eastAsia="CMR10" w:hAnsi="Arial" w:cs="Arial"/>
          <w:iCs/>
          <w:sz w:val="24"/>
          <w:szCs w:val="24"/>
        </w:rPr>
        <w:t>; Fermi surface and band structure have been studied by angular resolved photoemission spectroscopy</w:t>
      </w:r>
      <w:r w:rsidR="007277BD" w:rsidRPr="007277BD">
        <w:rPr>
          <w:rFonts w:ascii="Arial" w:eastAsia="CMR10" w:hAnsi="Arial" w:cs="Arial"/>
          <w:iCs/>
          <w:sz w:val="24"/>
          <w:szCs w:val="24"/>
          <w:vertAlign w:val="superscript"/>
        </w:rPr>
        <w:t>11</w:t>
      </w:r>
      <w:r w:rsidRPr="00326190">
        <w:rPr>
          <w:rFonts w:ascii="Arial" w:eastAsia="CMR10" w:hAnsi="Arial" w:cs="Arial"/>
          <w:iCs/>
          <w:sz w:val="24"/>
          <w:szCs w:val="24"/>
        </w:rPr>
        <w:t xml:space="preserve">; phase stiffness and </w:t>
      </w:r>
      <w:proofErr w:type="spellStart"/>
      <w:r w:rsidRPr="00326190">
        <w:rPr>
          <w:rFonts w:ascii="Arial" w:eastAsia="CMR10" w:hAnsi="Arial" w:cs="Arial"/>
          <w:iCs/>
          <w:sz w:val="24"/>
          <w:szCs w:val="24"/>
        </w:rPr>
        <w:t>pesudogap</w:t>
      </w:r>
      <w:proofErr w:type="spellEnd"/>
      <w:r w:rsidRPr="00326190">
        <w:rPr>
          <w:rFonts w:ascii="Arial" w:eastAsia="CMR10" w:hAnsi="Arial" w:cs="Arial"/>
          <w:iCs/>
          <w:sz w:val="24"/>
          <w:szCs w:val="24"/>
        </w:rPr>
        <w:t xml:space="preserve"> have been shown in some theoretical calculations</w:t>
      </w:r>
      <w:r w:rsidR="007277BD" w:rsidRPr="007277BD">
        <w:rPr>
          <w:rFonts w:ascii="Arial" w:eastAsia="CMR10" w:hAnsi="Arial" w:cs="Arial"/>
          <w:iCs/>
          <w:sz w:val="24"/>
          <w:szCs w:val="24"/>
          <w:vertAlign w:val="superscript"/>
        </w:rPr>
        <w:t>12</w:t>
      </w:r>
      <w:r w:rsidR="00B570AB">
        <w:rPr>
          <w:rFonts w:ascii="Arial" w:eastAsia="CMR10" w:hAnsi="Arial" w:cs="Arial"/>
          <w:iCs/>
          <w:sz w:val="24"/>
          <w:szCs w:val="24"/>
          <w:vertAlign w:val="superscript"/>
        </w:rPr>
        <w:t>,13</w:t>
      </w:r>
      <w:r w:rsidRPr="00326190">
        <w:rPr>
          <w:rFonts w:ascii="Arial" w:eastAsia="CMR10" w:hAnsi="Arial" w:cs="Arial"/>
          <w:iCs/>
          <w:sz w:val="24"/>
          <w:szCs w:val="24"/>
        </w:rPr>
        <w:t xml:space="preserve">, and so on. In this thesis, we mainly focus on the creation of superconductivity by the field effect. To fully realize and understand the coupling in ferroelectrics and </w:t>
      </w:r>
      <w:proofErr w:type="spellStart"/>
      <w:r w:rsidRPr="00326190">
        <w:rPr>
          <w:rFonts w:ascii="Arial" w:eastAsia="CMR10" w:hAnsi="Arial" w:cs="Arial"/>
          <w:iCs/>
          <w:sz w:val="24"/>
          <w:szCs w:val="24"/>
        </w:rPr>
        <w:t>cuprates</w:t>
      </w:r>
      <w:proofErr w:type="spellEnd"/>
      <w:r w:rsidRPr="00326190">
        <w:rPr>
          <w:rFonts w:ascii="Arial" w:eastAsia="CMR10" w:hAnsi="Arial" w:cs="Arial"/>
          <w:iCs/>
          <w:sz w:val="24"/>
          <w:szCs w:val="24"/>
        </w:rPr>
        <w:t>, we start from the well-known strain induced superconductivity and interface influence on SC.</w:t>
      </w:r>
    </w:p>
    <w:p w:rsidR="00326190" w:rsidRPr="00326190" w:rsidRDefault="00326190" w:rsidP="00326190">
      <w:pPr>
        <w:autoSpaceDE w:val="0"/>
        <w:autoSpaceDN w:val="0"/>
        <w:adjustRightInd w:val="0"/>
        <w:spacing w:after="0" w:line="240" w:lineRule="auto"/>
        <w:rPr>
          <w:rFonts w:ascii="Arial" w:eastAsia="CMR10" w:hAnsi="Arial" w:cs="Arial"/>
          <w:iCs/>
          <w:sz w:val="24"/>
          <w:szCs w:val="24"/>
        </w:rPr>
      </w:pPr>
    </w:p>
    <w:p w:rsidR="00326190" w:rsidRPr="00326190" w:rsidRDefault="00326190" w:rsidP="00326190">
      <w:pPr>
        <w:autoSpaceDE w:val="0"/>
        <w:autoSpaceDN w:val="0"/>
        <w:adjustRightInd w:val="0"/>
        <w:spacing w:after="0" w:line="240" w:lineRule="auto"/>
        <w:rPr>
          <w:rFonts w:ascii="Arial" w:eastAsia="CMR10" w:hAnsi="Arial" w:cs="Arial"/>
          <w:iCs/>
          <w:sz w:val="24"/>
          <w:szCs w:val="24"/>
        </w:rPr>
      </w:pPr>
    </w:p>
    <w:p w:rsidR="00326190" w:rsidRPr="00326190" w:rsidRDefault="00326190" w:rsidP="00326190">
      <w:pPr>
        <w:autoSpaceDE w:val="0"/>
        <w:autoSpaceDN w:val="0"/>
        <w:adjustRightInd w:val="0"/>
        <w:spacing w:after="0" w:line="240" w:lineRule="auto"/>
        <w:rPr>
          <w:rFonts w:ascii="Arial" w:eastAsia="CMR10" w:hAnsi="Arial" w:cs="Arial"/>
          <w:b/>
          <w:iCs/>
          <w:sz w:val="24"/>
          <w:szCs w:val="24"/>
        </w:rPr>
      </w:pPr>
      <w:r w:rsidRPr="00326190">
        <w:rPr>
          <w:rFonts w:ascii="Arial" w:eastAsia="CMR10" w:hAnsi="Arial" w:cs="Arial"/>
          <w:b/>
          <w:i/>
          <w:iCs/>
          <w:sz w:val="24"/>
          <w:szCs w:val="24"/>
        </w:rPr>
        <w:t>Manganite oxides</w:t>
      </w:r>
    </w:p>
    <w:p w:rsidR="00326190" w:rsidRPr="00326190" w:rsidRDefault="00326190" w:rsidP="00326190">
      <w:pPr>
        <w:autoSpaceDE w:val="0"/>
        <w:autoSpaceDN w:val="0"/>
        <w:adjustRightInd w:val="0"/>
        <w:spacing w:after="0" w:line="240" w:lineRule="auto"/>
        <w:rPr>
          <w:rFonts w:ascii="Arial" w:eastAsia="CMR10" w:hAnsi="Arial" w:cs="Arial"/>
          <w:b/>
          <w:iCs/>
          <w:sz w:val="24"/>
          <w:szCs w:val="24"/>
        </w:rPr>
      </w:pPr>
    </w:p>
    <w:p w:rsidR="00326190" w:rsidRPr="00326190" w:rsidRDefault="00326190" w:rsidP="000A2559">
      <w:pPr>
        <w:autoSpaceDE w:val="0"/>
        <w:autoSpaceDN w:val="0"/>
        <w:adjustRightInd w:val="0"/>
        <w:spacing w:after="0" w:line="240" w:lineRule="auto"/>
        <w:jc w:val="both"/>
        <w:rPr>
          <w:rFonts w:ascii="Arial" w:hAnsi="Arial" w:cs="Arial"/>
          <w:sz w:val="24"/>
          <w:szCs w:val="24"/>
        </w:rPr>
      </w:pPr>
      <w:r w:rsidRPr="00326190">
        <w:rPr>
          <w:rFonts w:ascii="Arial" w:eastAsia="CMR10" w:hAnsi="Arial" w:cs="Arial"/>
          <w:iCs/>
          <w:sz w:val="24"/>
          <w:szCs w:val="24"/>
        </w:rPr>
        <w:t>Manganite oxides have the general formula Re</w:t>
      </w:r>
      <w:r w:rsidRPr="00326190">
        <w:rPr>
          <w:rFonts w:ascii="Arial" w:eastAsia="CMR10" w:hAnsi="Arial" w:cs="Arial"/>
          <w:iCs/>
          <w:sz w:val="24"/>
          <w:szCs w:val="24"/>
          <w:vertAlign w:val="subscript"/>
        </w:rPr>
        <w:t>1-x</w:t>
      </w:r>
      <w:r w:rsidRPr="00326190">
        <w:rPr>
          <w:rFonts w:ascii="Arial" w:eastAsia="CMR10" w:hAnsi="Arial" w:cs="Arial"/>
          <w:iCs/>
          <w:sz w:val="24"/>
          <w:szCs w:val="24"/>
        </w:rPr>
        <w:t>A</w:t>
      </w:r>
      <w:r w:rsidRPr="00326190">
        <w:rPr>
          <w:rFonts w:ascii="Arial" w:eastAsia="CMR10" w:hAnsi="Arial" w:cs="Arial"/>
          <w:iCs/>
          <w:sz w:val="24"/>
          <w:szCs w:val="24"/>
          <w:vertAlign w:val="subscript"/>
        </w:rPr>
        <w:t>x</w:t>
      </w:r>
      <w:r w:rsidRPr="00326190">
        <w:rPr>
          <w:rFonts w:ascii="Arial" w:eastAsia="CMR10" w:hAnsi="Arial" w:cs="Arial"/>
          <w:iCs/>
          <w:sz w:val="24"/>
          <w:szCs w:val="24"/>
        </w:rPr>
        <w:t>MnO</w:t>
      </w:r>
      <w:r w:rsidRPr="00326190">
        <w:rPr>
          <w:rFonts w:ascii="Arial" w:eastAsia="CMR10" w:hAnsi="Arial" w:cs="Arial"/>
          <w:iCs/>
          <w:sz w:val="24"/>
          <w:szCs w:val="24"/>
          <w:vertAlign w:val="subscript"/>
        </w:rPr>
        <w:t>3</w:t>
      </w:r>
      <w:r w:rsidRPr="00326190">
        <w:rPr>
          <w:rFonts w:ascii="Arial" w:eastAsia="CMR10" w:hAnsi="Arial" w:cs="Arial"/>
          <w:iCs/>
          <w:sz w:val="24"/>
          <w:szCs w:val="24"/>
        </w:rPr>
        <w:t xml:space="preserve">, in which Re is a trivalent rare earth element (Re=La, </w:t>
      </w:r>
      <w:proofErr w:type="spellStart"/>
      <w:r w:rsidRPr="00326190">
        <w:rPr>
          <w:rFonts w:ascii="Arial" w:eastAsia="CMR10" w:hAnsi="Arial" w:cs="Arial"/>
          <w:iCs/>
          <w:sz w:val="24"/>
          <w:szCs w:val="24"/>
        </w:rPr>
        <w:t>Pr</w:t>
      </w:r>
      <w:proofErr w:type="spellEnd"/>
      <w:r w:rsidRPr="00326190">
        <w:rPr>
          <w:rFonts w:ascii="Arial" w:eastAsia="CMR10" w:hAnsi="Arial" w:cs="Arial"/>
          <w:iCs/>
          <w:sz w:val="24"/>
          <w:szCs w:val="24"/>
        </w:rPr>
        <w:t xml:space="preserve">, </w:t>
      </w:r>
      <w:proofErr w:type="spellStart"/>
      <w:r w:rsidRPr="00326190">
        <w:rPr>
          <w:rFonts w:ascii="Arial" w:eastAsia="CMR10" w:hAnsi="Arial" w:cs="Arial"/>
          <w:iCs/>
          <w:sz w:val="24"/>
          <w:szCs w:val="24"/>
        </w:rPr>
        <w:t>Nd</w:t>
      </w:r>
      <w:proofErr w:type="spellEnd"/>
      <w:r w:rsidRPr="00326190">
        <w:rPr>
          <w:rFonts w:ascii="Arial" w:eastAsia="CMR10" w:hAnsi="Arial" w:cs="Arial"/>
          <w:iCs/>
          <w:sz w:val="24"/>
          <w:szCs w:val="24"/>
        </w:rPr>
        <w:t xml:space="preserve">, Sm, </w:t>
      </w:r>
      <w:proofErr w:type="spellStart"/>
      <w:r w:rsidRPr="00326190">
        <w:rPr>
          <w:rFonts w:ascii="Arial" w:eastAsia="CMR10" w:hAnsi="Arial" w:cs="Arial"/>
          <w:iCs/>
          <w:sz w:val="24"/>
          <w:szCs w:val="24"/>
        </w:rPr>
        <w:t>Eu</w:t>
      </w:r>
      <w:proofErr w:type="spellEnd"/>
      <w:r w:rsidRPr="00326190">
        <w:rPr>
          <w:rFonts w:ascii="Arial" w:eastAsia="CMR10" w:hAnsi="Arial" w:cs="Arial"/>
          <w:iCs/>
          <w:sz w:val="24"/>
          <w:szCs w:val="24"/>
        </w:rPr>
        <w:t xml:space="preserve">, </w:t>
      </w:r>
      <w:proofErr w:type="spellStart"/>
      <w:r w:rsidRPr="00326190">
        <w:rPr>
          <w:rFonts w:ascii="Arial" w:eastAsia="CMR10" w:hAnsi="Arial" w:cs="Arial"/>
          <w:iCs/>
          <w:sz w:val="24"/>
          <w:szCs w:val="24"/>
        </w:rPr>
        <w:t>etc</w:t>
      </w:r>
      <w:proofErr w:type="spellEnd"/>
      <w:r w:rsidRPr="00326190">
        <w:rPr>
          <w:rFonts w:ascii="Arial" w:eastAsia="CMR10" w:hAnsi="Arial" w:cs="Arial"/>
          <w:iCs/>
          <w:sz w:val="24"/>
          <w:szCs w:val="24"/>
        </w:rPr>
        <w:t xml:space="preserve">) and A is a divalent alkaline earth element (A=Ba, </w:t>
      </w:r>
      <w:proofErr w:type="spellStart"/>
      <w:r w:rsidRPr="00326190">
        <w:rPr>
          <w:rFonts w:ascii="Arial" w:eastAsia="CMR10" w:hAnsi="Arial" w:cs="Arial"/>
          <w:iCs/>
          <w:sz w:val="24"/>
          <w:szCs w:val="24"/>
        </w:rPr>
        <w:t>Sr</w:t>
      </w:r>
      <w:proofErr w:type="spellEnd"/>
      <w:r w:rsidRPr="00326190">
        <w:rPr>
          <w:rFonts w:ascii="Arial" w:eastAsia="CMR10" w:hAnsi="Arial" w:cs="Arial"/>
          <w:iCs/>
          <w:sz w:val="24"/>
          <w:szCs w:val="24"/>
        </w:rPr>
        <w:t xml:space="preserve">, Ca, </w:t>
      </w:r>
      <w:proofErr w:type="spellStart"/>
      <w:r w:rsidRPr="00326190">
        <w:rPr>
          <w:rFonts w:ascii="Arial" w:eastAsia="CMR10" w:hAnsi="Arial" w:cs="Arial"/>
          <w:iCs/>
          <w:sz w:val="24"/>
          <w:szCs w:val="24"/>
        </w:rPr>
        <w:t>etc</w:t>
      </w:r>
      <w:proofErr w:type="spellEnd"/>
      <w:r w:rsidRPr="00326190">
        <w:rPr>
          <w:rFonts w:ascii="Arial" w:eastAsia="CMR10" w:hAnsi="Arial" w:cs="Arial"/>
          <w:iCs/>
          <w:sz w:val="24"/>
          <w:szCs w:val="24"/>
        </w:rPr>
        <w:t xml:space="preserve">). These compounds are in </w:t>
      </w:r>
      <w:proofErr w:type="spellStart"/>
      <w:r w:rsidRPr="00326190">
        <w:rPr>
          <w:rFonts w:ascii="Arial" w:eastAsia="CMR10" w:hAnsi="Arial" w:cs="Arial"/>
          <w:iCs/>
          <w:sz w:val="24"/>
          <w:szCs w:val="24"/>
        </w:rPr>
        <w:t>perovskite</w:t>
      </w:r>
      <w:proofErr w:type="spellEnd"/>
      <w:r w:rsidRPr="00326190">
        <w:rPr>
          <w:rFonts w:ascii="Arial" w:eastAsia="CMR10" w:hAnsi="Arial" w:cs="Arial"/>
          <w:iCs/>
          <w:sz w:val="24"/>
          <w:szCs w:val="24"/>
        </w:rPr>
        <w:t xml:space="preserve"> structures (ABO</w:t>
      </w:r>
      <w:r w:rsidRPr="00326190">
        <w:rPr>
          <w:rFonts w:ascii="Arial" w:eastAsia="CMR10" w:hAnsi="Arial" w:cs="Arial"/>
          <w:iCs/>
          <w:sz w:val="24"/>
          <w:szCs w:val="24"/>
          <w:vertAlign w:val="subscript"/>
        </w:rPr>
        <w:t>3</w:t>
      </w:r>
      <w:r w:rsidRPr="00326190">
        <w:rPr>
          <w:rFonts w:ascii="Arial" w:eastAsia="CMR10" w:hAnsi="Arial" w:cs="Arial"/>
          <w:iCs/>
          <w:sz w:val="24"/>
          <w:szCs w:val="24"/>
        </w:rPr>
        <w:t xml:space="preserve">) as shown in figure 2a, with mixture of Re and A in A sites and </w:t>
      </w:r>
      <w:proofErr w:type="spellStart"/>
      <w:r w:rsidRPr="00326190">
        <w:rPr>
          <w:rFonts w:ascii="Arial" w:eastAsia="CMR10" w:hAnsi="Arial" w:cs="Arial"/>
          <w:iCs/>
          <w:sz w:val="24"/>
          <w:szCs w:val="24"/>
        </w:rPr>
        <w:t>Mn</w:t>
      </w:r>
      <w:proofErr w:type="spellEnd"/>
      <w:r w:rsidRPr="00326190">
        <w:rPr>
          <w:rFonts w:ascii="Arial" w:eastAsia="CMR10" w:hAnsi="Arial" w:cs="Arial"/>
          <w:iCs/>
          <w:sz w:val="24"/>
          <w:szCs w:val="24"/>
        </w:rPr>
        <w:t xml:space="preserve"> in B sites. The </w:t>
      </w:r>
      <w:proofErr w:type="spellStart"/>
      <w:r w:rsidRPr="00326190">
        <w:rPr>
          <w:rFonts w:ascii="Arial" w:eastAsia="CMR10" w:hAnsi="Arial" w:cs="Arial"/>
          <w:iCs/>
          <w:sz w:val="24"/>
          <w:szCs w:val="24"/>
        </w:rPr>
        <w:t>Mn</w:t>
      </w:r>
      <w:proofErr w:type="spellEnd"/>
      <w:r w:rsidRPr="00326190">
        <w:rPr>
          <w:rFonts w:ascii="Arial" w:eastAsia="CMR10" w:hAnsi="Arial" w:cs="Arial"/>
          <w:iCs/>
          <w:sz w:val="24"/>
          <w:szCs w:val="24"/>
        </w:rPr>
        <w:t xml:space="preserve"> atom has an electronic configuration </w:t>
      </w:r>
      <w:r w:rsidRPr="00326190">
        <w:rPr>
          <w:rFonts w:ascii="Arial" w:hAnsi="Arial" w:cs="Arial"/>
          <w:sz w:val="24"/>
          <w:szCs w:val="24"/>
        </w:rPr>
        <w:t>1s</w:t>
      </w:r>
      <w:r w:rsidRPr="00326190">
        <w:rPr>
          <w:rFonts w:ascii="Arial" w:hAnsi="Arial" w:cs="Arial"/>
          <w:sz w:val="24"/>
          <w:szCs w:val="24"/>
          <w:vertAlign w:val="superscript"/>
        </w:rPr>
        <w:t>2</w:t>
      </w:r>
      <w:r w:rsidRPr="00326190">
        <w:rPr>
          <w:rFonts w:ascii="Arial" w:hAnsi="Arial" w:cs="Arial"/>
          <w:sz w:val="24"/>
          <w:szCs w:val="24"/>
        </w:rPr>
        <w:t>2s</w:t>
      </w:r>
      <w:r w:rsidRPr="00326190">
        <w:rPr>
          <w:rFonts w:ascii="Arial" w:hAnsi="Arial" w:cs="Arial"/>
          <w:sz w:val="24"/>
          <w:szCs w:val="24"/>
          <w:vertAlign w:val="superscript"/>
        </w:rPr>
        <w:t>2</w:t>
      </w:r>
      <w:r w:rsidRPr="00326190">
        <w:rPr>
          <w:rFonts w:ascii="Arial" w:hAnsi="Arial" w:cs="Arial"/>
          <w:sz w:val="24"/>
          <w:szCs w:val="24"/>
        </w:rPr>
        <w:t>2p</w:t>
      </w:r>
      <w:r w:rsidRPr="00326190">
        <w:rPr>
          <w:rFonts w:ascii="Arial" w:hAnsi="Arial" w:cs="Arial"/>
          <w:sz w:val="24"/>
          <w:szCs w:val="24"/>
          <w:vertAlign w:val="superscript"/>
        </w:rPr>
        <w:t>6</w:t>
      </w:r>
      <w:r w:rsidRPr="00326190">
        <w:rPr>
          <w:rFonts w:ascii="Arial" w:hAnsi="Arial" w:cs="Arial"/>
          <w:sz w:val="24"/>
          <w:szCs w:val="24"/>
        </w:rPr>
        <w:t>3s</w:t>
      </w:r>
      <w:r w:rsidRPr="00326190">
        <w:rPr>
          <w:rFonts w:ascii="Arial" w:hAnsi="Arial" w:cs="Arial"/>
          <w:sz w:val="24"/>
          <w:szCs w:val="24"/>
          <w:vertAlign w:val="superscript"/>
        </w:rPr>
        <w:t>2</w:t>
      </w:r>
      <w:r w:rsidRPr="00326190">
        <w:rPr>
          <w:rFonts w:ascii="Arial" w:hAnsi="Arial" w:cs="Arial"/>
          <w:sz w:val="24"/>
          <w:szCs w:val="24"/>
        </w:rPr>
        <w:t>3p</w:t>
      </w:r>
      <w:r w:rsidRPr="00326190">
        <w:rPr>
          <w:rFonts w:ascii="Arial" w:hAnsi="Arial" w:cs="Arial"/>
          <w:sz w:val="24"/>
          <w:szCs w:val="24"/>
          <w:vertAlign w:val="superscript"/>
        </w:rPr>
        <w:t>6</w:t>
      </w:r>
      <w:r w:rsidRPr="00326190">
        <w:rPr>
          <w:rFonts w:ascii="Arial" w:hAnsi="Arial" w:cs="Arial"/>
          <w:sz w:val="24"/>
          <w:szCs w:val="24"/>
        </w:rPr>
        <w:t>3d</w:t>
      </w:r>
      <w:r w:rsidRPr="00326190">
        <w:rPr>
          <w:rFonts w:ascii="Arial" w:hAnsi="Arial" w:cs="Arial"/>
          <w:sz w:val="24"/>
          <w:szCs w:val="24"/>
          <w:vertAlign w:val="superscript"/>
        </w:rPr>
        <w:t>5</w:t>
      </w:r>
      <w:r w:rsidRPr="00326190">
        <w:rPr>
          <w:rFonts w:ascii="Arial" w:hAnsi="Arial" w:cs="Arial"/>
          <w:sz w:val="24"/>
          <w:szCs w:val="24"/>
        </w:rPr>
        <w:t>4s</w:t>
      </w:r>
      <w:r w:rsidRPr="00326190">
        <w:rPr>
          <w:rFonts w:ascii="Arial" w:hAnsi="Arial" w:cs="Arial"/>
          <w:sz w:val="24"/>
          <w:szCs w:val="24"/>
          <w:vertAlign w:val="superscript"/>
        </w:rPr>
        <w:t>2</w:t>
      </w:r>
      <w:r w:rsidRPr="00326190">
        <w:rPr>
          <w:rFonts w:ascii="Arial" w:hAnsi="Arial" w:cs="Arial"/>
          <w:sz w:val="24"/>
          <w:szCs w:val="24"/>
        </w:rPr>
        <w:t xml:space="preserve">, with unfilled </w:t>
      </w:r>
      <w:r w:rsidRPr="00326190">
        <w:rPr>
          <w:rFonts w:ascii="Arial" w:hAnsi="Arial" w:cs="Arial"/>
          <w:i/>
          <w:sz w:val="24"/>
          <w:szCs w:val="24"/>
        </w:rPr>
        <w:t>d</w:t>
      </w:r>
      <w:r w:rsidRPr="00326190">
        <w:rPr>
          <w:rFonts w:ascii="Arial" w:hAnsi="Arial" w:cs="Arial"/>
          <w:sz w:val="24"/>
          <w:szCs w:val="24"/>
        </w:rPr>
        <w:t xml:space="preserve"> orbital shell. When Re is substituted by A, a part of Mn</w:t>
      </w:r>
      <w:r w:rsidRPr="00326190">
        <w:rPr>
          <w:rFonts w:ascii="Arial" w:hAnsi="Arial" w:cs="Arial"/>
          <w:sz w:val="24"/>
          <w:szCs w:val="24"/>
          <w:vertAlign w:val="superscript"/>
        </w:rPr>
        <w:t>3+</w:t>
      </w:r>
      <w:r w:rsidRPr="00326190">
        <w:rPr>
          <w:rFonts w:ascii="Arial" w:hAnsi="Arial" w:cs="Arial"/>
          <w:sz w:val="24"/>
          <w:szCs w:val="24"/>
        </w:rPr>
        <w:t xml:space="preserve"> will convert into Mn</w:t>
      </w:r>
      <w:r w:rsidRPr="00326190">
        <w:rPr>
          <w:rFonts w:ascii="Arial" w:hAnsi="Arial" w:cs="Arial"/>
          <w:sz w:val="24"/>
          <w:szCs w:val="24"/>
          <w:vertAlign w:val="superscript"/>
        </w:rPr>
        <w:t>4+</w:t>
      </w:r>
      <w:r w:rsidRPr="00326190">
        <w:rPr>
          <w:rFonts w:ascii="Arial" w:hAnsi="Arial" w:cs="Arial"/>
          <w:sz w:val="24"/>
          <w:szCs w:val="24"/>
        </w:rPr>
        <w:t xml:space="preserve"> valence state to maintain the charge neutrality of the system. In Re</w:t>
      </w:r>
      <w:r w:rsidRPr="00326190">
        <w:rPr>
          <w:rFonts w:ascii="Arial" w:hAnsi="Arial" w:cs="Arial"/>
          <w:sz w:val="24"/>
          <w:szCs w:val="24"/>
          <w:vertAlign w:val="subscript"/>
        </w:rPr>
        <w:t>1-x</w:t>
      </w:r>
      <w:r w:rsidRPr="00326190">
        <w:rPr>
          <w:rFonts w:ascii="Arial" w:hAnsi="Arial" w:cs="Arial"/>
          <w:sz w:val="24"/>
          <w:szCs w:val="24"/>
        </w:rPr>
        <w:t>A</w:t>
      </w:r>
      <w:r w:rsidRPr="00326190">
        <w:rPr>
          <w:rFonts w:ascii="Arial" w:hAnsi="Arial" w:cs="Arial"/>
          <w:sz w:val="24"/>
          <w:szCs w:val="24"/>
          <w:vertAlign w:val="subscript"/>
        </w:rPr>
        <w:t>x</w:t>
      </w:r>
      <w:r w:rsidRPr="00326190">
        <w:rPr>
          <w:rFonts w:ascii="Arial" w:hAnsi="Arial" w:cs="Arial"/>
          <w:sz w:val="24"/>
          <w:szCs w:val="24"/>
        </w:rPr>
        <w:t>MnO</w:t>
      </w:r>
      <w:r w:rsidRPr="00326190">
        <w:rPr>
          <w:rFonts w:ascii="Arial" w:hAnsi="Arial" w:cs="Arial"/>
          <w:sz w:val="24"/>
          <w:szCs w:val="24"/>
          <w:vertAlign w:val="subscript"/>
        </w:rPr>
        <w:t>3</w:t>
      </w:r>
      <w:r w:rsidRPr="00326190">
        <w:rPr>
          <w:rFonts w:ascii="Arial" w:hAnsi="Arial" w:cs="Arial"/>
          <w:sz w:val="24"/>
          <w:szCs w:val="24"/>
        </w:rPr>
        <w:t xml:space="preserve"> crystal lattice, the 5-fold orbital degeneracy of the 3</w:t>
      </w:r>
      <w:r w:rsidRPr="00326190">
        <w:rPr>
          <w:rFonts w:ascii="Arial" w:hAnsi="Arial" w:cs="Arial"/>
          <w:i/>
          <w:sz w:val="24"/>
          <w:szCs w:val="24"/>
        </w:rPr>
        <w:t>d</w:t>
      </w:r>
      <w:r w:rsidRPr="00326190">
        <w:rPr>
          <w:rFonts w:ascii="Arial" w:hAnsi="Arial" w:cs="Arial"/>
          <w:sz w:val="24"/>
          <w:szCs w:val="24"/>
        </w:rPr>
        <w:t xml:space="preserve"> levels of </w:t>
      </w:r>
      <w:proofErr w:type="spellStart"/>
      <w:r w:rsidRPr="00326190">
        <w:rPr>
          <w:rFonts w:ascii="Arial" w:hAnsi="Arial" w:cs="Arial"/>
          <w:sz w:val="24"/>
          <w:szCs w:val="24"/>
        </w:rPr>
        <w:t>Mn</w:t>
      </w:r>
      <w:proofErr w:type="spellEnd"/>
      <w:r w:rsidRPr="00326190">
        <w:rPr>
          <w:rFonts w:ascii="Arial" w:hAnsi="Arial" w:cs="Arial"/>
          <w:sz w:val="24"/>
          <w:szCs w:val="24"/>
        </w:rPr>
        <w:t xml:space="preserve"> is split into the lower-lying triply degenerate </w:t>
      </w:r>
      <w:r w:rsidRPr="00326190">
        <w:rPr>
          <w:rFonts w:ascii="Arial" w:hAnsi="Arial" w:cs="Arial"/>
          <w:i/>
          <w:sz w:val="24"/>
          <w:szCs w:val="24"/>
        </w:rPr>
        <w:t>t</w:t>
      </w:r>
      <w:r w:rsidRPr="00326190">
        <w:rPr>
          <w:rFonts w:ascii="Arial" w:hAnsi="Arial" w:cs="Arial"/>
          <w:i/>
          <w:sz w:val="24"/>
          <w:szCs w:val="24"/>
          <w:vertAlign w:val="subscript"/>
        </w:rPr>
        <w:t>2g</w:t>
      </w:r>
      <w:r w:rsidRPr="00326190">
        <w:rPr>
          <w:rFonts w:ascii="Arial" w:hAnsi="Arial" w:cs="Arial"/>
          <w:sz w:val="24"/>
          <w:szCs w:val="24"/>
        </w:rPr>
        <w:t xml:space="preserve"> states and the higher-lying doubly degenerate </w:t>
      </w:r>
      <w:proofErr w:type="spellStart"/>
      <w:r w:rsidRPr="00326190">
        <w:rPr>
          <w:rFonts w:ascii="Arial" w:hAnsi="Arial" w:cs="Arial"/>
          <w:i/>
          <w:sz w:val="24"/>
          <w:szCs w:val="24"/>
        </w:rPr>
        <w:t>e</w:t>
      </w:r>
      <w:r w:rsidRPr="00326190">
        <w:rPr>
          <w:rFonts w:ascii="Arial" w:hAnsi="Arial" w:cs="Arial"/>
          <w:i/>
          <w:sz w:val="24"/>
          <w:szCs w:val="24"/>
          <w:vertAlign w:val="subscript"/>
        </w:rPr>
        <w:t>g</w:t>
      </w:r>
      <w:proofErr w:type="spellEnd"/>
      <w:r w:rsidRPr="00326190">
        <w:rPr>
          <w:rFonts w:ascii="Arial" w:hAnsi="Arial" w:cs="Arial"/>
          <w:sz w:val="24"/>
          <w:szCs w:val="24"/>
        </w:rPr>
        <w:t xml:space="preserve"> states, as shown in figure 2b. So a Mn</w:t>
      </w:r>
      <w:r w:rsidRPr="00326190">
        <w:rPr>
          <w:rFonts w:ascii="Arial" w:hAnsi="Arial" w:cs="Arial"/>
          <w:sz w:val="24"/>
          <w:szCs w:val="24"/>
          <w:vertAlign w:val="superscript"/>
        </w:rPr>
        <w:t>3+</w:t>
      </w:r>
      <w:r w:rsidRPr="00326190">
        <w:rPr>
          <w:rFonts w:ascii="Arial" w:hAnsi="Arial" w:cs="Arial"/>
          <w:sz w:val="24"/>
          <w:szCs w:val="24"/>
        </w:rPr>
        <w:t xml:space="preserve"> ion has an electronic configuration 3</w:t>
      </w:r>
      <w:r w:rsidRPr="00326190">
        <w:rPr>
          <w:rFonts w:ascii="Arial" w:hAnsi="Arial" w:cs="Arial"/>
          <w:i/>
          <w:sz w:val="24"/>
          <w:szCs w:val="24"/>
        </w:rPr>
        <w:t>d</w:t>
      </w:r>
      <w:r w:rsidRPr="00326190">
        <w:rPr>
          <w:rFonts w:ascii="Arial" w:hAnsi="Arial" w:cs="Arial"/>
          <w:sz w:val="24"/>
          <w:szCs w:val="24"/>
          <w:vertAlign w:val="superscript"/>
        </w:rPr>
        <w:t>4</w:t>
      </w:r>
      <w:r w:rsidRPr="00326190">
        <w:rPr>
          <w:rFonts w:ascii="Arial" w:hAnsi="Arial" w:cs="Arial"/>
          <w:sz w:val="24"/>
          <w:szCs w:val="24"/>
        </w:rPr>
        <w:t xml:space="preserve"> with 3 electrons at the </w:t>
      </w:r>
      <w:r w:rsidRPr="00326190">
        <w:rPr>
          <w:rFonts w:ascii="Arial" w:hAnsi="Arial" w:cs="Arial"/>
          <w:i/>
          <w:sz w:val="24"/>
          <w:szCs w:val="24"/>
        </w:rPr>
        <w:t>t</w:t>
      </w:r>
      <w:r w:rsidRPr="00326190">
        <w:rPr>
          <w:rFonts w:ascii="Arial" w:hAnsi="Arial" w:cs="Arial"/>
          <w:i/>
          <w:sz w:val="24"/>
          <w:szCs w:val="24"/>
          <w:vertAlign w:val="subscript"/>
        </w:rPr>
        <w:t>2g</w:t>
      </w:r>
      <w:r w:rsidRPr="00326190">
        <w:rPr>
          <w:rFonts w:ascii="Arial" w:hAnsi="Arial" w:cs="Arial"/>
          <w:sz w:val="24"/>
          <w:szCs w:val="24"/>
        </w:rPr>
        <w:t xml:space="preserve"> orbitals and 1 electron at the </w:t>
      </w:r>
      <w:proofErr w:type="spellStart"/>
      <w:r w:rsidRPr="00326190">
        <w:rPr>
          <w:rFonts w:ascii="Arial" w:hAnsi="Arial" w:cs="Arial"/>
          <w:i/>
          <w:sz w:val="24"/>
          <w:szCs w:val="24"/>
        </w:rPr>
        <w:t>e</w:t>
      </w:r>
      <w:r w:rsidRPr="00326190">
        <w:rPr>
          <w:rFonts w:ascii="Arial" w:hAnsi="Arial" w:cs="Arial"/>
          <w:i/>
          <w:sz w:val="24"/>
          <w:szCs w:val="24"/>
          <w:vertAlign w:val="subscript"/>
        </w:rPr>
        <w:t>g</w:t>
      </w:r>
      <w:proofErr w:type="spellEnd"/>
      <w:r w:rsidRPr="00326190">
        <w:rPr>
          <w:rFonts w:ascii="Arial" w:hAnsi="Arial" w:cs="Arial"/>
          <w:sz w:val="24"/>
          <w:szCs w:val="24"/>
        </w:rPr>
        <w:t xml:space="preserve"> orbitals, in which S=2. And a Mn</w:t>
      </w:r>
      <w:r w:rsidRPr="00326190">
        <w:rPr>
          <w:rFonts w:ascii="Arial" w:hAnsi="Arial" w:cs="Arial"/>
          <w:sz w:val="24"/>
          <w:szCs w:val="24"/>
          <w:vertAlign w:val="superscript"/>
        </w:rPr>
        <w:t>4+</w:t>
      </w:r>
      <w:r w:rsidRPr="00326190">
        <w:rPr>
          <w:rFonts w:ascii="Arial" w:hAnsi="Arial" w:cs="Arial"/>
          <w:sz w:val="24"/>
          <w:szCs w:val="24"/>
        </w:rPr>
        <w:t xml:space="preserve"> is in 3</w:t>
      </w:r>
      <w:r w:rsidRPr="00326190">
        <w:rPr>
          <w:rFonts w:ascii="Arial" w:hAnsi="Arial" w:cs="Arial"/>
          <w:i/>
          <w:sz w:val="24"/>
          <w:szCs w:val="24"/>
        </w:rPr>
        <w:t>d</w:t>
      </w:r>
      <w:r w:rsidRPr="00326190">
        <w:rPr>
          <w:rFonts w:ascii="Arial" w:hAnsi="Arial" w:cs="Arial"/>
          <w:sz w:val="24"/>
          <w:szCs w:val="24"/>
          <w:vertAlign w:val="superscript"/>
        </w:rPr>
        <w:t>3</w:t>
      </w:r>
      <w:r w:rsidRPr="00326190">
        <w:rPr>
          <w:rFonts w:ascii="Arial" w:hAnsi="Arial" w:cs="Arial"/>
          <w:sz w:val="24"/>
          <w:szCs w:val="24"/>
        </w:rPr>
        <w:t xml:space="preserve"> electron configuration, with three </w:t>
      </w:r>
      <w:r w:rsidRPr="00326190">
        <w:rPr>
          <w:rFonts w:ascii="Arial" w:hAnsi="Arial" w:cs="Arial"/>
          <w:i/>
          <w:sz w:val="24"/>
          <w:szCs w:val="24"/>
        </w:rPr>
        <w:t>t</w:t>
      </w:r>
      <w:r w:rsidRPr="00326190">
        <w:rPr>
          <w:rFonts w:ascii="Arial" w:hAnsi="Arial" w:cs="Arial"/>
          <w:i/>
          <w:sz w:val="24"/>
          <w:szCs w:val="24"/>
          <w:vertAlign w:val="subscript"/>
        </w:rPr>
        <w:t>2g</w:t>
      </w:r>
      <w:r w:rsidRPr="00326190">
        <w:rPr>
          <w:rFonts w:ascii="Arial" w:hAnsi="Arial" w:cs="Arial"/>
          <w:sz w:val="24"/>
          <w:szCs w:val="24"/>
        </w:rPr>
        <w:t xml:space="preserve"> electrons and no </w:t>
      </w:r>
      <w:proofErr w:type="spellStart"/>
      <w:r w:rsidRPr="00326190">
        <w:rPr>
          <w:rFonts w:ascii="Arial" w:hAnsi="Arial" w:cs="Arial"/>
          <w:i/>
          <w:sz w:val="24"/>
          <w:szCs w:val="24"/>
        </w:rPr>
        <w:t>e</w:t>
      </w:r>
      <w:r w:rsidRPr="00326190">
        <w:rPr>
          <w:rFonts w:ascii="Arial" w:hAnsi="Arial" w:cs="Arial"/>
          <w:i/>
          <w:sz w:val="24"/>
          <w:szCs w:val="24"/>
          <w:vertAlign w:val="subscript"/>
        </w:rPr>
        <w:t>g</w:t>
      </w:r>
      <w:proofErr w:type="spellEnd"/>
      <w:r w:rsidRPr="00326190">
        <w:rPr>
          <w:rFonts w:ascii="Arial" w:hAnsi="Arial" w:cs="Arial"/>
          <w:sz w:val="24"/>
          <w:szCs w:val="24"/>
        </w:rPr>
        <w:t xml:space="preserve"> electrons, in which S=3/2. </w:t>
      </w:r>
    </w:p>
    <w:p w:rsidR="00326190" w:rsidRPr="00326190" w:rsidRDefault="00326190" w:rsidP="00326190">
      <w:pPr>
        <w:autoSpaceDE w:val="0"/>
        <w:autoSpaceDN w:val="0"/>
        <w:adjustRightInd w:val="0"/>
        <w:spacing w:after="0" w:line="240" w:lineRule="auto"/>
        <w:rPr>
          <w:rFonts w:ascii="Arial" w:hAnsi="Arial" w:cs="Arial"/>
          <w:sz w:val="24"/>
          <w:szCs w:val="24"/>
        </w:rPr>
      </w:pPr>
    </w:p>
    <w:p w:rsidR="00DC4F04" w:rsidRDefault="00326190" w:rsidP="00DC4F04">
      <w:pPr>
        <w:keepNext/>
        <w:autoSpaceDE w:val="0"/>
        <w:autoSpaceDN w:val="0"/>
        <w:adjustRightInd w:val="0"/>
        <w:spacing w:after="0" w:line="240" w:lineRule="auto"/>
      </w:pPr>
      <w:r w:rsidRPr="00326190">
        <w:rPr>
          <w:noProof/>
        </w:rPr>
        <w:drawing>
          <wp:inline distT="0" distB="0" distL="0" distR="0" wp14:anchorId="17CFCCEA" wp14:editId="19F4E030">
            <wp:extent cx="5340403" cy="221282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48808" cy="2216306"/>
                    </a:xfrm>
                    <a:prstGeom prst="rect">
                      <a:avLst/>
                    </a:prstGeom>
                    <a:noFill/>
                    <a:ln>
                      <a:noFill/>
                    </a:ln>
                  </pic:spPr>
                </pic:pic>
              </a:graphicData>
            </a:graphic>
          </wp:inline>
        </w:drawing>
      </w:r>
    </w:p>
    <w:p w:rsidR="00255771" w:rsidRDefault="00DC4F04" w:rsidP="00DC4F04">
      <w:pPr>
        <w:pStyle w:val="Caption"/>
        <w:rPr>
          <w:rFonts w:cs="Arial"/>
          <w:szCs w:val="24"/>
        </w:rPr>
      </w:pPr>
      <w:bookmarkStart w:id="2" w:name="_Toc393738992"/>
      <w:proofErr w:type="gramStart"/>
      <w:r>
        <w:t xml:space="preserve">Figure </w:t>
      </w:r>
      <w:fldSimple w:instr=" SEQ Figure \* ARABIC ">
        <w:r w:rsidR="00152289">
          <w:rPr>
            <w:noProof/>
          </w:rPr>
          <w:t>2</w:t>
        </w:r>
      </w:fldSimple>
      <w:r>
        <w:rPr>
          <w:rFonts w:cs="Arial"/>
          <w:bCs w:val="0"/>
          <w:szCs w:val="24"/>
        </w:rPr>
        <w:t>.</w:t>
      </w:r>
      <w:bookmarkEnd w:id="2"/>
      <w:proofErr w:type="gramEnd"/>
      <w:r w:rsidR="00326190" w:rsidRPr="00326190">
        <w:rPr>
          <w:rFonts w:cs="Arial"/>
          <w:szCs w:val="24"/>
        </w:rPr>
        <w:t xml:space="preserve"> </w:t>
      </w:r>
      <w:r w:rsidR="00D15AC6">
        <w:rPr>
          <w:rFonts w:cs="Arial"/>
          <w:szCs w:val="24"/>
        </w:rPr>
        <w:t>S</w:t>
      </w:r>
      <w:r w:rsidR="009470EC">
        <w:rPr>
          <w:rFonts w:cs="Arial"/>
          <w:szCs w:val="24"/>
        </w:rPr>
        <w:t xml:space="preserve">tructure of </w:t>
      </w:r>
      <w:proofErr w:type="spellStart"/>
      <w:r w:rsidR="009470EC">
        <w:rPr>
          <w:rFonts w:cs="Arial"/>
          <w:szCs w:val="24"/>
        </w:rPr>
        <w:t>perovskites</w:t>
      </w:r>
      <w:proofErr w:type="spellEnd"/>
      <w:r w:rsidR="009470EC">
        <w:rPr>
          <w:rFonts w:cs="Arial"/>
          <w:szCs w:val="24"/>
        </w:rPr>
        <w:t xml:space="preserve"> and spin configuration for </w:t>
      </w:r>
      <w:proofErr w:type="spellStart"/>
      <w:r w:rsidR="009470EC">
        <w:rPr>
          <w:rFonts w:cs="Arial"/>
          <w:szCs w:val="24"/>
        </w:rPr>
        <w:t>manganites</w:t>
      </w:r>
      <w:proofErr w:type="spellEnd"/>
    </w:p>
    <w:p w:rsidR="00326190" w:rsidRPr="00326190" w:rsidRDefault="00326190" w:rsidP="00CF3139">
      <w:pPr>
        <w:pStyle w:val="Caption"/>
        <w:jc w:val="both"/>
        <w:rPr>
          <w:rFonts w:cs="Arial"/>
          <w:szCs w:val="24"/>
        </w:rPr>
      </w:pPr>
      <w:proofErr w:type="gramStart"/>
      <w:r w:rsidRPr="00326190">
        <w:rPr>
          <w:rFonts w:cs="Arial"/>
          <w:szCs w:val="24"/>
        </w:rPr>
        <w:t>(a) ABO</w:t>
      </w:r>
      <w:r w:rsidRPr="00326190">
        <w:rPr>
          <w:rFonts w:cs="Arial"/>
          <w:szCs w:val="24"/>
          <w:vertAlign w:val="subscript"/>
        </w:rPr>
        <w:t>3</w:t>
      </w:r>
      <w:r w:rsidRPr="00326190">
        <w:rPr>
          <w:rFonts w:cs="Arial"/>
          <w:szCs w:val="24"/>
        </w:rPr>
        <w:t xml:space="preserve"> cubic </w:t>
      </w:r>
      <w:proofErr w:type="spellStart"/>
      <w:r w:rsidRPr="00326190">
        <w:rPr>
          <w:rFonts w:cs="Arial"/>
          <w:szCs w:val="24"/>
        </w:rPr>
        <w:t>perovskite</w:t>
      </w:r>
      <w:proofErr w:type="spellEnd"/>
      <w:r w:rsidRPr="00326190">
        <w:rPr>
          <w:rFonts w:cs="Arial"/>
          <w:szCs w:val="24"/>
        </w:rPr>
        <w:t xml:space="preserve"> unit cell (b) Splitting of </w:t>
      </w:r>
      <w:proofErr w:type="spellStart"/>
      <w:r w:rsidRPr="00326190">
        <w:rPr>
          <w:rFonts w:cs="Arial"/>
          <w:szCs w:val="24"/>
        </w:rPr>
        <w:t>e</w:t>
      </w:r>
      <w:r w:rsidRPr="00326190">
        <w:rPr>
          <w:rFonts w:cs="Arial"/>
          <w:szCs w:val="24"/>
          <w:vertAlign w:val="subscript"/>
        </w:rPr>
        <w:t>g</w:t>
      </w:r>
      <w:proofErr w:type="spellEnd"/>
      <w:r w:rsidRPr="00326190">
        <w:rPr>
          <w:rFonts w:cs="Arial"/>
          <w:szCs w:val="24"/>
        </w:rPr>
        <w:t xml:space="preserve"> and t</w:t>
      </w:r>
      <w:r w:rsidRPr="00326190">
        <w:rPr>
          <w:rFonts w:cs="Arial"/>
          <w:szCs w:val="24"/>
          <w:vertAlign w:val="subscript"/>
        </w:rPr>
        <w:t>2g</w:t>
      </w:r>
      <w:r w:rsidRPr="00326190">
        <w:rPr>
          <w:rFonts w:cs="Arial"/>
          <w:szCs w:val="24"/>
        </w:rPr>
        <w:t xml:space="preserve"> orbitals of Mn</w:t>
      </w:r>
      <w:r w:rsidRPr="00326190">
        <w:rPr>
          <w:rFonts w:cs="Arial"/>
          <w:szCs w:val="24"/>
          <w:vertAlign w:val="superscript"/>
        </w:rPr>
        <w:t>3+</w:t>
      </w:r>
      <w:r w:rsidRPr="00326190">
        <w:rPr>
          <w:rFonts w:cs="Arial"/>
          <w:szCs w:val="24"/>
        </w:rPr>
        <w:t xml:space="preserve"> due to </w:t>
      </w:r>
      <w:proofErr w:type="spellStart"/>
      <w:r w:rsidRPr="00326190">
        <w:rPr>
          <w:rFonts w:cs="Arial"/>
          <w:szCs w:val="24"/>
        </w:rPr>
        <w:t>Jahn</w:t>
      </w:r>
      <w:proofErr w:type="spellEnd"/>
      <w:r w:rsidRPr="00326190">
        <w:rPr>
          <w:rFonts w:cs="Arial"/>
          <w:szCs w:val="24"/>
        </w:rPr>
        <w:t>-Teller distortion</w:t>
      </w:r>
      <w:r w:rsidR="00CF3139">
        <w:rPr>
          <w:rFonts w:cs="Arial"/>
          <w:szCs w:val="24"/>
        </w:rPr>
        <w:t>.</w:t>
      </w:r>
      <w:proofErr w:type="gramEnd"/>
    </w:p>
    <w:p w:rsidR="00326190" w:rsidRPr="00326190" w:rsidRDefault="00326190" w:rsidP="00326190">
      <w:pPr>
        <w:autoSpaceDE w:val="0"/>
        <w:autoSpaceDN w:val="0"/>
        <w:adjustRightInd w:val="0"/>
        <w:spacing w:after="0" w:line="240" w:lineRule="auto"/>
        <w:rPr>
          <w:rFonts w:ascii="Arial" w:hAnsi="Arial" w:cs="Arial"/>
          <w:sz w:val="24"/>
          <w:szCs w:val="24"/>
        </w:rPr>
      </w:pPr>
    </w:p>
    <w:p w:rsidR="00326190" w:rsidRPr="00326190" w:rsidRDefault="00326190" w:rsidP="001E7C2E">
      <w:pPr>
        <w:autoSpaceDE w:val="0"/>
        <w:autoSpaceDN w:val="0"/>
        <w:adjustRightInd w:val="0"/>
        <w:spacing w:after="0" w:line="240" w:lineRule="auto"/>
        <w:jc w:val="both"/>
        <w:rPr>
          <w:rFonts w:ascii="Arial" w:hAnsi="Arial" w:cs="Arial"/>
          <w:sz w:val="24"/>
          <w:szCs w:val="24"/>
        </w:rPr>
      </w:pPr>
      <w:r w:rsidRPr="00326190">
        <w:rPr>
          <w:rFonts w:ascii="Arial" w:hAnsi="Arial" w:cs="Arial"/>
          <w:sz w:val="24"/>
          <w:szCs w:val="24"/>
        </w:rPr>
        <w:lastRenderedPageBreak/>
        <w:t>In the Re</w:t>
      </w:r>
      <w:r w:rsidRPr="00326190">
        <w:rPr>
          <w:rFonts w:ascii="Arial" w:hAnsi="Arial" w:cs="Arial"/>
          <w:sz w:val="24"/>
          <w:szCs w:val="24"/>
          <w:vertAlign w:val="subscript"/>
        </w:rPr>
        <w:t>1-x</w:t>
      </w:r>
      <w:r w:rsidRPr="00326190">
        <w:rPr>
          <w:rFonts w:ascii="Arial" w:hAnsi="Arial" w:cs="Arial"/>
          <w:sz w:val="24"/>
          <w:szCs w:val="24"/>
        </w:rPr>
        <w:t>A</w:t>
      </w:r>
      <w:r w:rsidRPr="00326190">
        <w:rPr>
          <w:rFonts w:ascii="Arial" w:hAnsi="Arial" w:cs="Arial"/>
          <w:sz w:val="24"/>
          <w:szCs w:val="24"/>
          <w:vertAlign w:val="subscript"/>
        </w:rPr>
        <w:t>x</w:t>
      </w:r>
      <w:r w:rsidRPr="00326190">
        <w:rPr>
          <w:rFonts w:ascii="Arial" w:hAnsi="Arial" w:cs="Arial"/>
          <w:sz w:val="24"/>
          <w:szCs w:val="24"/>
        </w:rPr>
        <w:t>MnO</w:t>
      </w:r>
      <w:r w:rsidRPr="00326190">
        <w:rPr>
          <w:rFonts w:ascii="Arial" w:hAnsi="Arial" w:cs="Arial"/>
          <w:sz w:val="24"/>
          <w:szCs w:val="24"/>
          <w:vertAlign w:val="subscript"/>
        </w:rPr>
        <w:t>3</w:t>
      </w:r>
      <w:r w:rsidRPr="00326190">
        <w:rPr>
          <w:rFonts w:ascii="Arial" w:hAnsi="Arial" w:cs="Arial"/>
          <w:sz w:val="24"/>
          <w:szCs w:val="24"/>
        </w:rPr>
        <w:t xml:space="preserve"> lattice, when the symmetry of the MnO</w:t>
      </w:r>
      <w:r w:rsidRPr="00326190">
        <w:rPr>
          <w:rFonts w:ascii="Arial" w:hAnsi="Arial" w:cs="Arial"/>
          <w:sz w:val="24"/>
          <w:szCs w:val="24"/>
          <w:vertAlign w:val="subscript"/>
        </w:rPr>
        <w:t>6</w:t>
      </w:r>
      <w:r w:rsidRPr="00326190">
        <w:rPr>
          <w:rFonts w:ascii="Arial" w:hAnsi="Arial" w:cs="Arial"/>
          <w:sz w:val="24"/>
          <w:szCs w:val="24"/>
        </w:rPr>
        <w:t xml:space="preserve"> octahedron is lowered, the </w:t>
      </w:r>
      <w:proofErr w:type="spellStart"/>
      <w:r w:rsidRPr="00326190">
        <w:rPr>
          <w:rFonts w:ascii="Arial" w:hAnsi="Arial" w:cs="Arial"/>
          <w:sz w:val="24"/>
          <w:szCs w:val="24"/>
        </w:rPr>
        <w:t>Jahn</w:t>
      </w:r>
      <w:proofErr w:type="spellEnd"/>
      <w:r w:rsidRPr="00326190">
        <w:rPr>
          <w:rFonts w:ascii="Arial" w:hAnsi="Arial" w:cs="Arial"/>
          <w:sz w:val="24"/>
          <w:szCs w:val="24"/>
        </w:rPr>
        <w:t xml:space="preserve">-Teller distortion can further split the </w:t>
      </w:r>
      <w:r w:rsidRPr="00326190">
        <w:rPr>
          <w:rFonts w:ascii="Arial" w:hAnsi="Arial" w:cs="Arial"/>
          <w:i/>
          <w:sz w:val="24"/>
          <w:szCs w:val="24"/>
        </w:rPr>
        <w:t>t</w:t>
      </w:r>
      <w:r w:rsidRPr="00326190">
        <w:rPr>
          <w:rFonts w:ascii="Arial" w:hAnsi="Arial" w:cs="Arial"/>
          <w:i/>
          <w:sz w:val="24"/>
          <w:szCs w:val="24"/>
          <w:vertAlign w:val="subscript"/>
        </w:rPr>
        <w:t>2g</w:t>
      </w:r>
      <w:r w:rsidRPr="00326190">
        <w:rPr>
          <w:rFonts w:ascii="Arial" w:hAnsi="Arial" w:cs="Arial"/>
          <w:sz w:val="24"/>
          <w:szCs w:val="24"/>
        </w:rPr>
        <w:t xml:space="preserve"> and </w:t>
      </w:r>
      <w:proofErr w:type="spellStart"/>
      <w:r w:rsidRPr="00326190">
        <w:rPr>
          <w:rFonts w:ascii="Arial" w:hAnsi="Arial" w:cs="Arial"/>
          <w:i/>
          <w:sz w:val="24"/>
          <w:szCs w:val="24"/>
        </w:rPr>
        <w:t>e</w:t>
      </w:r>
      <w:r w:rsidRPr="00326190">
        <w:rPr>
          <w:rFonts w:ascii="Arial" w:hAnsi="Arial" w:cs="Arial"/>
          <w:i/>
          <w:sz w:val="24"/>
          <w:szCs w:val="24"/>
          <w:vertAlign w:val="subscript"/>
        </w:rPr>
        <w:t>g</w:t>
      </w:r>
      <w:proofErr w:type="spellEnd"/>
      <w:r w:rsidRPr="00326190">
        <w:rPr>
          <w:rFonts w:ascii="Arial" w:hAnsi="Arial" w:cs="Arial"/>
          <w:sz w:val="24"/>
          <w:szCs w:val="24"/>
        </w:rPr>
        <w:t xml:space="preserve"> levels. Since Mn</w:t>
      </w:r>
      <w:r w:rsidRPr="00326190">
        <w:rPr>
          <w:rFonts w:ascii="Arial" w:hAnsi="Arial" w:cs="Arial"/>
          <w:sz w:val="24"/>
          <w:szCs w:val="24"/>
          <w:vertAlign w:val="superscript"/>
        </w:rPr>
        <w:t>4+</w:t>
      </w:r>
      <w:r w:rsidRPr="00326190">
        <w:rPr>
          <w:rFonts w:ascii="Arial" w:hAnsi="Arial" w:cs="Arial"/>
          <w:sz w:val="24"/>
          <w:szCs w:val="24"/>
        </w:rPr>
        <w:t xml:space="preserve"> ion does not have </w:t>
      </w:r>
      <w:proofErr w:type="spellStart"/>
      <w:r w:rsidRPr="00326190">
        <w:rPr>
          <w:rFonts w:ascii="Arial" w:hAnsi="Arial" w:cs="Arial"/>
          <w:i/>
          <w:sz w:val="24"/>
          <w:szCs w:val="24"/>
        </w:rPr>
        <w:t>e</w:t>
      </w:r>
      <w:r w:rsidRPr="00326190">
        <w:rPr>
          <w:rFonts w:ascii="Arial" w:hAnsi="Arial" w:cs="Arial"/>
          <w:i/>
          <w:sz w:val="24"/>
          <w:szCs w:val="24"/>
          <w:vertAlign w:val="subscript"/>
        </w:rPr>
        <w:t>g</w:t>
      </w:r>
      <w:proofErr w:type="spellEnd"/>
      <w:r w:rsidRPr="00326190">
        <w:rPr>
          <w:rFonts w:ascii="Arial" w:hAnsi="Arial" w:cs="Arial"/>
          <w:sz w:val="24"/>
          <w:szCs w:val="24"/>
        </w:rPr>
        <w:t xml:space="preserve"> electrons, the energy remains unchanged, whereas the energy of </w:t>
      </w:r>
      <w:proofErr w:type="spellStart"/>
      <w:r w:rsidRPr="00326190">
        <w:rPr>
          <w:rFonts w:ascii="Arial" w:hAnsi="Arial" w:cs="Arial"/>
          <w:i/>
          <w:sz w:val="24"/>
          <w:szCs w:val="24"/>
        </w:rPr>
        <w:t>e</w:t>
      </w:r>
      <w:r w:rsidRPr="00326190">
        <w:rPr>
          <w:rFonts w:ascii="Arial" w:hAnsi="Arial" w:cs="Arial"/>
          <w:i/>
          <w:sz w:val="24"/>
          <w:szCs w:val="24"/>
          <w:vertAlign w:val="subscript"/>
        </w:rPr>
        <w:t>g</w:t>
      </w:r>
      <w:proofErr w:type="spellEnd"/>
      <w:r w:rsidRPr="00326190">
        <w:rPr>
          <w:rFonts w:ascii="Arial" w:hAnsi="Arial" w:cs="Arial"/>
          <w:sz w:val="24"/>
          <w:szCs w:val="24"/>
        </w:rPr>
        <w:t xml:space="preserve"> occupied state of Mn</w:t>
      </w:r>
      <w:r w:rsidRPr="00326190">
        <w:rPr>
          <w:rFonts w:ascii="Arial" w:hAnsi="Arial" w:cs="Arial"/>
          <w:sz w:val="24"/>
          <w:szCs w:val="24"/>
          <w:vertAlign w:val="superscript"/>
        </w:rPr>
        <w:t>3+</w:t>
      </w:r>
      <w:r w:rsidRPr="00326190">
        <w:rPr>
          <w:rFonts w:ascii="Arial" w:hAnsi="Arial" w:cs="Arial"/>
          <w:sz w:val="24"/>
          <w:szCs w:val="24"/>
        </w:rPr>
        <w:t xml:space="preserve"> is changed due to the </w:t>
      </w:r>
      <w:proofErr w:type="spellStart"/>
      <w:r w:rsidRPr="00326190">
        <w:rPr>
          <w:rFonts w:ascii="Arial" w:hAnsi="Arial" w:cs="Arial"/>
          <w:sz w:val="24"/>
          <w:szCs w:val="24"/>
        </w:rPr>
        <w:t>Jahn</w:t>
      </w:r>
      <w:proofErr w:type="spellEnd"/>
      <w:r w:rsidRPr="00326190">
        <w:rPr>
          <w:rFonts w:ascii="Arial" w:hAnsi="Arial" w:cs="Arial"/>
          <w:sz w:val="24"/>
          <w:szCs w:val="24"/>
        </w:rPr>
        <w:t xml:space="preserve">-Teller distortion. So in </w:t>
      </w:r>
      <w:proofErr w:type="spellStart"/>
      <w:r w:rsidRPr="00326190">
        <w:rPr>
          <w:rFonts w:ascii="Arial" w:hAnsi="Arial" w:cs="Arial"/>
          <w:sz w:val="24"/>
          <w:szCs w:val="24"/>
        </w:rPr>
        <w:t>manganites</w:t>
      </w:r>
      <w:proofErr w:type="spellEnd"/>
      <w:r w:rsidRPr="00326190">
        <w:rPr>
          <w:rFonts w:ascii="Arial" w:hAnsi="Arial" w:cs="Arial"/>
          <w:sz w:val="24"/>
          <w:szCs w:val="24"/>
        </w:rPr>
        <w:t xml:space="preserve"> which have high concentration of Mn</w:t>
      </w:r>
      <w:r w:rsidRPr="00326190">
        <w:rPr>
          <w:rFonts w:ascii="Arial" w:hAnsi="Arial" w:cs="Arial"/>
          <w:sz w:val="24"/>
          <w:szCs w:val="24"/>
          <w:vertAlign w:val="superscript"/>
        </w:rPr>
        <w:t>3+</w:t>
      </w:r>
      <w:r w:rsidRPr="00326190">
        <w:rPr>
          <w:rFonts w:ascii="Arial" w:hAnsi="Arial" w:cs="Arial"/>
          <w:sz w:val="24"/>
          <w:szCs w:val="24"/>
        </w:rPr>
        <w:t xml:space="preserve"> ions, </w:t>
      </w:r>
      <w:proofErr w:type="spellStart"/>
      <w:r w:rsidRPr="00326190">
        <w:rPr>
          <w:rFonts w:ascii="Arial" w:hAnsi="Arial" w:cs="Arial"/>
          <w:sz w:val="24"/>
          <w:szCs w:val="24"/>
        </w:rPr>
        <w:t>Jahn</w:t>
      </w:r>
      <w:proofErr w:type="spellEnd"/>
      <w:r w:rsidRPr="00326190">
        <w:rPr>
          <w:rFonts w:ascii="Arial" w:hAnsi="Arial" w:cs="Arial"/>
          <w:sz w:val="24"/>
          <w:szCs w:val="24"/>
        </w:rPr>
        <w:t xml:space="preserve">-Teller distortion has a strong tendency to take place, leading to lowering of the lattice symmetry. </w:t>
      </w:r>
    </w:p>
    <w:p w:rsidR="00326190" w:rsidRPr="00326190" w:rsidRDefault="00326190" w:rsidP="001E7C2E">
      <w:pPr>
        <w:autoSpaceDE w:val="0"/>
        <w:autoSpaceDN w:val="0"/>
        <w:adjustRightInd w:val="0"/>
        <w:spacing w:after="0" w:line="240" w:lineRule="auto"/>
        <w:jc w:val="both"/>
        <w:rPr>
          <w:rFonts w:ascii="Arial" w:hAnsi="Arial" w:cs="Arial"/>
          <w:sz w:val="24"/>
          <w:szCs w:val="24"/>
        </w:rPr>
      </w:pPr>
    </w:p>
    <w:p w:rsidR="00326190" w:rsidRPr="00326190" w:rsidRDefault="00326190" w:rsidP="001E7C2E">
      <w:pPr>
        <w:autoSpaceDE w:val="0"/>
        <w:autoSpaceDN w:val="0"/>
        <w:adjustRightInd w:val="0"/>
        <w:spacing w:after="0" w:line="240" w:lineRule="auto"/>
        <w:jc w:val="both"/>
        <w:rPr>
          <w:rFonts w:ascii="Arial" w:hAnsi="Arial" w:cs="Arial"/>
          <w:sz w:val="24"/>
          <w:szCs w:val="24"/>
        </w:rPr>
      </w:pPr>
      <w:r w:rsidRPr="00326190">
        <w:rPr>
          <w:rFonts w:ascii="Arial" w:hAnsi="Arial" w:cs="Arial"/>
          <w:sz w:val="24"/>
          <w:szCs w:val="24"/>
        </w:rPr>
        <w:t xml:space="preserve">The magnetic properties of the </w:t>
      </w:r>
      <w:proofErr w:type="spellStart"/>
      <w:r w:rsidRPr="00326190">
        <w:rPr>
          <w:rFonts w:ascii="Arial" w:hAnsi="Arial" w:cs="Arial"/>
          <w:sz w:val="24"/>
          <w:szCs w:val="24"/>
        </w:rPr>
        <w:t>manganites</w:t>
      </w:r>
      <w:proofErr w:type="spellEnd"/>
      <w:r w:rsidRPr="00326190">
        <w:rPr>
          <w:rFonts w:ascii="Arial" w:hAnsi="Arial" w:cs="Arial"/>
          <w:sz w:val="24"/>
          <w:szCs w:val="24"/>
        </w:rPr>
        <w:t xml:space="preserve"> are dominated by the exchange interactions between the magnetic moments of </w:t>
      </w:r>
      <w:proofErr w:type="spellStart"/>
      <w:r w:rsidRPr="00326190">
        <w:rPr>
          <w:rFonts w:ascii="Arial" w:hAnsi="Arial" w:cs="Arial"/>
          <w:sz w:val="24"/>
          <w:szCs w:val="24"/>
        </w:rPr>
        <w:t>Mn</w:t>
      </w:r>
      <w:proofErr w:type="spellEnd"/>
      <w:r w:rsidRPr="00326190">
        <w:rPr>
          <w:rFonts w:ascii="Arial" w:hAnsi="Arial" w:cs="Arial"/>
          <w:sz w:val="24"/>
          <w:szCs w:val="24"/>
        </w:rPr>
        <w:t xml:space="preserve"> ions. In doped </w:t>
      </w:r>
      <w:proofErr w:type="spellStart"/>
      <w:r w:rsidRPr="00326190">
        <w:rPr>
          <w:rFonts w:ascii="Arial" w:hAnsi="Arial" w:cs="Arial"/>
          <w:sz w:val="24"/>
          <w:szCs w:val="24"/>
        </w:rPr>
        <w:t>manganites</w:t>
      </w:r>
      <w:proofErr w:type="spellEnd"/>
      <w:r w:rsidRPr="00326190">
        <w:rPr>
          <w:rFonts w:ascii="Arial" w:hAnsi="Arial" w:cs="Arial"/>
          <w:sz w:val="24"/>
          <w:szCs w:val="24"/>
        </w:rPr>
        <w:t xml:space="preserve">, two </w:t>
      </w:r>
      <w:proofErr w:type="spellStart"/>
      <w:r w:rsidRPr="00326190">
        <w:rPr>
          <w:rFonts w:ascii="Arial" w:hAnsi="Arial" w:cs="Arial"/>
          <w:sz w:val="24"/>
          <w:szCs w:val="24"/>
        </w:rPr>
        <w:t>Mn</w:t>
      </w:r>
      <w:proofErr w:type="spellEnd"/>
      <w:r w:rsidRPr="00326190">
        <w:rPr>
          <w:rFonts w:ascii="Arial" w:hAnsi="Arial" w:cs="Arial"/>
          <w:sz w:val="24"/>
          <w:szCs w:val="24"/>
        </w:rPr>
        <w:t xml:space="preserve"> states coexist: Mn</w:t>
      </w:r>
      <w:r w:rsidRPr="00326190">
        <w:rPr>
          <w:rFonts w:ascii="Arial" w:hAnsi="Arial" w:cs="Arial"/>
          <w:sz w:val="24"/>
          <w:szCs w:val="24"/>
          <w:vertAlign w:val="superscript"/>
        </w:rPr>
        <w:t>3+</w:t>
      </w:r>
      <w:r w:rsidRPr="00326190">
        <w:rPr>
          <w:rFonts w:ascii="Arial" w:hAnsi="Arial" w:cs="Arial"/>
          <w:sz w:val="24"/>
          <w:szCs w:val="24"/>
        </w:rPr>
        <w:t xml:space="preserve"> with one </w:t>
      </w:r>
      <w:proofErr w:type="spellStart"/>
      <w:r w:rsidRPr="00326190">
        <w:rPr>
          <w:rFonts w:ascii="Arial" w:hAnsi="Arial" w:cs="Arial"/>
          <w:i/>
          <w:sz w:val="24"/>
          <w:szCs w:val="24"/>
        </w:rPr>
        <w:t>e</w:t>
      </w:r>
      <w:r w:rsidRPr="00326190">
        <w:rPr>
          <w:rFonts w:ascii="Arial" w:hAnsi="Arial" w:cs="Arial"/>
          <w:i/>
          <w:sz w:val="24"/>
          <w:szCs w:val="24"/>
          <w:vertAlign w:val="subscript"/>
        </w:rPr>
        <w:t>g</w:t>
      </w:r>
      <w:proofErr w:type="spellEnd"/>
      <w:r w:rsidRPr="00326190">
        <w:rPr>
          <w:rFonts w:ascii="Arial" w:hAnsi="Arial" w:cs="Arial"/>
          <w:i/>
          <w:sz w:val="24"/>
          <w:szCs w:val="24"/>
          <w:vertAlign w:val="subscript"/>
        </w:rPr>
        <w:t xml:space="preserve"> </w:t>
      </w:r>
      <w:r w:rsidRPr="00326190">
        <w:rPr>
          <w:rFonts w:ascii="Arial" w:hAnsi="Arial" w:cs="Arial"/>
          <w:sz w:val="24"/>
          <w:szCs w:val="24"/>
        </w:rPr>
        <w:t>electron and Mn</w:t>
      </w:r>
      <w:r w:rsidRPr="00326190">
        <w:rPr>
          <w:rFonts w:ascii="Arial" w:hAnsi="Arial" w:cs="Arial"/>
          <w:sz w:val="24"/>
          <w:szCs w:val="24"/>
          <w:vertAlign w:val="superscript"/>
        </w:rPr>
        <w:t>4+</w:t>
      </w:r>
      <w:r w:rsidRPr="00326190">
        <w:rPr>
          <w:rFonts w:ascii="Arial" w:hAnsi="Arial" w:cs="Arial"/>
          <w:sz w:val="24"/>
          <w:szCs w:val="24"/>
        </w:rPr>
        <w:t xml:space="preserve"> with no electron at </w:t>
      </w:r>
      <w:proofErr w:type="spellStart"/>
      <w:r w:rsidRPr="00326190">
        <w:rPr>
          <w:rFonts w:ascii="Arial" w:hAnsi="Arial" w:cs="Arial"/>
          <w:i/>
          <w:sz w:val="24"/>
          <w:szCs w:val="24"/>
        </w:rPr>
        <w:t>e</w:t>
      </w:r>
      <w:r w:rsidRPr="00326190">
        <w:rPr>
          <w:rFonts w:ascii="Arial" w:hAnsi="Arial" w:cs="Arial"/>
          <w:i/>
          <w:sz w:val="24"/>
          <w:szCs w:val="24"/>
          <w:vertAlign w:val="subscript"/>
        </w:rPr>
        <w:t>g</w:t>
      </w:r>
      <w:proofErr w:type="spellEnd"/>
      <w:r w:rsidRPr="00326190">
        <w:rPr>
          <w:rFonts w:ascii="Arial" w:hAnsi="Arial" w:cs="Arial"/>
          <w:sz w:val="24"/>
          <w:szCs w:val="24"/>
        </w:rPr>
        <w:t xml:space="preserve"> level. The double exchange interaction between ions in different valence states, in which an </w:t>
      </w:r>
      <w:proofErr w:type="spellStart"/>
      <w:r w:rsidRPr="00326190">
        <w:rPr>
          <w:rFonts w:ascii="Arial" w:hAnsi="Arial" w:cs="Arial"/>
          <w:i/>
          <w:sz w:val="24"/>
          <w:szCs w:val="24"/>
        </w:rPr>
        <w:t>e</w:t>
      </w:r>
      <w:r w:rsidRPr="00326190">
        <w:rPr>
          <w:rFonts w:ascii="Arial" w:hAnsi="Arial" w:cs="Arial"/>
          <w:i/>
          <w:sz w:val="24"/>
          <w:szCs w:val="24"/>
          <w:vertAlign w:val="subscript"/>
        </w:rPr>
        <w:t>g</w:t>
      </w:r>
      <w:proofErr w:type="spellEnd"/>
      <w:r w:rsidRPr="00326190">
        <w:rPr>
          <w:rFonts w:ascii="Arial" w:hAnsi="Arial" w:cs="Arial"/>
          <w:sz w:val="24"/>
          <w:szCs w:val="24"/>
        </w:rPr>
        <w:t xml:space="preserve"> electron localized at a Mn</w:t>
      </w:r>
      <w:r w:rsidRPr="00326190">
        <w:rPr>
          <w:rFonts w:ascii="Arial" w:hAnsi="Arial" w:cs="Arial"/>
          <w:sz w:val="24"/>
          <w:szCs w:val="24"/>
          <w:vertAlign w:val="superscript"/>
        </w:rPr>
        <w:t>3+</w:t>
      </w:r>
      <w:r w:rsidRPr="00326190">
        <w:rPr>
          <w:rFonts w:ascii="Arial" w:hAnsi="Arial" w:cs="Arial"/>
          <w:sz w:val="24"/>
          <w:szCs w:val="24"/>
        </w:rPr>
        <w:t xml:space="preserve"> ion can hop onto the vacant place of a neighboring Mn</w:t>
      </w:r>
      <w:r w:rsidRPr="00326190">
        <w:rPr>
          <w:rFonts w:ascii="Arial" w:hAnsi="Arial" w:cs="Arial"/>
          <w:sz w:val="24"/>
          <w:szCs w:val="24"/>
          <w:vertAlign w:val="superscript"/>
        </w:rPr>
        <w:t>4+</w:t>
      </w:r>
      <w:r w:rsidRPr="00326190">
        <w:rPr>
          <w:rFonts w:ascii="Arial" w:hAnsi="Arial" w:cs="Arial"/>
          <w:sz w:val="24"/>
          <w:szCs w:val="24"/>
        </w:rPr>
        <w:t xml:space="preserve"> ion, results in metallic conductivity and ferromagnetism. However, the </w:t>
      </w:r>
      <w:proofErr w:type="spellStart"/>
      <w:r w:rsidRPr="00326190">
        <w:rPr>
          <w:rFonts w:ascii="Arial" w:hAnsi="Arial" w:cs="Arial"/>
          <w:sz w:val="24"/>
          <w:szCs w:val="24"/>
        </w:rPr>
        <w:t>superexchange</w:t>
      </w:r>
      <w:proofErr w:type="spellEnd"/>
      <w:r w:rsidRPr="00326190">
        <w:rPr>
          <w:rFonts w:ascii="Arial" w:hAnsi="Arial" w:cs="Arial"/>
          <w:sz w:val="24"/>
          <w:szCs w:val="24"/>
        </w:rPr>
        <w:t xml:space="preserve"> interactions between two similar </w:t>
      </w:r>
      <w:proofErr w:type="spellStart"/>
      <w:r w:rsidRPr="00326190">
        <w:rPr>
          <w:rFonts w:ascii="Arial" w:hAnsi="Arial" w:cs="Arial"/>
          <w:sz w:val="24"/>
          <w:szCs w:val="24"/>
        </w:rPr>
        <w:t>Mn</w:t>
      </w:r>
      <w:proofErr w:type="spellEnd"/>
      <w:r w:rsidRPr="00326190">
        <w:rPr>
          <w:rFonts w:ascii="Arial" w:hAnsi="Arial" w:cs="Arial"/>
          <w:sz w:val="24"/>
          <w:szCs w:val="24"/>
        </w:rPr>
        <w:t xml:space="preserve"> ions, in which virtual electron hopping happens at the next-to-nearest neighbors, promises the </w:t>
      </w:r>
      <w:proofErr w:type="spellStart"/>
      <w:r w:rsidRPr="00326190">
        <w:rPr>
          <w:rFonts w:ascii="Arial" w:hAnsi="Arial" w:cs="Arial"/>
          <w:sz w:val="24"/>
          <w:szCs w:val="24"/>
        </w:rPr>
        <w:t>manganites</w:t>
      </w:r>
      <w:proofErr w:type="spellEnd"/>
      <w:r w:rsidRPr="00326190">
        <w:rPr>
          <w:rFonts w:ascii="Arial" w:hAnsi="Arial" w:cs="Arial"/>
          <w:sz w:val="24"/>
          <w:szCs w:val="24"/>
        </w:rPr>
        <w:t xml:space="preserve"> become insulator and </w:t>
      </w:r>
      <w:proofErr w:type="spellStart"/>
      <w:r w:rsidRPr="00326190">
        <w:rPr>
          <w:rFonts w:ascii="Arial" w:hAnsi="Arial" w:cs="Arial"/>
          <w:sz w:val="24"/>
          <w:szCs w:val="24"/>
        </w:rPr>
        <w:t>antiferromagnet</w:t>
      </w:r>
      <w:proofErr w:type="spellEnd"/>
      <w:r w:rsidRPr="00326190">
        <w:rPr>
          <w:rFonts w:ascii="Arial" w:hAnsi="Arial" w:cs="Arial"/>
          <w:sz w:val="24"/>
          <w:szCs w:val="24"/>
        </w:rPr>
        <w:t xml:space="preserve">. These two exchange mechanisms coexist and govern the electronic and spin states in the </w:t>
      </w:r>
      <w:proofErr w:type="spellStart"/>
      <w:r w:rsidRPr="00326190">
        <w:rPr>
          <w:rFonts w:ascii="Arial" w:hAnsi="Arial" w:cs="Arial"/>
          <w:sz w:val="24"/>
          <w:szCs w:val="24"/>
        </w:rPr>
        <w:t>manganites</w:t>
      </w:r>
      <w:proofErr w:type="spellEnd"/>
      <w:r w:rsidRPr="00326190">
        <w:rPr>
          <w:rFonts w:ascii="Arial" w:hAnsi="Arial" w:cs="Arial"/>
          <w:sz w:val="24"/>
          <w:szCs w:val="24"/>
        </w:rPr>
        <w:t>.</w:t>
      </w:r>
    </w:p>
    <w:p w:rsidR="00326190" w:rsidRPr="00326190" w:rsidRDefault="00326190" w:rsidP="001E7C2E">
      <w:pPr>
        <w:autoSpaceDE w:val="0"/>
        <w:autoSpaceDN w:val="0"/>
        <w:adjustRightInd w:val="0"/>
        <w:spacing w:after="0" w:line="240" w:lineRule="auto"/>
        <w:jc w:val="both"/>
        <w:rPr>
          <w:rFonts w:ascii="Arial" w:hAnsi="Arial" w:cs="Arial"/>
          <w:sz w:val="24"/>
          <w:szCs w:val="24"/>
        </w:rPr>
      </w:pPr>
    </w:p>
    <w:p w:rsidR="00326190" w:rsidRPr="00326190" w:rsidRDefault="00326190" w:rsidP="001E7C2E">
      <w:pPr>
        <w:autoSpaceDE w:val="0"/>
        <w:autoSpaceDN w:val="0"/>
        <w:adjustRightInd w:val="0"/>
        <w:spacing w:after="0" w:line="240" w:lineRule="auto"/>
        <w:jc w:val="both"/>
        <w:rPr>
          <w:rFonts w:ascii="Arial" w:hAnsi="Arial" w:cs="Arial"/>
          <w:sz w:val="24"/>
          <w:szCs w:val="24"/>
        </w:rPr>
      </w:pPr>
      <w:r w:rsidRPr="00326190">
        <w:rPr>
          <w:rFonts w:ascii="Arial" w:hAnsi="Arial" w:cs="Arial"/>
          <w:sz w:val="24"/>
          <w:szCs w:val="24"/>
        </w:rPr>
        <w:t xml:space="preserve">One of the most studied doped </w:t>
      </w:r>
      <w:proofErr w:type="spellStart"/>
      <w:r w:rsidRPr="00326190">
        <w:rPr>
          <w:rFonts w:ascii="Arial" w:hAnsi="Arial" w:cs="Arial"/>
          <w:sz w:val="24"/>
          <w:szCs w:val="24"/>
        </w:rPr>
        <w:t>manganites</w:t>
      </w:r>
      <w:proofErr w:type="spellEnd"/>
      <w:r w:rsidRPr="00326190">
        <w:rPr>
          <w:rFonts w:ascii="Arial" w:hAnsi="Arial" w:cs="Arial"/>
          <w:sz w:val="24"/>
          <w:szCs w:val="24"/>
        </w:rPr>
        <w:t xml:space="preserve"> is La</w:t>
      </w:r>
      <w:r w:rsidRPr="00326190">
        <w:rPr>
          <w:rFonts w:ascii="Arial" w:hAnsi="Arial" w:cs="Arial"/>
          <w:sz w:val="24"/>
          <w:szCs w:val="24"/>
          <w:vertAlign w:val="subscript"/>
        </w:rPr>
        <w:t>1-x</w:t>
      </w:r>
      <w:r w:rsidRPr="00326190">
        <w:rPr>
          <w:rFonts w:ascii="Arial" w:hAnsi="Arial" w:cs="Arial"/>
          <w:sz w:val="24"/>
          <w:szCs w:val="24"/>
        </w:rPr>
        <w:t>Sr</w:t>
      </w:r>
      <w:r w:rsidRPr="00326190">
        <w:rPr>
          <w:rFonts w:ascii="Arial" w:hAnsi="Arial" w:cs="Arial"/>
          <w:sz w:val="24"/>
          <w:szCs w:val="24"/>
          <w:vertAlign w:val="subscript"/>
        </w:rPr>
        <w:t>x</w:t>
      </w:r>
      <w:r w:rsidRPr="00326190">
        <w:rPr>
          <w:rFonts w:ascii="Arial" w:hAnsi="Arial" w:cs="Arial"/>
          <w:sz w:val="24"/>
          <w:szCs w:val="24"/>
        </w:rPr>
        <w:t>MnO</w:t>
      </w:r>
      <w:r w:rsidRPr="00326190">
        <w:rPr>
          <w:rFonts w:ascii="Arial" w:hAnsi="Arial" w:cs="Arial"/>
          <w:sz w:val="24"/>
          <w:szCs w:val="24"/>
          <w:vertAlign w:val="subscript"/>
        </w:rPr>
        <w:t>3</w:t>
      </w:r>
      <w:r w:rsidRPr="00326190">
        <w:rPr>
          <w:rFonts w:ascii="Arial" w:hAnsi="Arial" w:cs="Arial"/>
          <w:sz w:val="24"/>
          <w:szCs w:val="24"/>
        </w:rPr>
        <w:t xml:space="preserve">, which has a rich and complex phase diagram, as shown in figure 3. It evolves from a spin-canted insulator to a ferromagnetic insulator and then a ferromagnetic metal and finally into an antiferromagnetic insulator. So, different </w:t>
      </w:r>
      <w:proofErr w:type="gramStart"/>
      <w:r w:rsidRPr="00326190">
        <w:rPr>
          <w:rFonts w:ascii="Arial" w:hAnsi="Arial" w:cs="Arial"/>
          <w:sz w:val="24"/>
          <w:szCs w:val="24"/>
        </w:rPr>
        <w:t>ground</w:t>
      </w:r>
      <w:proofErr w:type="gramEnd"/>
      <w:r w:rsidRPr="00326190">
        <w:rPr>
          <w:rFonts w:ascii="Arial" w:hAnsi="Arial" w:cs="Arial"/>
          <w:sz w:val="24"/>
          <w:szCs w:val="24"/>
        </w:rPr>
        <w:t xml:space="preserve"> states compete with increasing x. Theoretical calculations have revealed that phase separation into ferromagnetic and antiferromagnetic regions spreads through the whole structure in </w:t>
      </w:r>
      <w:proofErr w:type="spellStart"/>
      <w:r w:rsidRPr="00326190">
        <w:rPr>
          <w:rFonts w:ascii="Arial" w:hAnsi="Arial" w:cs="Arial"/>
          <w:sz w:val="24"/>
          <w:szCs w:val="24"/>
        </w:rPr>
        <w:t>manganites</w:t>
      </w:r>
      <w:proofErr w:type="spellEnd"/>
      <w:r w:rsidRPr="00326190">
        <w:rPr>
          <w:rFonts w:ascii="Arial" w:hAnsi="Arial" w:cs="Arial"/>
          <w:sz w:val="24"/>
          <w:szCs w:val="24"/>
        </w:rPr>
        <w:t xml:space="preserve">. Since the phase separation and the competition of various electronic and magnetic ground states are rather sensitive to external stimulus, we carried out the field effect study on </w:t>
      </w:r>
      <w:proofErr w:type="spellStart"/>
      <w:r w:rsidRPr="00326190">
        <w:rPr>
          <w:rFonts w:ascii="Arial" w:hAnsi="Arial" w:cs="Arial"/>
          <w:sz w:val="24"/>
          <w:szCs w:val="24"/>
        </w:rPr>
        <w:t>manganites</w:t>
      </w:r>
      <w:proofErr w:type="spellEnd"/>
      <w:r w:rsidRPr="00326190">
        <w:rPr>
          <w:rFonts w:ascii="Arial" w:hAnsi="Arial" w:cs="Arial"/>
          <w:sz w:val="24"/>
          <w:szCs w:val="24"/>
        </w:rPr>
        <w:t xml:space="preserve"> and explored the application of </w:t>
      </w:r>
      <w:proofErr w:type="spellStart"/>
      <w:r w:rsidRPr="00326190">
        <w:rPr>
          <w:rFonts w:ascii="Arial" w:hAnsi="Arial" w:cs="Arial"/>
          <w:sz w:val="24"/>
          <w:szCs w:val="24"/>
        </w:rPr>
        <w:t>manganites</w:t>
      </w:r>
      <w:proofErr w:type="spellEnd"/>
      <w:r w:rsidRPr="00326190">
        <w:rPr>
          <w:rFonts w:ascii="Arial" w:hAnsi="Arial" w:cs="Arial"/>
          <w:sz w:val="24"/>
          <w:szCs w:val="24"/>
        </w:rPr>
        <w:t xml:space="preserve"> </w:t>
      </w:r>
      <w:proofErr w:type="spellStart"/>
      <w:r w:rsidRPr="00326190">
        <w:rPr>
          <w:rFonts w:ascii="Arial" w:hAnsi="Arial" w:cs="Arial"/>
          <w:sz w:val="24"/>
          <w:szCs w:val="24"/>
        </w:rPr>
        <w:t>heterostructures</w:t>
      </w:r>
      <w:proofErr w:type="spellEnd"/>
      <w:r w:rsidRPr="00326190">
        <w:rPr>
          <w:rFonts w:ascii="Arial" w:hAnsi="Arial" w:cs="Arial"/>
          <w:sz w:val="24"/>
          <w:szCs w:val="24"/>
        </w:rPr>
        <w:t xml:space="preserve"> in transistors and memories in this thesis.</w:t>
      </w:r>
    </w:p>
    <w:p w:rsidR="00326190" w:rsidRDefault="00326190" w:rsidP="00326190">
      <w:pPr>
        <w:autoSpaceDE w:val="0"/>
        <w:autoSpaceDN w:val="0"/>
        <w:adjustRightInd w:val="0"/>
        <w:spacing w:after="0" w:line="240" w:lineRule="auto"/>
        <w:rPr>
          <w:rFonts w:ascii="Arial" w:hAnsi="Arial" w:cs="Arial"/>
          <w:sz w:val="24"/>
          <w:szCs w:val="24"/>
        </w:rPr>
      </w:pPr>
    </w:p>
    <w:p w:rsidR="00D60B72" w:rsidRPr="00326190" w:rsidRDefault="00D60B72" w:rsidP="00326190">
      <w:pPr>
        <w:autoSpaceDE w:val="0"/>
        <w:autoSpaceDN w:val="0"/>
        <w:adjustRightInd w:val="0"/>
        <w:spacing w:after="0" w:line="240" w:lineRule="auto"/>
        <w:rPr>
          <w:rFonts w:ascii="Arial" w:hAnsi="Arial" w:cs="Arial"/>
          <w:sz w:val="24"/>
          <w:szCs w:val="24"/>
        </w:rPr>
      </w:pPr>
    </w:p>
    <w:p w:rsidR="00EE1DBA" w:rsidRDefault="00326190" w:rsidP="00EE1DBA">
      <w:pPr>
        <w:keepNext/>
      </w:pPr>
      <w:r w:rsidRPr="00326190">
        <w:rPr>
          <w:noProof/>
        </w:rPr>
        <w:drawing>
          <wp:inline distT="0" distB="0" distL="0" distR="0" wp14:anchorId="6249473C" wp14:editId="303EB2AC">
            <wp:extent cx="3211926" cy="259813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6460" b="6698"/>
                    <a:stretch/>
                  </pic:blipFill>
                  <pic:spPr bwMode="auto">
                    <a:xfrm>
                      <a:off x="0" y="0"/>
                      <a:ext cx="3216126" cy="2601527"/>
                    </a:xfrm>
                    <a:prstGeom prst="rect">
                      <a:avLst/>
                    </a:prstGeom>
                    <a:noFill/>
                    <a:ln>
                      <a:noFill/>
                    </a:ln>
                    <a:extLst>
                      <a:ext uri="{53640926-AAD7-44D8-BBD7-CCE9431645EC}">
                        <a14:shadowObscured xmlns:a14="http://schemas.microsoft.com/office/drawing/2010/main"/>
                      </a:ext>
                    </a:extLst>
                  </pic:spPr>
                </pic:pic>
              </a:graphicData>
            </a:graphic>
          </wp:inline>
        </w:drawing>
      </w:r>
    </w:p>
    <w:p w:rsidR="0037614F" w:rsidRDefault="00EE1DBA" w:rsidP="00EE1DBA">
      <w:pPr>
        <w:pStyle w:val="Caption"/>
        <w:rPr>
          <w:rFonts w:cs="Arial"/>
          <w:szCs w:val="24"/>
          <w:vertAlign w:val="subscript"/>
        </w:rPr>
      </w:pPr>
      <w:bookmarkStart w:id="3" w:name="_Toc393738993"/>
      <w:proofErr w:type="gramStart"/>
      <w:r>
        <w:t xml:space="preserve">Figure </w:t>
      </w:r>
      <w:fldSimple w:instr=" SEQ Figure \* ARABIC ">
        <w:r w:rsidR="00152289">
          <w:rPr>
            <w:noProof/>
          </w:rPr>
          <w:t>3</w:t>
        </w:r>
      </w:fldSimple>
      <w:r w:rsidR="00326190" w:rsidRPr="00326190">
        <w:rPr>
          <w:rFonts w:cs="Arial"/>
          <w:szCs w:val="24"/>
        </w:rPr>
        <w:t>.</w:t>
      </w:r>
      <w:bookmarkEnd w:id="3"/>
      <w:proofErr w:type="gramEnd"/>
      <w:r w:rsidR="00326190" w:rsidRPr="00326190">
        <w:rPr>
          <w:rFonts w:cs="Arial"/>
          <w:szCs w:val="24"/>
        </w:rPr>
        <w:t xml:space="preserve"> </w:t>
      </w:r>
      <w:r w:rsidR="0037614F">
        <w:rPr>
          <w:rFonts w:cs="Arial"/>
          <w:szCs w:val="24"/>
        </w:rPr>
        <w:t xml:space="preserve"> </w:t>
      </w:r>
      <w:r w:rsidR="00326190" w:rsidRPr="00326190">
        <w:rPr>
          <w:rFonts w:cs="Arial"/>
          <w:szCs w:val="24"/>
        </w:rPr>
        <w:t>Phase diagram of La</w:t>
      </w:r>
      <w:r w:rsidR="00326190" w:rsidRPr="00326190">
        <w:rPr>
          <w:rFonts w:cs="Arial"/>
          <w:szCs w:val="24"/>
          <w:vertAlign w:val="subscript"/>
        </w:rPr>
        <w:t>1-x</w:t>
      </w:r>
      <w:r w:rsidR="00326190" w:rsidRPr="00326190">
        <w:rPr>
          <w:rFonts w:cs="Arial"/>
          <w:szCs w:val="24"/>
        </w:rPr>
        <w:t>Sr</w:t>
      </w:r>
      <w:r w:rsidR="00326190" w:rsidRPr="00326190">
        <w:rPr>
          <w:rFonts w:cs="Arial"/>
          <w:szCs w:val="24"/>
          <w:vertAlign w:val="subscript"/>
        </w:rPr>
        <w:t>x</w:t>
      </w:r>
      <w:r w:rsidR="00326190" w:rsidRPr="00326190">
        <w:rPr>
          <w:rFonts w:cs="Arial"/>
          <w:szCs w:val="24"/>
        </w:rPr>
        <w:t>MnO</w:t>
      </w:r>
      <w:r w:rsidR="00326190" w:rsidRPr="00326190">
        <w:rPr>
          <w:rFonts w:cs="Arial"/>
          <w:szCs w:val="24"/>
          <w:vertAlign w:val="subscript"/>
        </w:rPr>
        <w:t>3.</w:t>
      </w:r>
    </w:p>
    <w:p w:rsidR="00326190" w:rsidRDefault="00326190" w:rsidP="006322C6">
      <w:pPr>
        <w:pStyle w:val="Caption"/>
        <w:jc w:val="both"/>
        <w:rPr>
          <w:rFonts w:cs="Arial"/>
          <w:szCs w:val="24"/>
        </w:rPr>
      </w:pPr>
      <w:r w:rsidRPr="00326190">
        <w:rPr>
          <w:rFonts w:cs="Arial"/>
          <w:szCs w:val="24"/>
          <w:vertAlign w:val="subscript"/>
        </w:rPr>
        <w:lastRenderedPageBreak/>
        <w:t xml:space="preserve"> </w:t>
      </w:r>
      <w:r w:rsidRPr="00326190">
        <w:rPr>
          <w:rFonts w:cs="Arial"/>
          <w:szCs w:val="24"/>
        </w:rPr>
        <w:t>C</w:t>
      </w:r>
      <w:r w:rsidR="0037614F">
        <w:rPr>
          <w:rFonts w:cs="Arial"/>
          <w:szCs w:val="24"/>
        </w:rPr>
        <w:t>I</w:t>
      </w:r>
      <w:r w:rsidRPr="00326190">
        <w:rPr>
          <w:rFonts w:cs="Arial"/>
          <w:szCs w:val="24"/>
        </w:rPr>
        <w:t xml:space="preserve">, FM, AFM, I and M correspond to spin-canted, ferromagnetic, antiferromagnetic, insulator and metal, respectively. </w:t>
      </w:r>
    </w:p>
    <w:p w:rsidR="00233342" w:rsidRDefault="00233342" w:rsidP="00233342"/>
    <w:p w:rsidR="00233342" w:rsidRPr="00233342" w:rsidRDefault="00233342" w:rsidP="00233342"/>
    <w:p w:rsidR="00326190" w:rsidRPr="00326190" w:rsidRDefault="00326190" w:rsidP="00326190">
      <w:pPr>
        <w:rPr>
          <w:rFonts w:ascii="Arial" w:hAnsi="Arial" w:cs="Arial"/>
          <w:sz w:val="24"/>
          <w:szCs w:val="24"/>
        </w:rPr>
      </w:pPr>
      <w:r w:rsidRPr="00326190">
        <w:rPr>
          <w:rFonts w:ascii="Arial" w:hAnsi="Arial" w:cs="Arial"/>
          <w:b/>
          <w:sz w:val="24"/>
          <w:szCs w:val="24"/>
        </w:rPr>
        <w:t>Ferroelectrics</w:t>
      </w:r>
    </w:p>
    <w:p w:rsidR="00326190" w:rsidRPr="00326190" w:rsidRDefault="00326190" w:rsidP="007F04E9">
      <w:pPr>
        <w:autoSpaceDE w:val="0"/>
        <w:autoSpaceDN w:val="0"/>
        <w:adjustRightInd w:val="0"/>
        <w:spacing w:after="0" w:line="240" w:lineRule="auto"/>
        <w:jc w:val="both"/>
        <w:rPr>
          <w:rFonts w:ascii="Arial" w:hAnsi="Arial" w:cs="Arial"/>
          <w:sz w:val="24"/>
          <w:szCs w:val="24"/>
        </w:rPr>
      </w:pPr>
      <w:r w:rsidRPr="00326190">
        <w:rPr>
          <w:rFonts w:ascii="Arial" w:hAnsi="Arial" w:cs="Arial"/>
          <w:sz w:val="24"/>
          <w:szCs w:val="24"/>
        </w:rPr>
        <w:t xml:space="preserve">The first discovery of </w:t>
      </w:r>
      <w:proofErr w:type="spellStart"/>
      <w:r w:rsidRPr="00326190">
        <w:rPr>
          <w:rFonts w:ascii="Arial" w:hAnsi="Arial" w:cs="Arial"/>
          <w:sz w:val="24"/>
          <w:szCs w:val="24"/>
        </w:rPr>
        <w:t>ferroelectricity</w:t>
      </w:r>
      <w:proofErr w:type="spellEnd"/>
      <w:r w:rsidRPr="00326190">
        <w:rPr>
          <w:rFonts w:ascii="Arial" w:hAnsi="Arial" w:cs="Arial"/>
          <w:sz w:val="24"/>
          <w:szCs w:val="24"/>
        </w:rPr>
        <w:t xml:space="preserve"> is traced back to the observation of the nonlinear electrical properties in potassium sodium tartrate </w:t>
      </w:r>
      <w:proofErr w:type="spellStart"/>
      <w:r w:rsidRPr="00326190">
        <w:rPr>
          <w:rFonts w:ascii="Arial" w:hAnsi="Arial" w:cs="Arial"/>
          <w:sz w:val="24"/>
          <w:szCs w:val="24"/>
        </w:rPr>
        <w:t>tetrahydrate</w:t>
      </w:r>
      <w:proofErr w:type="spellEnd"/>
      <w:r w:rsidRPr="00326190">
        <w:rPr>
          <w:rFonts w:ascii="Arial" w:hAnsi="Arial" w:cs="Arial"/>
          <w:sz w:val="24"/>
          <w:szCs w:val="24"/>
        </w:rPr>
        <w:t xml:space="preserve"> (KNaC</w:t>
      </w:r>
      <w:r w:rsidRPr="00326190">
        <w:rPr>
          <w:rFonts w:ascii="Arial" w:hAnsi="Arial" w:cs="Arial"/>
          <w:sz w:val="24"/>
          <w:szCs w:val="24"/>
          <w:vertAlign w:val="subscript"/>
        </w:rPr>
        <w:t>4</w:t>
      </w:r>
      <w:r w:rsidRPr="00326190">
        <w:rPr>
          <w:rFonts w:ascii="Arial" w:hAnsi="Arial" w:cs="Arial"/>
          <w:sz w:val="24"/>
          <w:szCs w:val="24"/>
        </w:rPr>
        <w:t>H</w:t>
      </w:r>
      <w:r w:rsidRPr="00326190">
        <w:rPr>
          <w:rFonts w:ascii="Arial" w:hAnsi="Arial" w:cs="Arial"/>
          <w:sz w:val="24"/>
          <w:szCs w:val="24"/>
          <w:vertAlign w:val="subscript"/>
        </w:rPr>
        <w:t>4</w:t>
      </w:r>
      <w:r w:rsidRPr="00326190">
        <w:rPr>
          <w:rFonts w:ascii="Arial" w:hAnsi="Arial" w:cs="Arial"/>
          <w:sz w:val="24"/>
          <w:szCs w:val="24"/>
        </w:rPr>
        <w:t>O</w:t>
      </w:r>
      <w:r w:rsidRPr="00326190">
        <w:rPr>
          <w:rFonts w:ascii="Arial" w:hAnsi="Arial" w:cs="Arial"/>
          <w:sz w:val="24"/>
          <w:szCs w:val="24"/>
          <w:vertAlign w:val="subscript"/>
        </w:rPr>
        <w:t>6</w:t>
      </w:r>
      <w:r w:rsidRPr="00326190">
        <w:rPr>
          <w:rFonts w:ascii="Arial" w:hAnsi="Arial" w:cs="Arial"/>
          <w:sz w:val="24"/>
          <w:szCs w:val="24"/>
        </w:rPr>
        <w:t>)</w:t>
      </w:r>
      <w:r w:rsidR="001007A6" w:rsidRPr="001007A6">
        <w:rPr>
          <w:rFonts w:ascii="Arial" w:hAnsi="Arial" w:cs="Arial"/>
          <w:sz w:val="24"/>
          <w:szCs w:val="24"/>
          <w:vertAlign w:val="superscript"/>
        </w:rPr>
        <w:t>14</w:t>
      </w:r>
      <w:r w:rsidRPr="00326190">
        <w:rPr>
          <w:rFonts w:ascii="Arial" w:hAnsi="Arial" w:cs="Arial"/>
          <w:sz w:val="24"/>
          <w:szCs w:val="24"/>
        </w:rPr>
        <w:t xml:space="preserve">, which is already well known as a piezoelectric compound several decades ago. However, it has not attracted sufficient attention at that time due to the suppression of this phenomenon by a very small deviation from the chemical stoichiometry. When a new type of ferroelectric oxides, barium </w:t>
      </w:r>
      <w:proofErr w:type="spellStart"/>
      <w:r w:rsidRPr="00326190">
        <w:rPr>
          <w:rFonts w:ascii="Arial" w:hAnsi="Arial" w:cs="Arial"/>
          <w:sz w:val="24"/>
          <w:szCs w:val="24"/>
        </w:rPr>
        <w:t>titanate</w:t>
      </w:r>
      <w:proofErr w:type="spellEnd"/>
      <w:r w:rsidRPr="00326190">
        <w:rPr>
          <w:rFonts w:ascii="Arial" w:hAnsi="Arial" w:cs="Arial"/>
          <w:sz w:val="24"/>
          <w:szCs w:val="24"/>
        </w:rPr>
        <w:t xml:space="preserve"> BaTiO</w:t>
      </w:r>
      <w:r w:rsidRPr="00326190">
        <w:rPr>
          <w:rFonts w:ascii="Arial" w:hAnsi="Arial" w:cs="Arial"/>
          <w:sz w:val="24"/>
          <w:szCs w:val="24"/>
          <w:vertAlign w:val="subscript"/>
        </w:rPr>
        <w:t>3</w:t>
      </w:r>
      <w:r w:rsidRPr="00326190">
        <w:rPr>
          <w:rFonts w:ascii="Arial" w:hAnsi="Arial" w:cs="Arial"/>
          <w:sz w:val="24"/>
          <w:szCs w:val="24"/>
        </w:rPr>
        <w:t>,</w:t>
      </w:r>
      <w:r w:rsidRPr="00326190">
        <w:rPr>
          <w:rFonts w:ascii="Times-Roman" w:hAnsi="Times-Roman" w:cs="Times-Roman"/>
          <w:sz w:val="14"/>
          <w:szCs w:val="14"/>
        </w:rPr>
        <w:t xml:space="preserve"> </w:t>
      </w:r>
      <w:r w:rsidRPr="00326190">
        <w:rPr>
          <w:rFonts w:ascii="Arial" w:hAnsi="Arial" w:cs="Arial"/>
          <w:sz w:val="24"/>
          <w:szCs w:val="24"/>
        </w:rPr>
        <w:t>was discovered</w:t>
      </w:r>
      <w:r w:rsidR="00F8789A" w:rsidRPr="00F8789A">
        <w:rPr>
          <w:rFonts w:ascii="Arial" w:hAnsi="Arial" w:cs="Arial"/>
          <w:sz w:val="24"/>
          <w:szCs w:val="24"/>
          <w:vertAlign w:val="superscript"/>
        </w:rPr>
        <w:t>15</w:t>
      </w:r>
      <w:r w:rsidRPr="00326190">
        <w:rPr>
          <w:rFonts w:ascii="Arial" w:hAnsi="Arial" w:cs="Arial"/>
          <w:sz w:val="24"/>
          <w:szCs w:val="24"/>
        </w:rPr>
        <w:t>, intensive interests have been born on this kind of materials. It was a very important achievement because BaTiO</w:t>
      </w:r>
      <w:r w:rsidRPr="00326190">
        <w:rPr>
          <w:rFonts w:ascii="Arial" w:hAnsi="Arial" w:cs="Arial"/>
          <w:sz w:val="24"/>
          <w:szCs w:val="24"/>
          <w:vertAlign w:val="subscript"/>
        </w:rPr>
        <w:t>3</w:t>
      </w:r>
      <w:r w:rsidRPr="00326190">
        <w:rPr>
          <w:rFonts w:ascii="Arial" w:hAnsi="Arial" w:cs="Arial"/>
          <w:sz w:val="24"/>
          <w:szCs w:val="24"/>
        </w:rPr>
        <w:t xml:space="preserve"> was the first ferroelectric structure without hydrogen bonds and had more than one ferroelectric phase. After this discovery, a number of </w:t>
      </w:r>
      <w:proofErr w:type="spellStart"/>
      <w:r w:rsidRPr="00326190">
        <w:rPr>
          <w:rFonts w:ascii="Arial" w:hAnsi="Arial" w:cs="Arial"/>
          <w:sz w:val="24"/>
          <w:szCs w:val="24"/>
        </w:rPr>
        <w:t>perovskite</w:t>
      </w:r>
      <w:proofErr w:type="spellEnd"/>
      <w:r w:rsidRPr="00326190">
        <w:rPr>
          <w:rFonts w:ascii="Arial" w:hAnsi="Arial" w:cs="Arial"/>
          <w:sz w:val="24"/>
          <w:szCs w:val="24"/>
        </w:rPr>
        <w:t xml:space="preserve"> ferroelectric oxides began to be found rapidly.  Then, a Bi-based layered structure oxides joined the family of ferroelectrics with high dielectric permittivity and good retention</w:t>
      </w:r>
      <w:r w:rsidR="002E16E0" w:rsidRPr="002E16E0">
        <w:rPr>
          <w:rFonts w:ascii="Arial" w:hAnsi="Arial" w:cs="Arial"/>
          <w:sz w:val="24"/>
          <w:szCs w:val="24"/>
          <w:vertAlign w:val="superscript"/>
        </w:rPr>
        <w:t>16</w:t>
      </w:r>
      <w:r w:rsidRPr="00326190">
        <w:rPr>
          <w:rFonts w:ascii="Arial" w:hAnsi="Arial" w:cs="Arial"/>
          <w:sz w:val="24"/>
          <w:szCs w:val="24"/>
        </w:rPr>
        <w:t>. In nowadays, more than one thousands ferroelectric materials are known. They are widely used in the application for capacitors, transistors, sensors and so on.</w:t>
      </w:r>
    </w:p>
    <w:p w:rsidR="00326190" w:rsidRPr="00326190" w:rsidRDefault="00326190" w:rsidP="007F04E9">
      <w:pPr>
        <w:autoSpaceDE w:val="0"/>
        <w:autoSpaceDN w:val="0"/>
        <w:adjustRightInd w:val="0"/>
        <w:spacing w:after="0" w:line="240" w:lineRule="auto"/>
        <w:jc w:val="both"/>
        <w:rPr>
          <w:rFonts w:ascii="Arial" w:hAnsi="Arial" w:cs="Arial"/>
          <w:sz w:val="24"/>
          <w:szCs w:val="24"/>
        </w:rPr>
      </w:pPr>
    </w:p>
    <w:p w:rsidR="00326190" w:rsidRPr="00326190" w:rsidRDefault="00326190" w:rsidP="007F04E9">
      <w:pPr>
        <w:autoSpaceDE w:val="0"/>
        <w:autoSpaceDN w:val="0"/>
        <w:adjustRightInd w:val="0"/>
        <w:spacing w:after="0" w:line="240" w:lineRule="auto"/>
        <w:jc w:val="both"/>
        <w:rPr>
          <w:rFonts w:ascii="Arial" w:eastAsia="MTMI" w:hAnsi="Arial" w:cs="Arial"/>
          <w:iCs/>
          <w:sz w:val="24"/>
          <w:szCs w:val="24"/>
        </w:rPr>
      </w:pPr>
      <w:proofErr w:type="spellStart"/>
      <w:r w:rsidRPr="00326190">
        <w:rPr>
          <w:rFonts w:ascii="Arial" w:hAnsi="Arial" w:cs="Arial"/>
          <w:sz w:val="24"/>
          <w:szCs w:val="24"/>
        </w:rPr>
        <w:t>Ferroelectricity</w:t>
      </w:r>
      <w:proofErr w:type="spellEnd"/>
      <w:r w:rsidRPr="00326190">
        <w:rPr>
          <w:rFonts w:ascii="Arial" w:hAnsi="Arial" w:cs="Arial"/>
          <w:sz w:val="24"/>
          <w:szCs w:val="24"/>
        </w:rPr>
        <w:t xml:space="preserve"> is intimately connected with interesting and important electronic phenomena, including piezoelectricity (the coupling of electrical and elastic properties) and </w:t>
      </w:r>
      <w:proofErr w:type="spellStart"/>
      <w:r w:rsidRPr="00326190">
        <w:rPr>
          <w:rFonts w:ascii="Arial" w:hAnsi="Arial" w:cs="Arial"/>
          <w:sz w:val="24"/>
          <w:szCs w:val="24"/>
        </w:rPr>
        <w:t>pyroelectricity</w:t>
      </w:r>
      <w:proofErr w:type="spellEnd"/>
      <w:r w:rsidRPr="00326190">
        <w:rPr>
          <w:rFonts w:ascii="Arial" w:hAnsi="Arial" w:cs="Arial"/>
          <w:sz w:val="24"/>
          <w:szCs w:val="24"/>
        </w:rPr>
        <w:t xml:space="preserve"> (the coupling of electrical behaviors with temperature). But the most prominent feature of ferroelectrics is the reversibility of its permanent polarization, which results in a hysteresis loop in the dependence of polarization </w:t>
      </w:r>
      <w:r w:rsidRPr="00326190">
        <w:rPr>
          <w:rFonts w:ascii="Arial" w:eastAsia="MTMI" w:hAnsi="Arial" w:cs="Arial"/>
          <w:i/>
          <w:iCs/>
          <w:sz w:val="24"/>
          <w:szCs w:val="24"/>
        </w:rPr>
        <w:t xml:space="preserve">P </w:t>
      </w:r>
      <w:r w:rsidRPr="00326190">
        <w:rPr>
          <w:rFonts w:ascii="Arial" w:hAnsi="Arial" w:cs="Arial"/>
          <w:sz w:val="24"/>
          <w:szCs w:val="24"/>
        </w:rPr>
        <w:t xml:space="preserve">on electric field </w:t>
      </w:r>
      <w:r w:rsidRPr="00326190">
        <w:rPr>
          <w:rFonts w:ascii="Arial" w:eastAsia="MTMI" w:hAnsi="Arial" w:cs="Arial"/>
          <w:i/>
          <w:iCs/>
          <w:sz w:val="24"/>
          <w:szCs w:val="24"/>
        </w:rPr>
        <w:t xml:space="preserve">E. </w:t>
      </w:r>
      <w:r w:rsidRPr="00326190">
        <w:rPr>
          <w:rFonts w:ascii="Arial" w:eastAsia="MTMI" w:hAnsi="Arial" w:cs="Arial"/>
          <w:iCs/>
          <w:sz w:val="24"/>
          <w:szCs w:val="24"/>
        </w:rPr>
        <w:t xml:space="preserve">So the magic of ferroelectric materials is operating it at the scale of a unit cell, in which a spontaneous electric polarization can be switched by an external electric field, resulting in </w:t>
      </w:r>
      <w:proofErr w:type="spellStart"/>
      <w:r w:rsidRPr="00326190">
        <w:rPr>
          <w:rFonts w:ascii="Arial" w:eastAsia="MTMI" w:hAnsi="Arial" w:cs="Arial"/>
          <w:iCs/>
          <w:sz w:val="24"/>
          <w:szCs w:val="24"/>
        </w:rPr>
        <w:t>bistable</w:t>
      </w:r>
      <w:proofErr w:type="spellEnd"/>
      <w:r w:rsidRPr="00326190">
        <w:rPr>
          <w:rFonts w:ascii="Arial" w:eastAsia="MTMI" w:hAnsi="Arial" w:cs="Arial"/>
          <w:iCs/>
          <w:sz w:val="24"/>
          <w:szCs w:val="24"/>
        </w:rPr>
        <w:t xml:space="preserve"> states. Moreover, ferroelectric crystals have a Curie temperature, below which the structure is able to become </w:t>
      </w:r>
      <w:proofErr w:type="gramStart"/>
      <w:r w:rsidRPr="00326190">
        <w:rPr>
          <w:rFonts w:ascii="Arial" w:eastAsia="MTMI" w:hAnsi="Arial" w:cs="Arial"/>
          <w:iCs/>
          <w:sz w:val="24"/>
          <w:szCs w:val="24"/>
        </w:rPr>
        <w:t>polar</w:t>
      </w:r>
      <w:proofErr w:type="gramEnd"/>
      <w:r w:rsidRPr="00326190">
        <w:rPr>
          <w:rFonts w:ascii="Arial" w:eastAsia="MTMI" w:hAnsi="Arial" w:cs="Arial"/>
          <w:iCs/>
          <w:sz w:val="24"/>
          <w:szCs w:val="24"/>
        </w:rPr>
        <w:t xml:space="preserve"> and the electric dipole can form. </w:t>
      </w:r>
    </w:p>
    <w:p w:rsidR="00326190" w:rsidRPr="00326190" w:rsidRDefault="00326190" w:rsidP="007F04E9">
      <w:pPr>
        <w:autoSpaceDE w:val="0"/>
        <w:autoSpaceDN w:val="0"/>
        <w:adjustRightInd w:val="0"/>
        <w:spacing w:after="0" w:line="240" w:lineRule="auto"/>
        <w:jc w:val="both"/>
        <w:rPr>
          <w:rFonts w:ascii="Arial" w:eastAsia="MTMI" w:hAnsi="Arial" w:cs="Arial"/>
          <w:iCs/>
          <w:sz w:val="24"/>
          <w:szCs w:val="24"/>
        </w:rPr>
      </w:pPr>
    </w:p>
    <w:p w:rsidR="00326190" w:rsidRPr="00326190" w:rsidRDefault="00326190" w:rsidP="007F04E9">
      <w:pPr>
        <w:autoSpaceDE w:val="0"/>
        <w:autoSpaceDN w:val="0"/>
        <w:adjustRightInd w:val="0"/>
        <w:spacing w:after="0" w:line="240" w:lineRule="auto"/>
        <w:jc w:val="both"/>
        <w:rPr>
          <w:rFonts w:ascii="Arial" w:eastAsia="MTMI" w:hAnsi="Arial" w:cs="Arial"/>
          <w:iCs/>
          <w:sz w:val="24"/>
          <w:szCs w:val="24"/>
        </w:rPr>
      </w:pPr>
      <w:r w:rsidRPr="00326190">
        <w:rPr>
          <w:rFonts w:ascii="Arial" w:eastAsia="MTMI" w:hAnsi="Arial" w:cs="Arial"/>
          <w:iCs/>
          <w:sz w:val="24"/>
          <w:szCs w:val="24"/>
        </w:rPr>
        <w:t xml:space="preserve">Due to strong polarization, good response and multiple phases, </w:t>
      </w:r>
      <w:proofErr w:type="spellStart"/>
      <w:r w:rsidRPr="00326190">
        <w:rPr>
          <w:rFonts w:ascii="Arial" w:eastAsia="MTMI" w:hAnsi="Arial" w:cs="Arial"/>
          <w:iCs/>
          <w:sz w:val="24"/>
          <w:szCs w:val="24"/>
        </w:rPr>
        <w:t>perovskite</w:t>
      </w:r>
      <w:proofErr w:type="spellEnd"/>
      <w:r w:rsidRPr="00326190">
        <w:rPr>
          <w:rFonts w:ascii="Arial" w:eastAsia="MTMI" w:hAnsi="Arial" w:cs="Arial"/>
          <w:iCs/>
          <w:sz w:val="24"/>
          <w:szCs w:val="24"/>
        </w:rPr>
        <w:t xml:space="preserve"> oxides become the most popular member in the ferroelectric family. The </w:t>
      </w:r>
      <w:proofErr w:type="spellStart"/>
      <w:r w:rsidRPr="00326190">
        <w:rPr>
          <w:rFonts w:ascii="Arial" w:eastAsia="MTMI" w:hAnsi="Arial" w:cs="Arial"/>
          <w:iCs/>
          <w:sz w:val="24"/>
          <w:szCs w:val="24"/>
        </w:rPr>
        <w:t>perovskite</w:t>
      </w:r>
      <w:proofErr w:type="spellEnd"/>
      <w:r w:rsidRPr="00326190">
        <w:rPr>
          <w:rFonts w:ascii="Arial" w:eastAsia="MTMI" w:hAnsi="Arial" w:cs="Arial"/>
          <w:iCs/>
          <w:sz w:val="24"/>
          <w:szCs w:val="24"/>
        </w:rPr>
        <w:t xml:space="preserve"> structure has the chemical composition ABO</w:t>
      </w:r>
      <w:r w:rsidRPr="00326190">
        <w:rPr>
          <w:rFonts w:ascii="Arial" w:eastAsia="MTMI" w:hAnsi="Arial" w:cs="Arial"/>
          <w:iCs/>
          <w:sz w:val="24"/>
          <w:szCs w:val="24"/>
          <w:vertAlign w:val="subscript"/>
        </w:rPr>
        <w:t>3</w:t>
      </w:r>
      <w:r w:rsidRPr="00326190">
        <w:rPr>
          <w:rFonts w:ascii="Arial" w:eastAsia="MTMI" w:hAnsi="Arial" w:cs="Arial"/>
          <w:iCs/>
          <w:sz w:val="24"/>
          <w:szCs w:val="24"/>
        </w:rPr>
        <w:t xml:space="preserve">, with a corner positioned atom (0, 0, 0) (B-site) and a body centered atom (1/2, 1/2, 1/2) (A-site). In ferroelectric </w:t>
      </w:r>
      <w:proofErr w:type="spellStart"/>
      <w:r w:rsidRPr="00326190">
        <w:rPr>
          <w:rFonts w:ascii="Arial" w:eastAsia="MTMI" w:hAnsi="Arial" w:cs="Arial"/>
          <w:iCs/>
          <w:sz w:val="24"/>
          <w:szCs w:val="24"/>
        </w:rPr>
        <w:t>perovsite</w:t>
      </w:r>
      <w:proofErr w:type="spellEnd"/>
      <w:r w:rsidRPr="00326190">
        <w:rPr>
          <w:rFonts w:ascii="Arial" w:eastAsia="MTMI" w:hAnsi="Arial" w:cs="Arial"/>
          <w:iCs/>
          <w:sz w:val="24"/>
          <w:szCs w:val="24"/>
        </w:rPr>
        <w:t xml:space="preserve"> oxides, the atom’s off-centered displacement and order-disorder transition will result in a spontaneous polarization.  Most ferroelectric crystals consist of domains and the boundaries between two neighboring domains are called domain walls. In absence of an external electric field, the domains are randomly arranged. When the electric field is applied, the domains will be oriented along the field direction. Therefore, the domain dynamics and the domain-wall motion are the essential factors to determine dielectric, piezoelectric, </w:t>
      </w:r>
      <w:proofErr w:type="spellStart"/>
      <w:r w:rsidRPr="00326190">
        <w:rPr>
          <w:rFonts w:ascii="Arial" w:eastAsia="MTMI" w:hAnsi="Arial" w:cs="Arial"/>
          <w:iCs/>
          <w:sz w:val="24"/>
          <w:szCs w:val="24"/>
        </w:rPr>
        <w:t>pyroelectric</w:t>
      </w:r>
      <w:proofErr w:type="spellEnd"/>
      <w:r w:rsidRPr="00326190">
        <w:rPr>
          <w:rFonts w:ascii="Arial" w:eastAsia="MTMI" w:hAnsi="Arial" w:cs="Arial"/>
          <w:iCs/>
          <w:sz w:val="24"/>
          <w:szCs w:val="24"/>
        </w:rPr>
        <w:t xml:space="preserve">, and ferroelectric properties and hence are a subject of extensive scientific research. </w:t>
      </w:r>
    </w:p>
    <w:p w:rsidR="00326190" w:rsidRPr="00326190" w:rsidRDefault="00326190" w:rsidP="00326190">
      <w:pPr>
        <w:autoSpaceDE w:val="0"/>
        <w:autoSpaceDN w:val="0"/>
        <w:adjustRightInd w:val="0"/>
        <w:spacing w:after="0" w:line="240" w:lineRule="auto"/>
        <w:rPr>
          <w:rFonts w:ascii="Arial" w:eastAsia="MTMI" w:hAnsi="Arial" w:cs="Arial"/>
          <w:iCs/>
          <w:sz w:val="24"/>
          <w:szCs w:val="24"/>
        </w:rPr>
      </w:pPr>
    </w:p>
    <w:p w:rsidR="00326190" w:rsidRDefault="00326190" w:rsidP="002C3582">
      <w:pPr>
        <w:autoSpaceDE w:val="0"/>
        <w:autoSpaceDN w:val="0"/>
        <w:adjustRightInd w:val="0"/>
        <w:spacing w:after="0" w:line="240" w:lineRule="auto"/>
        <w:jc w:val="both"/>
        <w:rPr>
          <w:rFonts w:ascii="Arial" w:eastAsia="MTMI" w:hAnsi="Arial" w:cs="Arial"/>
          <w:iCs/>
          <w:sz w:val="24"/>
          <w:szCs w:val="24"/>
        </w:rPr>
      </w:pPr>
      <w:r w:rsidRPr="00326190">
        <w:rPr>
          <w:rFonts w:ascii="Arial" w:eastAsia="MTMI" w:hAnsi="Arial" w:cs="Arial"/>
          <w:iCs/>
          <w:sz w:val="24"/>
          <w:szCs w:val="24"/>
        </w:rPr>
        <w:lastRenderedPageBreak/>
        <w:t xml:space="preserve">In order to detect the origin of </w:t>
      </w:r>
      <w:proofErr w:type="spellStart"/>
      <w:r w:rsidRPr="00326190">
        <w:rPr>
          <w:rFonts w:ascii="Arial" w:eastAsia="MTMI" w:hAnsi="Arial" w:cs="Arial"/>
          <w:iCs/>
          <w:sz w:val="24"/>
          <w:szCs w:val="24"/>
        </w:rPr>
        <w:t>ferroelectricity</w:t>
      </w:r>
      <w:proofErr w:type="spellEnd"/>
      <w:r w:rsidRPr="00326190">
        <w:rPr>
          <w:rFonts w:ascii="Arial" w:eastAsia="MTMI" w:hAnsi="Arial" w:cs="Arial"/>
          <w:iCs/>
          <w:sz w:val="24"/>
          <w:szCs w:val="24"/>
        </w:rPr>
        <w:t>, the lattice distortion and domain structure are the key parameters. Structural determination is usually carried out by X-ray or electron diffraction. The Bragg peaks obtained from diffraction patterns can accurately determine the lattice symmetry and lattice constant when the crystal structure is perfect. But the ferroelectric phase is usually accompanied by local distortion, and the local bond length varies from the prediction from the average structure.</w:t>
      </w:r>
      <w:r w:rsidR="002E16E0" w:rsidRPr="002E16E0">
        <w:rPr>
          <w:rFonts w:ascii="Arial" w:eastAsia="MTMI" w:hAnsi="Arial" w:cs="Arial"/>
          <w:iCs/>
          <w:sz w:val="24"/>
          <w:szCs w:val="24"/>
          <w:vertAlign w:val="superscript"/>
        </w:rPr>
        <w:t>17</w:t>
      </w:r>
      <w:r w:rsidRPr="00326190">
        <w:rPr>
          <w:rFonts w:ascii="Arial" w:eastAsia="MTMI" w:hAnsi="Arial" w:cs="Arial"/>
          <w:iCs/>
          <w:sz w:val="24"/>
          <w:szCs w:val="24"/>
        </w:rPr>
        <w:t xml:space="preserve"> Therefore, we introduce local structure investigations on ferroelectric materials to have a deeper understanding on the origin of the spontaneous polarization in this thesis.</w:t>
      </w:r>
    </w:p>
    <w:p w:rsidR="00233342" w:rsidRDefault="00233342" w:rsidP="00326190">
      <w:pPr>
        <w:autoSpaceDE w:val="0"/>
        <w:autoSpaceDN w:val="0"/>
        <w:adjustRightInd w:val="0"/>
        <w:spacing w:after="0" w:line="240" w:lineRule="auto"/>
        <w:rPr>
          <w:rFonts w:ascii="Arial" w:eastAsia="MTMI" w:hAnsi="Arial" w:cs="Arial"/>
          <w:iCs/>
          <w:sz w:val="24"/>
          <w:szCs w:val="24"/>
        </w:rPr>
      </w:pPr>
    </w:p>
    <w:p w:rsidR="00233342" w:rsidRDefault="00233342" w:rsidP="00326190">
      <w:pPr>
        <w:autoSpaceDE w:val="0"/>
        <w:autoSpaceDN w:val="0"/>
        <w:adjustRightInd w:val="0"/>
        <w:spacing w:after="0" w:line="240" w:lineRule="auto"/>
        <w:rPr>
          <w:rFonts w:ascii="Arial" w:eastAsia="MTMI" w:hAnsi="Arial" w:cs="Arial"/>
          <w:iCs/>
          <w:sz w:val="24"/>
          <w:szCs w:val="24"/>
        </w:rPr>
      </w:pPr>
    </w:p>
    <w:p w:rsidR="00233342" w:rsidRPr="00326190" w:rsidRDefault="00233342" w:rsidP="00326190">
      <w:pPr>
        <w:autoSpaceDE w:val="0"/>
        <w:autoSpaceDN w:val="0"/>
        <w:adjustRightInd w:val="0"/>
        <w:spacing w:after="0" w:line="240" w:lineRule="auto"/>
        <w:rPr>
          <w:rFonts w:ascii="Arial" w:eastAsia="MTMI" w:hAnsi="Arial" w:cs="Arial"/>
          <w:iCs/>
          <w:sz w:val="24"/>
          <w:szCs w:val="24"/>
        </w:rPr>
      </w:pPr>
    </w:p>
    <w:p w:rsidR="00326190" w:rsidRDefault="00326190" w:rsidP="00326190">
      <w:pPr>
        <w:autoSpaceDE w:val="0"/>
        <w:autoSpaceDN w:val="0"/>
        <w:adjustRightInd w:val="0"/>
        <w:spacing w:after="0" w:line="240" w:lineRule="auto"/>
        <w:jc w:val="center"/>
        <w:rPr>
          <w:rFonts w:ascii="Arial" w:eastAsia="MTMI" w:hAnsi="Arial" w:cs="Arial"/>
          <w:b/>
          <w:iCs/>
          <w:sz w:val="28"/>
          <w:szCs w:val="28"/>
        </w:rPr>
      </w:pPr>
      <w:r w:rsidRPr="00326190">
        <w:rPr>
          <w:rFonts w:ascii="Arial" w:eastAsia="MTMI" w:hAnsi="Arial" w:cs="Arial"/>
          <w:b/>
          <w:iCs/>
          <w:sz w:val="28"/>
          <w:szCs w:val="28"/>
        </w:rPr>
        <w:t>Applications</w:t>
      </w:r>
    </w:p>
    <w:p w:rsidR="007F04E9" w:rsidRDefault="007F04E9" w:rsidP="00326190">
      <w:pPr>
        <w:autoSpaceDE w:val="0"/>
        <w:autoSpaceDN w:val="0"/>
        <w:adjustRightInd w:val="0"/>
        <w:spacing w:after="0" w:line="240" w:lineRule="auto"/>
        <w:jc w:val="center"/>
        <w:rPr>
          <w:rFonts w:ascii="Arial" w:eastAsia="MTMI" w:hAnsi="Arial" w:cs="Arial"/>
          <w:b/>
          <w:iCs/>
          <w:sz w:val="28"/>
          <w:szCs w:val="28"/>
        </w:rPr>
      </w:pPr>
    </w:p>
    <w:p w:rsidR="007F04E9" w:rsidRPr="00326190" w:rsidRDefault="007F04E9" w:rsidP="00326190">
      <w:pPr>
        <w:autoSpaceDE w:val="0"/>
        <w:autoSpaceDN w:val="0"/>
        <w:adjustRightInd w:val="0"/>
        <w:spacing w:after="0" w:line="240" w:lineRule="auto"/>
        <w:jc w:val="center"/>
        <w:rPr>
          <w:rFonts w:ascii="Arial" w:eastAsia="MTMI" w:hAnsi="Arial" w:cs="Arial"/>
          <w:b/>
          <w:iCs/>
          <w:sz w:val="28"/>
          <w:szCs w:val="28"/>
        </w:rPr>
      </w:pPr>
    </w:p>
    <w:p w:rsidR="00326190" w:rsidRPr="00326190" w:rsidRDefault="00326190" w:rsidP="00326190">
      <w:pPr>
        <w:autoSpaceDE w:val="0"/>
        <w:autoSpaceDN w:val="0"/>
        <w:adjustRightInd w:val="0"/>
        <w:spacing w:after="0" w:line="240" w:lineRule="auto"/>
        <w:rPr>
          <w:rFonts w:ascii="Arial" w:eastAsia="MTMI" w:hAnsi="Arial" w:cs="Arial"/>
          <w:iCs/>
          <w:sz w:val="24"/>
          <w:szCs w:val="24"/>
        </w:rPr>
      </w:pPr>
    </w:p>
    <w:p w:rsidR="00326190" w:rsidRPr="00326190" w:rsidRDefault="00326190" w:rsidP="00326190">
      <w:pPr>
        <w:autoSpaceDE w:val="0"/>
        <w:autoSpaceDN w:val="0"/>
        <w:adjustRightInd w:val="0"/>
        <w:spacing w:after="0" w:line="240" w:lineRule="auto"/>
        <w:rPr>
          <w:rFonts w:ascii="Arial" w:eastAsia="MTMI" w:hAnsi="Arial" w:cs="Arial"/>
          <w:b/>
          <w:iCs/>
          <w:sz w:val="24"/>
          <w:szCs w:val="24"/>
        </w:rPr>
      </w:pPr>
      <w:r w:rsidRPr="00326190">
        <w:rPr>
          <w:rFonts w:ascii="Arial" w:eastAsia="MTMI" w:hAnsi="Arial" w:cs="Arial"/>
          <w:b/>
          <w:iCs/>
          <w:sz w:val="24"/>
          <w:szCs w:val="24"/>
        </w:rPr>
        <w:t>Ferroelectric field effect transistor</w:t>
      </w:r>
    </w:p>
    <w:p w:rsidR="00326190" w:rsidRPr="00326190" w:rsidRDefault="00326190" w:rsidP="00326190">
      <w:pPr>
        <w:autoSpaceDE w:val="0"/>
        <w:autoSpaceDN w:val="0"/>
        <w:adjustRightInd w:val="0"/>
        <w:spacing w:after="0" w:line="240" w:lineRule="auto"/>
        <w:rPr>
          <w:rFonts w:ascii="Arial" w:eastAsia="MTMI" w:hAnsi="Arial" w:cs="Arial"/>
          <w:iCs/>
          <w:sz w:val="24"/>
          <w:szCs w:val="24"/>
        </w:rPr>
      </w:pPr>
    </w:p>
    <w:p w:rsidR="00326190" w:rsidRPr="00326190" w:rsidRDefault="00326190" w:rsidP="00F34028">
      <w:pPr>
        <w:autoSpaceDE w:val="0"/>
        <w:autoSpaceDN w:val="0"/>
        <w:adjustRightInd w:val="0"/>
        <w:spacing w:after="0" w:line="240" w:lineRule="auto"/>
        <w:jc w:val="both"/>
        <w:rPr>
          <w:rFonts w:ascii="Arial" w:eastAsia="MTMI" w:hAnsi="Arial" w:cs="Arial"/>
          <w:iCs/>
          <w:sz w:val="24"/>
          <w:szCs w:val="24"/>
        </w:rPr>
      </w:pPr>
      <w:r w:rsidRPr="00326190">
        <w:rPr>
          <w:rFonts w:ascii="Arial" w:eastAsia="MTMI" w:hAnsi="Arial" w:cs="Arial"/>
          <w:iCs/>
          <w:sz w:val="24"/>
          <w:szCs w:val="24"/>
        </w:rPr>
        <w:t>A ferroelectric transistor is evolved from a field-effect transistor (FET), which is a transistor that uses an electric field to control the conductivity of a channel of one type of charge carrier in a semiconductor material. In a ferroelectric field effect transistor, the metal gate has been replaced by a ferroelectric layer; and this produces a device with nondestructive readout in which the polarization of the gate could be sensed simply by monitoring the magnitude of the source-drain current. In order to improve the performance of a ferroelectric FET, stronger polarization, better retention of ferroelectric materials, and advanced design of the transistors have been developed all these years.</w:t>
      </w:r>
    </w:p>
    <w:p w:rsidR="00326190" w:rsidRPr="00326190" w:rsidRDefault="00326190" w:rsidP="00F34028">
      <w:pPr>
        <w:autoSpaceDE w:val="0"/>
        <w:autoSpaceDN w:val="0"/>
        <w:adjustRightInd w:val="0"/>
        <w:spacing w:after="0" w:line="240" w:lineRule="auto"/>
        <w:jc w:val="both"/>
        <w:rPr>
          <w:rFonts w:ascii="Arial" w:eastAsia="MTMI" w:hAnsi="Arial" w:cs="Arial"/>
          <w:iCs/>
          <w:sz w:val="24"/>
          <w:szCs w:val="24"/>
        </w:rPr>
      </w:pPr>
    </w:p>
    <w:p w:rsidR="00326190" w:rsidRPr="00326190" w:rsidRDefault="00326190" w:rsidP="00F34028">
      <w:pPr>
        <w:autoSpaceDE w:val="0"/>
        <w:autoSpaceDN w:val="0"/>
        <w:adjustRightInd w:val="0"/>
        <w:spacing w:after="0" w:line="240" w:lineRule="auto"/>
        <w:jc w:val="both"/>
        <w:rPr>
          <w:rFonts w:ascii="Arial" w:eastAsia="MTMI" w:hAnsi="Arial" w:cs="Arial"/>
          <w:iCs/>
          <w:sz w:val="24"/>
          <w:szCs w:val="24"/>
        </w:rPr>
      </w:pPr>
      <w:r w:rsidRPr="00326190">
        <w:rPr>
          <w:rFonts w:ascii="Arial" w:eastAsia="MTMI" w:hAnsi="Arial" w:cs="Arial"/>
          <w:iCs/>
          <w:sz w:val="24"/>
          <w:szCs w:val="24"/>
        </w:rPr>
        <w:t xml:space="preserve">While besides ferroelectric materials, modulating the semiconductor channel materials is also a functional method to improve the FET performance. Especially, when the traditional silicon channel is replaced by complex oxides, the polarization in ferroelectric gate can introduce drastic carrier population change which results in huge difference in drain currents. For complex oxides, as we mentioned above, the strong electron correlations lead to various novel phases. Under the field effect from ferroelectrics, the carrier densities of these correlated electron oxides can be drastically tuned, and possibly results in metal-to-insulator, </w:t>
      </w:r>
      <w:proofErr w:type="spellStart"/>
      <w:r w:rsidRPr="00326190">
        <w:rPr>
          <w:rFonts w:ascii="Arial" w:eastAsia="MTMI" w:hAnsi="Arial" w:cs="Arial"/>
          <w:iCs/>
          <w:sz w:val="24"/>
          <w:szCs w:val="24"/>
        </w:rPr>
        <w:t>antiferromagnet</w:t>
      </w:r>
      <w:proofErr w:type="spellEnd"/>
      <w:r w:rsidRPr="00326190">
        <w:rPr>
          <w:rFonts w:ascii="Arial" w:eastAsia="MTMI" w:hAnsi="Arial" w:cs="Arial"/>
          <w:iCs/>
          <w:sz w:val="24"/>
          <w:szCs w:val="24"/>
        </w:rPr>
        <w:t>-to-</w:t>
      </w:r>
      <w:proofErr w:type="spellStart"/>
      <w:r w:rsidRPr="00326190">
        <w:rPr>
          <w:rFonts w:ascii="Arial" w:eastAsia="MTMI" w:hAnsi="Arial" w:cs="Arial"/>
          <w:iCs/>
          <w:sz w:val="24"/>
          <w:szCs w:val="24"/>
        </w:rPr>
        <w:t>ferromagnet</w:t>
      </w:r>
      <w:proofErr w:type="spellEnd"/>
      <w:r w:rsidRPr="00326190">
        <w:rPr>
          <w:rFonts w:ascii="Arial" w:eastAsia="MTMI" w:hAnsi="Arial" w:cs="Arial"/>
          <w:iCs/>
          <w:sz w:val="24"/>
          <w:szCs w:val="24"/>
        </w:rPr>
        <w:t>, and insulator-to-superconductor transitions, as shown in figure 4.</w:t>
      </w:r>
      <w:r w:rsidR="00CB2776" w:rsidRPr="00CB2776">
        <w:rPr>
          <w:rFonts w:ascii="Arial" w:eastAsia="MTMI" w:hAnsi="Arial" w:cs="Arial"/>
          <w:iCs/>
          <w:sz w:val="24"/>
          <w:szCs w:val="24"/>
          <w:vertAlign w:val="superscript"/>
        </w:rPr>
        <w:t>18</w:t>
      </w:r>
      <w:r w:rsidRPr="00326190">
        <w:rPr>
          <w:rFonts w:ascii="Arial" w:eastAsia="MTMI" w:hAnsi="Arial" w:cs="Arial"/>
          <w:iCs/>
          <w:sz w:val="24"/>
          <w:szCs w:val="24"/>
        </w:rPr>
        <w:t xml:space="preserve"> In this thesis, we realized the phase transition of insulator-to-metal and </w:t>
      </w:r>
      <w:proofErr w:type="spellStart"/>
      <w:r w:rsidRPr="00326190">
        <w:rPr>
          <w:rFonts w:ascii="Arial" w:eastAsia="MTMI" w:hAnsi="Arial" w:cs="Arial"/>
          <w:iCs/>
          <w:sz w:val="24"/>
          <w:szCs w:val="24"/>
        </w:rPr>
        <w:t>antiferromagnet</w:t>
      </w:r>
      <w:proofErr w:type="spellEnd"/>
      <w:r w:rsidRPr="00326190">
        <w:rPr>
          <w:rFonts w:ascii="Arial" w:eastAsia="MTMI" w:hAnsi="Arial" w:cs="Arial"/>
          <w:iCs/>
          <w:sz w:val="24"/>
          <w:szCs w:val="24"/>
        </w:rPr>
        <w:t>-to-</w:t>
      </w:r>
      <w:proofErr w:type="spellStart"/>
      <w:r w:rsidRPr="00326190">
        <w:rPr>
          <w:rFonts w:ascii="Arial" w:eastAsia="MTMI" w:hAnsi="Arial" w:cs="Arial"/>
          <w:iCs/>
          <w:sz w:val="24"/>
          <w:szCs w:val="24"/>
        </w:rPr>
        <w:t>ferromagnet</w:t>
      </w:r>
      <w:proofErr w:type="spellEnd"/>
      <w:r w:rsidRPr="00326190">
        <w:rPr>
          <w:rFonts w:ascii="Arial" w:eastAsia="MTMI" w:hAnsi="Arial" w:cs="Arial"/>
          <w:iCs/>
          <w:sz w:val="24"/>
          <w:szCs w:val="24"/>
        </w:rPr>
        <w:t xml:space="preserve"> in </w:t>
      </w:r>
      <w:r w:rsidR="008B753D">
        <w:rPr>
          <w:rFonts w:ascii="Arial" w:eastAsia="MTMI" w:hAnsi="Arial" w:cs="Arial"/>
          <w:iCs/>
          <w:sz w:val="24"/>
          <w:szCs w:val="24"/>
        </w:rPr>
        <w:t xml:space="preserve">the </w:t>
      </w:r>
      <w:r w:rsidRPr="00326190">
        <w:rPr>
          <w:rFonts w:ascii="Arial" w:eastAsia="MTMI" w:hAnsi="Arial" w:cs="Arial"/>
          <w:iCs/>
          <w:sz w:val="24"/>
          <w:szCs w:val="24"/>
        </w:rPr>
        <w:t xml:space="preserve">ferroelectric/manganite oxides </w:t>
      </w:r>
      <w:proofErr w:type="spellStart"/>
      <w:r w:rsidRPr="00326190">
        <w:rPr>
          <w:rFonts w:ascii="Arial" w:eastAsia="MTMI" w:hAnsi="Arial" w:cs="Arial"/>
          <w:iCs/>
          <w:sz w:val="24"/>
          <w:szCs w:val="24"/>
        </w:rPr>
        <w:t>heterostructures</w:t>
      </w:r>
      <w:proofErr w:type="spellEnd"/>
      <w:r w:rsidRPr="00326190">
        <w:rPr>
          <w:rFonts w:ascii="Arial" w:eastAsia="MTMI" w:hAnsi="Arial" w:cs="Arial"/>
          <w:iCs/>
          <w:sz w:val="24"/>
          <w:szCs w:val="24"/>
        </w:rPr>
        <w:t>; and also discovered the Fermi liquid to superconductor transitions in the ferroelectric/</w:t>
      </w:r>
      <w:proofErr w:type="spellStart"/>
      <w:r w:rsidRPr="00326190">
        <w:rPr>
          <w:rFonts w:ascii="Arial" w:eastAsia="MTMI" w:hAnsi="Arial" w:cs="Arial"/>
          <w:iCs/>
          <w:sz w:val="24"/>
          <w:szCs w:val="24"/>
        </w:rPr>
        <w:t>cuprate</w:t>
      </w:r>
      <w:proofErr w:type="spellEnd"/>
      <w:r w:rsidRPr="00326190">
        <w:rPr>
          <w:rFonts w:ascii="Arial" w:eastAsia="MTMI" w:hAnsi="Arial" w:cs="Arial"/>
          <w:iCs/>
          <w:sz w:val="24"/>
          <w:szCs w:val="24"/>
        </w:rPr>
        <w:t xml:space="preserve"> oxides </w:t>
      </w:r>
      <w:proofErr w:type="spellStart"/>
      <w:r w:rsidRPr="00326190">
        <w:rPr>
          <w:rFonts w:ascii="Arial" w:eastAsia="MTMI" w:hAnsi="Arial" w:cs="Arial"/>
          <w:iCs/>
          <w:sz w:val="24"/>
          <w:szCs w:val="24"/>
        </w:rPr>
        <w:t>heterostructures</w:t>
      </w:r>
      <w:proofErr w:type="spellEnd"/>
      <w:r w:rsidRPr="00326190">
        <w:rPr>
          <w:rFonts w:ascii="Arial" w:eastAsia="MTMI" w:hAnsi="Arial" w:cs="Arial"/>
          <w:iCs/>
          <w:sz w:val="24"/>
          <w:szCs w:val="24"/>
        </w:rPr>
        <w:t xml:space="preserve">. </w:t>
      </w:r>
    </w:p>
    <w:p w:rsidR="00326190" w:rsidRPr="00326190" w:rsidRDefault="00326190" w:rsidP="00326190">
      <w:pPr>
        <w:autoSpaceDE w:val="0"/>
        <w:autoSpaceDN w:val="0"/>
        <w:adjustRightInd w:val="0"/>
        <w:spacing w:after="0" w:line="240" w:lineRule="auto"/>
        <w:rPr>
          <w:rFonts w:ascii="Arial" w:eastAsia="MTMI" w:hAnsi="Arial" w:cs="Arial"/>
          <w:iCs/>
          <w:sz w:val="24"/>
          <w:szCs w:val="24"/>
        </w:rPr>
      </w:pPr>
    </w:p>
    <w:p w:rsidR="00326190" w:rsidRPr="00326190" w:rsidRDefault="00326190" w:rsidP="00326190">
      <w:pPr>
        <w:autoSpaceDE w:val="0"/>
        <w:autoSpaceDN w:val="0"/>
        <w:adjustRightInd w:val="0"/>
        <w:spacing w:after="0" w:line="240" w:lineRule="auto"/>
        <w:rPr>
          <w:rFonts w:ascii="Arial" w:eastAsia="MTMI" w:hAnsi="Arial" w:cs="Arial"/>
          <w:iCs/>
          <w:sz w:val="24"/>
          <w:szCs w:val="24"/>
        </w:rPr>
      </w:pPr>
    </w:p>
    <w:p w:rsidR="0085351F" w:rsidRDefault="00326190" w:rsidP="0085351F">
      <w:pPr>
        <w:keepNext/>
        <w:autoSpaceDE w:val="0"/>
        <w:autoSpaceDN w:val="0"/>
        <w:adjustRightInd w:val="0"/>
        <w:spacing w:after="0" w:line="240" w:lineRule="auto"/>
      </w:pPr>
      <w:r w:rsidRPr="00326190">
        <w:rPr>
          <w:noProof/>
        </w:rPr>
        <w:lastRenderedPageBreak/>
        <w:drawing>
          <wp:inline distT="0" distB="0" distL="0" distR="0" wp14:anchorId="70593D35" wp14:editId="2A8E1A75">
            <wp:extent cx="4333795" cy="2110252"/>
            <wp:effectExtent l="0" t="0" r="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34138" cy="2110419"/>
                    </a:xfrm>
                    <a:prstGeom prst="rect">
                      <a:avLst/>
                    </a:prstGeom>
                    <a:noFill/>
                    <a:ln>
                      <a:noFill/>
                    </a:ln>
                  </pic:spPr>
                </pic:pic>
              </a:graphicData>
            </a:graphic>
          </wp:inline>
        </w:drawing>
      </w:r>
    </w:p>
    <w:p w:rsidR="00255771" w:rsidRDefault="0085351F" w:rsidP="0085351F">
      <w:pPr>
        <w:pStyle w:val="Caption"/>
        <w:rPr>
          <w:rFonts w:eastAsia="MTMI" w:cs="Arial"/>
          <w:iCs/>
          <w:szCs w:val="24"/>
        </w:rPr>
      </w:pPr>
      <w:bookmarkStart w:id="4" w:name="_Toc393738994"/>
      <w:proofErr w:type="gramStart"/>
      <w:r>
        <w:t xml:space="preserve">Figure </w:t>
      </w:r>
      <w:fldSimple w:instr=" SEQ Figure \* ARABIC ">
        <w:r w:rsidR="00152289">
          <w:rPr>
            <w:noProof/>
          </w:rPr>
          <w:t>4</w:t>
        </w:r>
      </w:fldSimple>
      <w:r w:rsidR="00326190" w:rsidRPr="00326190">
        <w:rPr>
          <w:rFonts w:eastAsia="MTMI" w:cs="Arial"/>
          <w:iCs/>
          <w:szCs w:val="24"/>
        </w:rPr>
        <w:t>.</w:t>
      </w:r>
      <w:bookmarkEnd w:id="4"/>
      <w:proofErr w:type="gramEnd"/>
      <w:r w:rsidR="009F79BD">
        <w:rPr>
          <w:rFonts w:eastAsia="MTMI" w:cs="Arial"/>
          <w:iCs/>
          <w:szCs w:val="24"/>
        </w:rPr>
        <w:t xml:space="preserve"> Phase diagrams</w:t>
      </w:r>
      <w:r w:rsidR="00631642">
        <w:rPr>
          <w:rFonts w:eastAsia="MTMI" w:cs="Arial"/>
          <w:iCs/>
          <w:szCs w:val="24"/>
        </w:rPr>
        <w:t xml:space="preserve"> of </w:t>
      </w:r>
      <w:r w:rsidR="009F79BD">
        <w:rPr>
          <w:rFonts w:eastAsia="MTMI" w:cs="Arial"/>
          <w:iCs/>
          <w:szCs w:val="24"/>
        </w:rPr>
        <w:t xml:space="preserve">complex </w:t>
      </w:r>
      <w:r w:rsidR="00631642">
        <w:rPr>
          <w:rFonts w:eastAsia="MTMI" w:cs="Arial"/>
          <w:iCs/>
          <w:szCs w:val="24"/>
        </w:rPr>
        <w:t>oxides</w:t>
      </w:r>
    </w:p>
    <w:p w:rsidR="00326190" w:rsidRPr="0076503F" w:rsidRDefault="00326190" w:rsidP="000D10A1">
      <w:pPr>
        <w:pStyle w:val="Caption"/>
        <w:jc w:val="both"/>
        <w:rPr>
          <w:rFonts w:eastAsia="MTMI" w:cs="Arial"/>
          <w:iCs/>
          <w:szCs w:val="24"/>
        </w:rPr>
      </w:pPr>
      <w:r w:rsidRPr="00326190">
        <w:rPr>
          <w:rFonts w:eastAsia="MTMI" w:cs="Arial"/>
          <w:iCs/>
          <w:szCs w:val="24"/>
        </w:rPr>
        <w:t xml:space="preserve">Illustration of </w:t>
      </w:r>
      <w:proofErr w:type="gramStart"/>
      <w:r w:rsidRPr="00326190">
        <w:rPr>
          <w:rFonts w:eastAsia="MTMI" w:cs="Arial"/>
          <w:iCs/>
          <w:szCs w:val="24"/>
        </w:rPr>
        <w:t>phases</w:t>
      </w:r>
      <w:proofErr w:type="gramEnd"/>
      <w:r w:rsidRPr="00326190">
        <w:rPr>
          <w:rFonts w:eastAsia="MTMI" w:cs="Arial"/>
          <w:iCs/>
          <w:szCs w:val="24"/>
        </w:rPr>
        <w:t xml:space="preserve"> evolutions of various complex oxides as a function of carrier density. Silicon is a reference.</w:t>
      </w:r>
    </w:p>
    <w:p w:rsidR="00326190" w:rsidRPr="00326190" w:rsidRDefault="00326190" w:rsidP="00326190">
      <w:pPr>
        <w:autoSpaceDE w:val="0"/>
        <w:autoSpaceDN w:val="0"/>
        <w:adjustRightInd w:val="0"/>
        <w:spacing w:after="0" w:line="240" w:lineRule="auto"/>
        <w:rPr>
          <w:rFonts w:ascii="Arial" w:eastAsia="MTMI" w:hAnsi="Arial" w:cs="Arial"/>
          <w:iCs/>
          <w:sz w:val="24"/>
          <w:szCs w:val="24"/>
        </w:rPr>
      </w:pPr>
    </w:p>
    <w:p w:rsidR="00326190" w:rsidRPr="00326190" w:rsidRDefault="00326190" w:rsidP="00326190">
      <w:pPr>
        <w:autoSpaceDE w:val="0"/>
        <w:autoSpaceDN w:val="0"/>
        <w:adjustRightInd w:val="0"/>
        <w:spacing w:after="0" w:line="240" w:lineRule="auto"/>
        <w:rPr>
          <w:rFonts w:ascii="Arial" w:eastAsia="MTMI" w:hAnsi="Arial" w:cs="Arial"/>
          <w:b/>
          <w:iCs/>
          <w:sz w:val="24"/>
          <w:szCs w:val="24"/>
        </w:rPr>
      </w:pPr>
      <w:r w:rsidRPr="00326190">
        <w:rPr>
          <w:rFonts w:ascii="Arial" w:eastAsia="MTMI" w:hAnsi="Arial" w:cs="Arial"/>
          <w:b/>
          <w:iCs/>
          <w:sz w:val="24"/>
          <w:szCs w:val="24"/>
        </w:rPr>
        <w:t>Ferroelectric memories</w:t>
      </w:r>
    </w:p>
    <w:p w:rsidR="00326190" w:rsidRPr="00326190" w:rsidRDefault="00326190" w:rsidP="00326190">
      <w:pPr>
        <w:autoSpaceDE w:val="0"/>
        <w:autoSpaceDN w:val="0"/>
        <w:adjustRightInd w:val="0"/>
        <w:spacing w:after="0" w:line="240" w:lineRule="auto"/>
        <w:rPr>
          <w:rFonts w:ascii="Arial" w:eastAsia="MTMI" w:hAnsi="Arial" w:cs="Arial"/>
          <w:iCs/>
          <w:sz w:val="24"/>
          <w:szCs w:val="24"/>
        </w:rPr>
      </w:pPr>
    </w:p>
    <w:p w:rsidR="00326190" w:rsidRPr="00326190" w:rsidRDefault="00326190" w:rsidP="003C7730">
      <w:pPr>
        <w:autoSpaceDE w:val="0"/>
        <w:autoSpaceDN w:val="0"/>
        <w:adjustRightInd w:val="0"/>
        <w:spacing w:after="0" w:line="240" w:lineRule="auto"/>
        <w:jc w:val="both"/>
        <w:rPr>
          <w:rFonts w:ascii="Arial" w:eastAsia="MTMI" w:hAnsi="Arial" w:cs="Arial"/>
          <w:iCs/>
          <w:sz w:val="24"/>
          <w:szCs w:val="24"/>
        </w:rPr>
      </w:pPr>
      <w:r w:rsidRPr="00326190">
        <w:rPr>
          <w:rFonts w:ascii="Arial" w:eastAsia="MTMI" w:hAnsi="Arial" w:cs="Arial"/>
          <w:iCs/>
          <w:sz w:val="24"/>
          <w:szCs w:val="24"/>
        </w:rPr>
        <w:t xml:space="preserve">Ferroelectric memories originate from the idea that the electronic information can be stored in the electrical polarization in ferroelectrics. When a ferroelectric layer is sandwiched by electrodes, the tunneling </w:t>
      </w:r>
      <w:proofErr w:type="spellStart"/>
      <w:r w:rsidRPr="00326190">
        <w:rPr>
          <w:rFonts w:ascii="Arial" w:eastAsia="MTMI" w:hAnsi="Arial" w:cs="Arial"/>
          <w:iCs/>
          <w:sz w:val="24"/>
          <w:szCs w:val="24"/>
        </w:rPr>
        <w:t>electroresistance</w:t>
      </w:r>
      <w:proofErr w:type="spellEnd"/>
      <w:r w:rsidRPr="00326190">
        <w:rPr>
          <w:rFonts w:ascii="Arial" w:eastAsia="MTMI" w:hAnsi="Arial" w:cs="Arial"/>
          <w:iCs/>
          <w:sz w:val="24"/>
          <w:szCs w:val="24"/>
        </w:rPr>
        <w:t xml:space="preserve"> depending on the two orientations of ferroelectric polarization can determine the states in the memories.</w:t>
      </w:r>
      <w:r w:rsidR="00CB2776" w:rsidRPr="00CB2776">
        <w:rPr>
          <w:rFonts w:ascii="Arial" w:eastAsia="MTMI" w:hAnsi="Arial" w:cs="Arial"/>
          <w:iCs/>
          <w:sz w:val="24"/>
          <w:szCs w:val="24"/>
          <w:vertAlign w:val="superscript"/>
        </w:rPr>
        <w:t>19-21</w:t>
      </w:r>
      <w:r w:rsidRPr="00326190">
        <w:rPr>
          <w:rFonts w:ascii="Arial" w:eastAsia="MTMI" w:hAnsi="Arial" w:cs="Arial"/>
          <w:iCs/>
          <w:sz w:val="24"/>
          <w:szCs w:val="24"/>
        </w:rPr>
        <w:t xml:space="preserve"> </w:t>
      </w:r>
      <w:proofErr w:type="gramStart"/>
      <w:r w:rsidRPr="00326190">
        <w:rPr>
          <w:rFonts w:ascii="Arial" w:eastAsia="MTMI" w:hAnsi="Arial" w:cs="Arial"/>
          <w:iCs/>
          <w:sz w:val="24"/>
          <w:szCs w:val="24"/>
        </w:rPr>
        <w:t>The</w:t>
      </w:r>
      <w:proofErr w:type="gramEnd"/>
      <w:r w:rsidRPr="00326190">
        <w:rPr>
          <w:rFonts w:ascii="Arial" w:eastAsia="MTMI" w:hAnsi="Arial" w:cs="Arial"/>
          <w:iCs/>
          <w:sz w:val="24"/>
          <w:szCs w:val="24"/>
        </w:rPr>
        <w:t xml:space="preserve"> barrier to develop the ferroelectric memories is the technique to fabricate ultrathin ferroelectric layer which can still maintain the strong polarization and fast response. With the development of ferroelectric materials and thin film synthesis technologies, nowadays the difficulty of thickness limit has been overcome by advanced ferroelectric materials, such as lead </w:t>
      </w:r>
      <w:proofErr w:type="spellStart"/>
      <w:r w:rsidRPr="00326190">
        <w:rPr>
          <w:rFonts w:ascii="Arial" w:eastAsia="MTMI" w:hAnsi="Arial" w:cs="Arial"/>
          <w:iCs/>
          <w:sz w:val="24"/>
          <w:szCs w:val="24"/>
        </w:rPr>
        <w:t>zirconate</w:t>
      </w:r>
      <w:proofErr w:type="spellEnd"/>
      <w:r w:rsidRPr="00326190">
        <w:rPr>
          <w:rFonts w:ascii="Arial" w:eastAsia="MTMI" w:hAnsi="Arial" w:cs="Arial"/>
          <w:iCs/>
          <w:sz w:val="24"/>
          <w:szCs w:val="24"/>
        </w:rPr>
        <w:t xml:space="preserve"> </w:t>
      </w:r>
      <w:proofErr w:type="spellStart"/>
      <w:r w:rsidRPr="00326190">
        <w:rPr>
          <w:rFonts w:ascii="Arial" w:eastAsia="MTMI" w:hAnsi="Arial" w:cs="Arial"/>
          <w:iCs/>
          <w:sz w:val="24"/>
          <w:szCs w:val="24"/>
        </w:rPr>
        <w:t>titanate</w:t>
      </w:r>
      <w:proofErr w:type="spellEnd"/>
      <w:r w:rsidRPr="00326190">
        <w:rPr>
          <w:rFonts w:ascii="Arial" w:eastAsia="MTMI" w:hAnsi="Arial" w:cs="Arial"/>
          <w:iCs/>
          <w:sz w:val="24"/>
          <w:szCs w:val="24"/>
        </w:rPr>
        <w:t xml:space="preserve"> (PZT) which can sust</w:t>
      </w:r>
      <w:r w:rsidR="00AC651B">
        <w:rPr>
          <w:rFonts w:ascii="Arial" w:eastAsia="MTMI" w:hAnsi="Arial" w:cs="Arial"/>
          <w:iCs/>
          <w:sz w:val="24"/>
          <w:szCs w:val="24"/>
        </w:rPr>
        <w:t>ain its polarization even in a few</w:t>
      </w:r>
      <w:r w:rsidRPr="00326190">
        <w:rPr>
          <w:rFonts w:ascii="Arial" w:eastAsia="MTMI" w:hAnsi="Arial" w:cs="Arial"/>
          <w:iCs/>
          <w:sz w:val="24"/>
          <w:szCs w:val="24"/>
        </w:rPr>
        <w:t xml:space="preserve"> unit cell</w:t>
      </w:r>
      <w:r w:rsidR="00AC651B">
        <w:rPr>
          <w:rFonts w:ascii="Arial" w:eastAsia="MTMI" w:hAnsi="Arial" w:cs="Arial"/>
          <w:iCs/>
          <w:sz w:val="24"/>
          <w:szCs w:val="24"/>
        </w:rPr>
        <w:t>s</w:t>
      </w:r>
      <w:r w:rsidRPr="00326190">
        <w:rPr>
          <w:rFonts w:ascii="Arial" w:eastAsia="MTMI" w:hAnsi="Arial" w:cs="Arial"/>
          <w:iCs/>
          <w:sz w:val="24"/>
          <w:szCs w:val="24"/>
        </w:rPr>
        <w:t>.</w:t>
      </w:r>
      <w:r w:rsidR="009957D5" w:rsidRPr="009957D5">
        <w:rPr>
          <w:rFonts w:ascii="Arial" w:eastAsia="MTMI" w:hAnsi="Arial" w:cs="Arial"/>
          <w:iCs/>
          <w:sz w:val="24"/>
          <w:szCs w:val="24"/>
          <w:vertAlign w:val="superscript"/>
        </w:rPr>
        <w:t>22</w:t>
      </w:r>
    </w:p>
    <w:p w:rsidR="00326190" w:rsidRPr="00326190" w:rsidRDefault="00326190" w:rsidP="003C7730">
      <w:pPr>
        <w:autoSpaceDE w:val="0"/>
        <w:autoSpaceDN w:val="0"/>
        <w:adjustRightInd w:val="0"/>
        <w:spacing w:after="0" w:line="240" w:lineRule="auto"/>
        <w:jc w:val="both"/>
        <w:rPr>
          <w:rFonts w:ascii="Arial" w:eastAsia="MTMI" w:hAnsi="Arial" w:cs="Arial"/>
          <w:iCs/>
          <w:sz w:val="24"/>
          <w:szCs w:val="24"/>
        </w:rPr>
      </w:pPr>
    </w:p>
    <w:p w:rsidR="00326190" w:rsidRPr="00326190" w:rsidRDefault="00326190" w:rsidP="003C7730">
      <w:pPr>
        <w:autoSpaceDE w:val="0"/>
        <w:autoSpaceDN w:val="0"/>
        <w:adjustRightInd w:val="0"/>
        <w:spacing w:after="0" w:line="240" w:lineRule="auto"/>
        <w:jc w:val="both"/>
        <w:rPr>
          <w:rFonts w:ascii="Arial" w:eastAsia="MTMI" w:hAnsi="Arial" w:cs="Arial"/>
          <w:iCs/>
          <w:sz w:val="24"/>
          <w:szCs w:val="24"/>
        </w:rPr>
      </w:pPr>
      <w:r w:rsidRPr="00326190">
        <w:rPr>
          <w:rFonts w:ascii="Arial" w:eastAsia="MTMI" w:hAnsi="Arial" w:cs="Arial"/>
          <w:iCs/>
          <w:sz w:val="24"/>
          <w:szCs w:val="24"/>
        </w:rPr>
        <w:t xml:space="preserve">After a group of experimental and theoretical attempts on ferroelectric tunnel junction to understand the </w:t>
      </w:r>
      <w:proofErr w:type="spellStart"/>
      <w:r w:rsidRPr="00326190">
        <w:rPr>
          <w:rFonts w:ascii="Arial" w:eastAsia="MTMI" w:hAnsi="Arial" w:cs="Arial"/>
          <w:iCs/>
          <w:sz w:val="24"/>
          <w:szCs w:val="24"/>
        </w:rPr>
        <w:t>electroresistance</w:t>
      </w:r>
      <w:proofErr w:type="spellEnd"/>
      <w:r w:rsidRPr="00326190">
        <w:rPr>
          <w:rFonts w:ascii="Arial" w:eastAsia="MTMI" w:hAnsi="Arial" w:cs="Arial"/>
          <w:iCs/>
          <w:sz w:val="24"/>
          <w:szCs w:val="24"/>
        </w:rPr>
        <w:t xml:space="preserve"> effect, several factors have been considered to contribute to the resistance switching by polarization orientation: the different incomplete carriers screening at the boundaries of ferroelectrics and the electrodes; the atoms’ displacement and reconstruction at the interface which results in different transmission possibility; the strain from the piezoelectricity applied to the ferroelectric barrier which tunes the transport characteristics of t</w:t>
      </w:r>
      <w:r w:rsidR="009957D5">
        <w:rPr>
          <w:rFonts w:ascii="Arial" w:eastAsia="MTMI" w:hAnsi="Arial" w:cs="Arial"/>
          <w:iCs/>
          <w:sz w:val="24"/>
          <w:szCs w:val="24"/>
        </w:rPr>
        <w:t>he barrier, as shown in figure 5</w:t>
      </w:r>
      <w:r w:rsidR="000A7017">
        <w:rPr>
          <w:rFonts w:ascii="Arial" w:eastAsia="MTMI" w:hAnsi="Arial" w:cs="Arial"/>
          <w:iCs/>
          <w:sz w:val="24"/>
          <w:szCs w:val="24"/>
        </w:rPr>
        <w:t>.</w:t>
      </w:r>
      <w:r w:rsidR="000A7017" w:rsidRPr="000A7017">
        <w:rPr>
          <w:rFonts w:ascii="Arial" w:eastAsia="MTMI" w:hAnsi="Arial" w:cs="Arial"/>
          <w:iCs/>
          <w:sz w:val="24"/>
          <w:szCs w:val="24"/>
          <w:vertAlign w:val="superscript"/>
        </w:rPr>
        <w:t>23</w:t>
      </w:r>
      <w:r w:rsidRPr="00326190">
        <w:rPr>
          <w:rFonts w:ascii="Arial" w:eastAsia="MTMI" w:hAnsi="Arial" w:cs="Arial"/>
          <w:iCs/>
          <w:sz w:val="24"/>
          <w:szCs w:val="24"/>
        </w:rPr>
        <w:t xml:space="preserve"> In this thesis, we explore more mechanisms of </w:t>
      </w:r>
      <w:proofErr w:type="spellStart"/>
      <w:r w:rsidRPr="00326190">
        <w:rPr>
          <w:rFonts w:ascii="Arial" w:eastAsia="MTMI" w:hAnsi="Arial" w:cs="Arial"/>
          <w:iCs/>
          <w:sz w:val="24"/>
          <w:szCs w:val="24"/>
        </w:rPr>
        <w:t>electroresistance</w:t>
      </w:r>
      <w:proofErr w:type="spellEnd"/>
      <w:r w:rsidRPr="00326190">
        <w:rPr>
          <w:rFonts w:ascii="Arial" w:eastAsia="MTMI" w:hAnsi="Arial" w:cs="Arial"/>
          <w:iCs/>
          <w:sz w:val="24"/>
          <w:szCs w:val="24"/>
        </w:rPr>
        <w:t xml:space="preserve"> effect and introduce more parameters to the ferroelectric memories as a result. </w:t>
      </w:r>
    </w:p>
    <w:p w:rsidR="00326190" w:rsidRPr="00326190" w:rsidRDefault="00326190" w:rsidP="00326190">
      <w:pPr>
        <w:autoSpaceDE w:val="0"/>
        <w:autoSpaceDN w:val="0"/>
        <w:adjustRightInd w:val="0"/>
        <w:spacing w:after="0" w:line="240" w:lineRule="auto"/>
        <w:rPr>
          <w:rFonts w:ascii="Arial" w:eastAsia="MTMI" w:hAnsi="Arial" w:cs="Arial"/>
          <w:iCs/>
          <w:sz w:val="24"/>
          <w:szCs w:val="24"/>
        </w:rPr>
      </w:pPr>
    </w:p>
    <w:p w:rsidR="0085351F" w:rsidRDefault="00326190" w:rsidP="0085351F">
      <w:pPr>
        <w:keepNext/>
      </w:pPr>
      <w:r w:rsidRPr="00326190">
        <w:rPr>
          <w:noProof/>
        </w:rPr>
        <w:lastRenderedPageBreak/>
        <w:drawing>
          <wp:inline distT="0" distB="0" distL="0" distR="0" wp14:anchorId="2899CC41" wp14:editId="2F3D939C">
            <wp:extent cx="4018750" cy="2097623"/>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22436" cy="2099547"/>
                    </a:xfrm>
                    <a:prstGeom prst="rect">
                      <a:avLst/>
                    </a:prstGeom>
                    <a:noFill/>
                    <a:ln>
                      <a:noFill/>
                    </a:ln>
                  </pic:spPr>
                </pic:pic>
              </a:graphicData>
            </a:graphic>
          </wp:inline>
        </w:drawing>
      </w:r>
    </w:p>
    <w:p w:rsidR="00255771" w:rsidRDefault="0085351F" w:rsidP="0085351F">
      <w:pPr>
        <w:pStyle w:val="Caption"/>
        <w:rPr>
          <w:rFonts w:cs="Arial"/>
          <w:szCs w:val="24"/>
        </w:rPr>
      </w:pPr>
      <w:bookmarkStart w:id="5" w:name="_Toc393738995"/>
      <w:proofErr w:type="gramStart"/>
      <w:r>
        <w:t xml:space="preserve">Figure </w:t>
      </w:r>
      <w:fldSimple w:instr=" SEQ Figure \* ARABIC ">
        <w:r w:rsidR="00152289">
          <w:rPr>
            <w:noProof/>
          </w:rPr>
          <w:t>5</w:t>
        </w:r>
      </w:fldSimple>
      <w:r w:rsidR="00326190" w:rsidRPr="00326190">
        <w:rPr>
          <w:rFonts w:cs="Arial"/>
          <w:szCs w:val="24"/>
        </w:rPr>
        <w:t>.</w:t>
      </w:r>
      <w:bookmarkEnd w:id="5"/>
      <w:proofErr w:type="gramEnd"/>
      <w:r w:rsidR="00326190" w:rsidRPr="00326190">
        <w:rPr>
          <w:rFonts w:cs="Arial"/>
          <w:szCs w:val="24"/>
        </w:rPr>
        <w:t xml:space="preserve"> </w:t>
      </w:r>
      <w:r w:rsidR="002B69C8">
        <w:rPr>
          <w:rFonts w:cs="Arial"/>
          <w:szCs w:val="24"/>
        </w:rPr>
        <w:t xml:space="preserve"> Structure and mechanism of ferroelectric tunnel junction</w:t>
      </w:r>
    </w:p>
    <w:p w:rsidR="00326190" w:rsidRDefault="00326190" w:rsidP="00AD1C7A">
      <w:pPr>
        <w:pStyle w:val="Caption"/>
        <w:jc w:val="both"/>
        <w:rPr>
          <w:rFonts w:cs="Arial"/>
          <w:szCs w:val="24"/>
        </w:rPr>
      </w:pPr>
      <w:r w:rsidRPr="00326190">
        <w:rPr>
          <w:rFonts w:cs="Arial"/>
          <w:szCs w:val="24"/>
        </w:rPr>
        <w:t xml:space="preserve">Schematic viewgraph of a ferroelectric tunnel junction which consists of two electrodes separated by a few nm-thick ferroelectric barrier </w:t>
      </w:r>
      <w:proofErr w:type="gramStart"/>
      <w:r w:rsidRPr="00326190">
        <w:rPr>
          <w:rFonts w:cs="Arial"/>
          <w:szCs w:val="24"/>
        </w:rPr>
        <w:t>layer</w:t>
      </w:r>
      <w:proofErr w:type="gramEnd"/>
      <w:r w:rsidRPr="00326190">
        <w:rPr>
          <w:rFonts w:cs="Arial"/>
          <w:szCs w:val="24"/>
        </w:rPr>
        <w:t>.</w:t>
      </w:r>
    </w:p>
    <w:p w:rsidR="00652334" w:rsidRDefault="00652334" w:rsidP="00385FD4">
      <w:pPr>
        <w:spacing w:line="240" w:lineRule="auto"/>
        <w:jc w:val="center"/>
        <w:rPr>
          <w:rFonts w:ascii="Arial" w:hAnsi="Arial" w:cs="Arial"/>
          <w:sz w:val="20"/>
          <w:szCs w:val="20"/>
        </w:rPr>
      </w:pPr>
    </w:p>
    <w:p w:rsidR="00652334" w:rsidRDefault="00652334" w:rsidP="00385FD4">
      <w:pPr>
        <w:spacing w:line="240" w:lineRule="auto"/>
        <w:jc w:val="center"/>
        <w:rPr>
          <w:rFonts w:ascii="Arial" w:hAnsi="Arial" w:cs="Arial"/>
          <w:sz w:val="20"/>
          <w:szCs w:val="20"/>
        </w:rPr>
      </w:pPr>
    </w:p>
    <w:p w:rsidR="00385FD4" w:rsidRPr="00385FD4" w:rsidRDefault="00385FD4" w:rsidP="00385FD4">
      <w:pPr>
        <w:spacing w:line="240" w:lineRule="auto"/>
        <w:jc w:val="center"/>
        <w:rPr>
          <w:rFonts w:ascii="Arial" w:hAnsi="Arial" w:cs="Arial"/>
          <w:sz w:val="28"/>
          <w:szCs w:val="28"/>
        </w:rPr>
      </w:pPr>
      <w:r w:rsidRPr="00385FD4">
        <w:rPr>
          <w:rFonts w:ascii="Arial" w:hAnsi="Arial" w:cs="Arial"/>
          <w:b/>
          <w:sz w:val="28"/>
          <w:szCs w:val="28"/>
        </w:rPr>
        <w:t xml:space="preserve">CHAPTER </w:t>
      </w:r>
      <w:r w:rsidRPr="00385FD4">
        <w:rPr>
          <w:rFonts w:ascii="Arial" w:hAnsi="Arial" w:cs="Arial"/>
          <w:sz w:val="28"/>
          <w:szCs w:val="28"/>
        </w:rPr>
        <w:t>II</w:t>
      </w:r>
    </w:p>
    <w:p w:rsidR="00385FD4" w:rsidRPr="00385FD4" w:rsidRDefault="00385FD4" w:rsidP="00385FD4">
      <w:pPr>
        <w:spacing w:line="240" w:lineRule="auto"/>
        <w:jc w:val="center"/>
        <w:rPr>
          <w:rFonts w:ascii="Arial" w:hAnsi="Arial" w:cs="Arial"/>
          <w:b/>
          <w:sz w:val="28"/>
          <w:szCs w:val="28"/>
        </w:rPr>
      </w:pPr>
      <w:r w:rsidRPr="00385FD4">
        <w:rPr>
          <w:rFonts w:ascii="Arial" w:hAnsi="Arial" w:cs="Arial"/>
          <w:b/>
          <w:sz w:val="28"/>
          <w:szCs w:val="28"/>
        </w:rPr>
        <w:t>LOCAL STRUCTURE OF FERROELECTRIC OXIDES</w:t>
      </w:r>
    </w:p>
    <w:p w:rsidR="00385FD4" w:rsidRPr="00385FD4" w:rsidRDefault="00385FD4" w:rsidP="00385FD4">
      <w:pPr>
        <w:spacing w:line="240" w:lineRule="auto"/>
        <w:jc w:val="center"/>
        <w:rPr>
          <w:rFonts w:ascii="Arial" w:hAnsi="Arial" w:cs="Arial"/>
          <w:sz w:val="24"/>
          <w:szCs w:val="24"/>
        </w:rPr>
      </w:pPr>
    </w:p>
    <w:p w:rsidR="00385FD4" w:rsidRPr="00385FD4" w:rsidRDefault="00385FD4" w:rsidP="00AE1DD1">
      <w:pPr>
        <w:spacing w:line="240" w:lineRule="auto"/>
        <w:jc w:val="both"/>
        <w:rPr>
          <w:rFonts w:ascii="Arial" w:hAnsi="Arial" w:cs="Arial"/>
          <w:sz w:val="24"/>
          <w:szCs w:val="24"/>
        </w:rPr>
      </w:pPr>
      <w:r w:rsidRPr="00385FD4">
        <w:rPr>
          <w:rFonts w:ascii="Arial" w:hAnsi="Arial" w:cs="Arial"/>
          <w:sz w:val="24"/>
          <w:szCs w:val="24"/>
        </w:rPr>
        <w:t xml:space="preserve">In order to </w:t>
      </w:r>
      <w:proofErr w:type="spellStart"/>
      <w:r w:rsidRPr="00385FD4">
        <w:rPr>
          <w:rFonts w:ascii="Arial" w:hAnsi="Arial" w:cs="Arial"/>
          <w:sz w:val="24"/>
          <w:szCs w:val="24"/>
        </w:rPr>
        <w:t>achive</w:t>
      </w:r>
      <w:proofErr w:type="spellEnd"/>
      <w:r w:rsidRPr="00385FD4">
        <w:rPr>
          <w:rFonts w:ascii="Arial" w:hAnsi="Arial" w:cs="Arial"/>
          <w:sz w:val="24"/>
          <w:szCs w:val="24"/>
        </w:rPr>
        <w:t xml:space="preserve"> comprehensive understanding of the physical properties and develop practical application of ferroelectrics, a deep knowledge of the lattice structure and the origin and formation of the spontaneous polarization of ferroelectrics is needed. So we first focus on the refined structural analysis of ferroelectric oxides in this chapter.</w:t>
      </w:r>
    </w:p>
    <w:p w:rsidR="00385FD4" w:rsidRPr="00385FD4" w:rsidRDefault="00385FD4" w:rsidP="00385FD4">
      <w:pPr>
        <w:spacing w:line="240" w:lineRule="auto"/>
        <w:rPr>
          <w:rFonts w:ascii="Arial" w:hAnsi="Arial" w:cs="Arial"/>
          <w:sz w:val="24"/>
          <w:szCs w:val="24"/>
        </w:rPr>
      </w:pPr>
    </w:p>
    <w:p w:rsidR="00385FD4" w:rsidRPr="00385FD4" w:rsidRDefault="00385FD4" w:rsidP="00385FD4">
      <w:pPr>
        <w:spacing w:line="240" w:lineRule="auto"/>
        <w:jc w:val="center"/>
        <w:rPr>
          <w:rFonts w:ascii="Arial" w:hAnsi="Arial" w:cs="Arial"/>
          <w:b/>
          <w:sz w:val="28"/>
          <w:szCs w:val="28"/>
        </w:rPr>
      </w:pPr>
      <w:r w:rsidRPr="00385FD4">
        <w:rPr>
          <w:rFonts w:ascii="Arial" w:hAnsi="Arial" w:cs="Arial"/>
          <w:b/>
          <w:sz w:val="28"/>
          <w:szCs w:val="28"/>
        </w:rPr>
        <w:t>Introduction</w:t>
      </w:r>
    </w:p>
    <w:p w:rsidR="00385FD4" w:rsidRPr="00385FD4" w:rsidRDefault="00385FD4" w:rsidP="00385FD4">
      <w:pPr>
        <w:spacing w:line="240" w:lineRule="auto"/>
        <w:jc w:val="center"/>
        <w:rPr>
          <w:rFonts w:ascii="Arial" w:hAnsi="Arial" w:cs="Arial"/>
          <w:b/>
          <w:sz w:val="24"/>
          <w:szCs w:val="24"/>
        </w:rPr>
      </w:pPr>
    </w:p>
    <w:p w:rsidR="005632D9" w:rsidRPr="00385FD4" w:rsidRDefault="00385FD4" w:rsidP="005632D9">
      <w:pPr>
        <w:spacing w:line="240" w:lineRule="auto"/>
        <w:jc w:val="both"/>
        <w:rPr>
          <w:rFonts w:ascii="Arial" w:hAnsi="Arial" w:cs="Arial"/>
          <w:sz w:val="24"/>
          <w:szCs w:val="24"/>
        </w:rPr>
      </w:pPr>
      <w:r w:rsidRPr="00385FD4">
        <w:rPr>
          <w:rFonts w:ascii="Arial" w:hAnsi="Arial" w:cs="Arial"/>
          <w:sz w:val="24"/>
          <w:szCs w:val="24"/>
        </w:rPr>
        <w:t xml:space="preserve">Ferroelectric materials are widely used in many electromechanical components and electronic devices, such as actuators, sensors, ﬁeld-effect transistors, and ultrasonic transducers. Due to strong piezoelectric response, </w:t>
      </w:r>
      <w:proofErr w:type="spellStart"/>
      <w:proofErr w:type="gramStart"/>
      <w:r w:rsidRPr="00385FD4">
        <w:rPr>
          <w:rFonts w:ascii="Arial" w:hAnsi="Arial" w:cs="Arial"/>
          <w:sz w:val="24"/>
          <w:szCs w:val="24"/>
        </w:rPr>
        <w:t>Pb</w:t>
      </w:r>
      <w:proofErr w:type="spellEnd"/>
      <w:r w:rsidRPr="00385FD4">
        <w:rPr>
          <w:rFonts w:ascii="Arial" w:hAnsi="Arial" w:cs="Arial"/>
          <w:sz w:val="24"/>
          <w:szCs w:val="24"/>
        </w:rPr>
        <w:t>(</w:t>
      </w:r>
      <w:proofErr w:type="spellStart"/>
      <w:proofErr w:type="gramEnd"/>
      <w:r w:rsidRPr="00385FD4">
        <w:rPr>
          <w:rFonts w:ascii="Arial" w:hAnsi="Arial" w:cs="Arial"/>
          <w:sz w:val="24"/>
          <w:szCs w:val="24"/>
        </w:rPr>
        <w:t>Zr,Ti</w:t>
      </w:r>
      <w:proofErr w:type="spellEnd"/>
      <w:r w:rsidRPr="00385FD4">
        <w:rPr>
          <w:rFonts w:ascii="Arial" w:hAnsi="Arial" w:cs="Arial"/>
          <w:sz w:val="24"/>
          <w:szCs w:val="24"/>
        </w:rPr>
        <w:t>)O</w:t>
      </w:r>
      <w:r w:rsidRPr="00385FD4">
        <w:rPr>
          <w:rFonts w:ascii="Arial" w:hAnsi="Arial" w:cs="Arial"/>
          <w:sz w:val="24"/>
          <w:szCs w:val="24"/>
          <w:vertAlign w:val="subscript"/>
        </w:rPr>
        <w:t>3</w:t>
      </w:r>
      <w:r w:rsidRPr="00385FD4">
        <w:rPr>
          <w:rFonts w:ascii="Arial" w:hAnsi="Arial" w:cs="Arial"/>
          <w:sz w:val="24"/>
          <w:szCs w:val="24"/>
        </w:rPr>
        <w:t xml:space="preserve"> (PZT) is the most widely employed ferroelectric material at present, even though lead has recently been banned from many commercial applications and materials, for example, from solder, glass, and pottery glaze, due to concerns regarding its toxicity. Therefore a concerted effort was mounted to develop lead-free piezoelectric ceramics. A large number of studies have been focused on the discovery of better ferroelectrics near the </w:t>
      </w:r>
      <w:proofErr w:type="spellStart"/>
      <w:r w:rsidRPr="00385FD4">
        <w:rPr>
          <w:rFonts w:ascii="Arial" w:hAnsi="Arial" w:cs="Arial"/>
          <w:sz w:val="24"/>
          <w:szCs w:val="24"/>
        </w:rPr>
        <w:t>morphotropic</w:t>
      </w:r>
      <w:proofErr w:type="spellEnd"/>
      <w:r w:rsidRPr="00385FD4">
        <w:rPr>
          <w:rFonts w:ascii="Arial" w:hAnsi="Arial" w:cs="Arial"/>
          <w:sz w:val="24"/>
          <w:szCs w:val="24"/>
        </w:rPr>
        <w:t xml:space="preserve"> phase boundaries (MPB) in alkaline </w:t>
      </w:r>
      <w:proofErr w:type="spellStart"/>
      <w:r w:rsidRPr="00385FD4">
        <w:rPr>
          <w:rFonts w:ascii="Arial" w:hAnsi="Arial" w:cs="Arial"/>
          <w:sz w:val="24"/>
          <w:szCs w:val="24"/>
        </w:rPr>
        <w:t>niobate</w:t>
      </w:r>
      <w:proofErr w:type="spellEnd"/>
      <w:r w:rsidRPr="00385FD4">
        <w:rPr>
          <w:rFonts w:ascii="Arial" w:hAnsi="Arial" w:cs="Arial"/>
          <w:sz w:val="24"/>
          <w:szCs w:val="24"/>
        </w:rPr>
        <w:t xml:space="preserve"> based </w:t>
      </w:r>
      <w:proofErr w:type="spellStart"/>
      <w:r w:rsidRPr="00385FD4">
        <w:rPr>
          <w:rFonts w:ascii="Arial" w:hAnsi="Arial" w:cs="Arial"/>
          <w:sz w:val="24"/>
          <w:szCs w:val="24"/>
        </w:rPr>
        <w:t>perovskite</w:t>
      </w:r>
      <w:proofErr w:type="spellEnd"/>
      <w:r w:rsidRPr="00385FD4">
        <w:rPr>
          <w:rFonts w:ascii="Arial" w:hAnsi="Arial" w:cs="Arial"/>
          <w:sz w:val="24"/>
          <w:szCs w:val="24"/>
        </w:rPr>
        <w:t xml:space="preserve"> solid solutions.</w:t>
      </w:r>
      <w:r w:rsidR="005C0DB2">
        <w:rPr>
          <w:rFonts w:ascii="Arial" w:hAnsi="Arial" w:cs="Arial"/>
          <w:sz w:val="24"/>
          <w:szCs w:val="24"/>
          <w:vertAlign w:val="superscript"/>
        </w:rPr>
        <w:t>24–26</w:t>
      </w:r>
      <w:r w:rsidRPr="00385FD4">
        <w:rPr>
          <w:rFonts w:ascii="Arial" w:hAnsi="Arial" w:cs="Arial"/>
          <w:sz w:val="24"/>
          <w:szCs w:val="24"/>
        </w:rPr>
        <w:t xml:space="preserve"> In particular Saito, et al.</w:t>
      </w:r>
      <w:r w:rsidRPr="00385FD4">
        <w:rPr>
          <w:rFonts w:ascii="Arial" w:hAnsi="Arial" w:cs="Arial"/>
          <w:sz w:val="24"/>
          <w:szCs w:val="24"/>
          <w:vertAlign w:val="superscript"/>
        </w:rPr>
        <w:t>4</w:t>
      </w:r>
      <w:r w:rsidRPr="00385FD4">
        <w:rPr>
          <w:rFonts w:ascii="Arial" w:hAnsi="Arial" w:cs="Arial"/>
          <w:sz w:val="24"/>
          <w:szCs w:val="24"/>
        </w:rPr>
        <w:t xml:space="preserve"> have designed a new lead-free ferroelectric based on the MPB in the </w:t>
      </w:r>
    </w:p>
    <w:p w:rsidR="005632D9" w:rsidRPr="00385FD4" w:rsidRDefault="00385FD4" w:rsidP="005632D9">
      <w:pPr>
        <w:spacing w:line="240" w:lineRule="auto"/>
        <w:jc w:val="both"/>
        <w:rPr>
          <w:rFonts w:ascii="Arial" w:hAnsi="Arial" w:cs="Arial"/>
          <w:sz w:val="24"/>
          <w:szCs w:val="24"/>
        </w:rPr>
      </w:pPr>
      <w:proofErr w:type="gramStart"/>
      <w:r w:rsidRPr="00385FD4">
        <w:rPr>
          <w:rFonts w:ascii="Arial" w:hAnsi="Arial" w:cs="Arial"/>
          <w:sz w:val="24"/>
          <w:szCs w:val="24"/>
        </w:rPr>
        <w:lastRenderedPageBreak/>
        <w:t>data</w:t>
      </w:r>
      <w:proofErr w:type="gramEnd"/>
      <w:r w:rsidRPr="00385FD4">
        <w:rPr>
          <w:rFonts w:ascii="Arial" w:hAnsi="Arial" w:cs="Arial"/>
          <w:sz w:val="24"/>
          <w:szCs w:val="24"/>
        </w:rPr>
        <w:t xml:space="preserve"> to probe the local structure of each phase and details of each phase of NaNbO</w:t>
      </w:r>
      <w:r w:rsidRPr="00385FD4">
        <w:rPr>
          <w:rFonts w:ascii="Arial" w:hAnsi="Arial" w:cs="Arial"/>
          <w:sz w:val="24"/>
          <w:szCs w:val="24"/>
          <w:vertAlign w:val="subscript"/>
        </w:rPr>
        <w:t>3</w:t>
      </w:r>
      <w:r w:rsidRPr="00385FD4">
        <w:rPr>
          <w:rFonts w:ascii="Arial" w:hAnsi="Arial" w:cs="Arial"/>
          <w:sz w:val="24"/>
          <w:szCs w:val="24"/>
        </w:rPr>
        <w:t>.</w:t>
      </w:r>
      <w:r w:rsidR="005632D9" w:rsidRPr="005632D9">
        <w:rPr>
          <w:rFonts w:ascii="Arial" w:hAnsi="Arial" w:cs="Arial"/>
          <w:sz w:val="24"/>
          <w:szCs w:val="24"/>
        </w:rPr>
        <w:t xml:space="preserve"> </w:t>
      </w:r>
      <w:proofErr w:type="spellStart"/>
      <w:proofErr w:type="gramStart"/>
      <w:r w:rsidR="005632D9" w:rsidRPr="00385FD4">
        <w:rPr>
          <w:rFonts w:ascii="Arial" w:hAnsi="Arial" w:cs="Arial"/>
          <w:sz w:val="24"/>
          <w:szCs w:val="24"/>
        </w:rPr>
        <w:t>perovskite</w:t>
      </w:r>
      <w:proofErr w:type="spellEnd"/>
      <w:r w:rsidR="005632D9" w:rsidRPr="00385FD4">
        <w:rPr>
          <w:rFonts w:ascii="Arial" w:hAnsi="Arial" w:cs="Arial"/>
          <w:sz w:val="24"/>
          <w:szCs w:val="24"/>
        </w:rPr>
        <w:t>-rich</w:t>
      </w:r>
      <w:proofErr w:type="gramEnd"/>
      <w:r w:rsidR="005632D9" w:rsidRPr="00385FD4">
        <w:rPr>
          <w:rFonts w:ascii="Arial" w:hAnsi="Arial" w:cs="Arial"/>
          <w:sz w:val="24"/>
          <w:szCs w:val="24"/>
        </w:rPr>
        <w:t xml:space="preserve"> region of (</w:t>
      </w:r>
      <w:proofErr w:type="spellStart"/>
      <w:r w:rsidR="005632D9" w:rsidRPr="00385FD4">
        <w:rPr>
          <w:rFonts w:ascii="Arial" w:hAnsi="Arial" w:cs="Arial"/>
          <w:sz w:val="24"/>
          <w:szCs w:val="24"/>
        </w:rPr>
        <w:t>K,Na</w:t>
      </w:r>
      <w:proofErr w:type="spellEnd"/>
      <w:r w:rsidR="005632D9" w:rsidRPr="00385FD4">
        <w:rPr>
          <w:rFonts w:ascii="Arial" w:hAnsi="Arial" w:cs="Arial"/>
          <w:sz w:val="24"/>
          <w:szCs w:val="24"/>
        </w:rPr>
        <w:t>)NbO</w:t>
      </w:r>
      <w:r w:rsidR="005632D9" w:rsidRPr="00385FD4">
        <w:rPr>
          <w:rFonts w:ascii="Arial" w:hAnsi="Arial" w:cs="Arial"/>
          <w:sz w:val="24"/>
          <w:szCs w:val="24"/>
          <w:vertAlign w:val="subscript"/>
        </w:rPr>
        <w:t>3</w:t>
      </w:r>
      <w:r w:rsidR="005632D9" w:rsidRPr="00385FD4">
        <w:rPr>
          <w:rFonts w:ascii="Arial" w:hAnsi="Arial" w:cs="Arial"/>
          <w:sz w:val="24"/>
          <w:szCs w:val="24"/>
        </w:rPr>
        <w:t xml:space="preserve">, which shows excellent piezoelectric performance comparable to those of PZT. Interestingly, their mother compound, sodium </w:t>
      </w:r>
      <w:proofErr w:type="spellStart"/>
      <w:r w:rsidR="005632D9" w:rsidRPr="00385FD4">
        <w:rPr>
          <w:rFonts w:ascii="Arial" w:hAnsi="Arial" w:cs="Arial"/>
          <w:sz w:val="24"/>
          <w:szCs w:val="24"/>
        </w:rPr>
        <w:t>niobate</w:t>
      </w:r>
      <w:proofErr w:type="spellEnd"/>
      <w:r w:rsidR="005632D9" w:rsidRPr="00385FD4">
        <w:rPr>
          <w:rFonts w:ascii="Arial" w:hAnsi="Arial" w:cs="Arial"/>
          <w:sz w:val="24"/>
          <w:szCs w:val="24"/>
        </w:rPr>
        <w:t>, NaNbO</w:t>
      </w:r>
      <w:r w:rsidR="005632D9" w:rsidRPr="00385FD4">
        <w:rPr>
          <w:rFonts w:ascii="Arial" w:hAnsi="Arial" w:cs="Arial"/>
          <w:sz w:val="24"/>
          <w:szCs w:val="24"/>
          <w:vertAlign w:val="subscript"/>
        </w:rPr>
        <w:t>3</w:t>
      </w:r>
      <w:r w:rsidR="005632D9" w:rsidRPr="00385FD4">
        <w:rPr>
          <w:rFonts w:ascii="Arial" w:hAnsi="Arial" w:cs="Arial"/>
          <w:sz w:val="24"/>
          <w:szCs w:val="24"/>
        </w:rPr>
        <w:t>, is known for its complex phase behavior, and there are a number of conﬂicting reports on its structure.</w:t>
      </w:r>
      <w:r w:rsidR="005C0DB2">
        <w:rPr>
          <w:rFonts w:ascii="Arial" w:hAnsi="Arial" w:cs="Arial"/>
          <w:sz w:val="24"/>
          <w:szCs w:val="24"/>
          <w:vertAlign w:val="superscript"/>
        </w:rPr>
        <w:t>28–43</w:t>
      </w:r>
      <w:r w:rsidR="005632D9" w:rsidRPr="00385FD4">
        <w:rPr>
          <w:rFonts w:ascii="Arial" w:hAnsi="Arial" w:cs="Arial"/>
          <w:sz w:val="24"/>
          <w:szCs w:val="24"/>
        </w:rPr>
        <w:t xml:space="preserve"> Thus there is a strong need for understanding the structure and phase transformation of sodium </w:t>
      </w:r>
      <w:proofErr w:type="spellStart"/>
      <w:r w:rsidR="005632D9" w:rsidRPr="00385FD4">
        <w:rPr>
          <w:rFonts w:ascii="Arial" w:hAnsi="Arial" w:cs="Arial"/>
          <w:sz w:val="24"/>
          <w:szCs w:val="24"/>
        </w:rPr>
        <w:t>niobate</w:t>
      </w:r>
      <w:proofErr w:type="spellEnd"/>
      <w:r w:rsidR="005632D9" w:rsidRPr="00385FD4">
        <w:rPr>
          <w:rFonts w:ascii="Arial" w:hAnsi="Arial" w:cs="Arial"/>
          <w:sz w:val="24"/>
          <w:szCs w:val="24"/>
        </w:rPr>
        <w:t xml:space="preserve">. </w:t>
      </w:r>
    </w:p>
    <w:p w:rsidR="005632D9" w:rsidRPr="00385FD4" w:rsidRDefault="005632D9" w:rsidP="005632D9">
      <w:pPr>
        <w:spacing w:line="240" w:lineRule="auto"/>
        <w:rPr>
          <w:rFonts w:ascii="Arial" w:hAnsi="Arial" w:cs="Arial"/>
          <w:sz w:val="24"/>
          <w:szCs w:val="24"/>
        </w:rPr>
      </w:pPr>
    </w:p>
    <w:p w:rsidR="00385FD4" w:rsidRPr="00385FD4" w:rsidRDefault="005632D9" w:rsidP="005632D9">
      <w:pPr>
        <w:spacing w:line="240" w:lineRule="auto"/>
        <w:jc w:val="both"/>
        <w:rPr>
          <w:rFonts w:ascii="Arial" w:hAnsi="Arial" w:cs="Arial"/>
          <w:sz w:val="24"/>
          <w:szCs w:val="24"/>
        </w:rPr>
      </w:pPr>
      <w:r w:rsidRPr="00385FD4">
        <w:rPr>
          <w:rFonts w:ascii="Arial" w:hAnsi="Arial" w:cs="Arial"/>
          <w:sz w:val="24"/>
          <w:szCs w:val="24"/>
        </w:rPr>
        <w:t>At high temperatures, NaNbO</w:t>
      </w:r>
      <w:r w:rsidRPr="00385FD4">
        <w:rPr>
          <w:rFonts w:ascii="Arial" w:hAnsi="Arial" w:cs="Arial"/>
          <w:sz w:val="24"/>
          <w:szCs w:val="24"/>
          <w:vertAlign w:val="subscript"/>
        </w:rPr>
        <w:t>3</w:t>
      </w:r>
      <w:r w:rsidRPr="00385FD4">
        <w:rPr>
          <w:rFonts w:ascii="Arial" w:hAnsi="Arial" w:cs="Arial"/>
          <w:sz w:val="24"/>
          <w:szCs w:val="24"/>
        </w:rPr>
        <w:t xml:space="preserve"> takes the structure of simple </w:t>
      </w:r>
      <w:proofErr w:type="spellStart"/>
      <w:r w:rsidRPr="00385FD4">
        <w:rPr>
          <w:rFonts w:ascii="Arial" w:hAnsi="Arial" w:cs="Arial"/>
          <w:sz w:val="24"/>
          <w:szCs w:val="24"/>
        </w:rPr>
        <w:t>perovskite</w:t>
      </w:r>
      <w:proofErr w:type="spellEnd"/>
      <w:r w:rsidRPr="00385FD4">
        <w:rPr>
          <w:rFonts w:ascii="Arial" w:hAnsi="Arial" w:cs="Arial"/>
          <w:sz w:val="24"/>
          <w:szCs w:val="24"/>
        </w:rPr>
        <w:t>. But as the temperature is lowered</w:t>
      </w:r>
      <w:proofErr w:type="gramStart"/>
      <w:r w:rsidRPr="00385FD4">
        <w:rPr>
          <w:rFonts w:ascii="Arial" w:hAnsi="Arial" w:cs="Arial"/>
          <w:sz w:val="24"/>
          <w:szCs w:val="24"/>
        </w:rPr>
        <w:t>,</w:t>
      </w:r>
      <w:r w:rsidR="005C0DB2">
        <w:rPr>
          <w:rFonts w:ascii="Arial" w:hAnsi="Arial" w:cs="Arial"/>
          <w:sz w:val="24"/>
          <w:szCs w:val="24"/>
          <w:vertAlign w:val="superscript"/>
        </w:rPr>
        <w:t>28</w:t>
      </w:r>
      <w:proofErr w:type="gramEnd"/>
      <w:r w:rsidR="005C0DB2">
        <w:rPr>
          <w:rFonts w:ascii="Arial" w:hAnsi="Arial" w:cs="Arial"/>
          <w:sz w:val="24"/>
          <w:szCs w:val="24"/>
          <w:vertAlign w:val="superscript"/>
        </w:rPr>
        <w:t>–30</w:t>
      </w:r>
      <w:r w:rsidRPr="00385FD4">
        <w:rPr>
          <w:rFonts w:ascii="Arial" w:hAnsi="Arial" w:cs="Arial"/>
          <w:sz w:val="24"/>
          <w:szCs w:val="24"/>
        </w:rPr>
        <w:t xml:space="preserve"> pressure is applied</w:t>
      </w:r>
      <w:r w:rsidR="005C0DB2">
        <w:rPr>
          <w:rFonts w:ascii="Arial" w:hAnsi="Arial" w:cs="Arial"/>
          <w:sz w:val="24"/>
          <w:szCs w:val="24"/>
          <w:vertAlign w:val="superscript"/>
        </w:rPr>
        <w:t>31</w:t>
      </w:r>
      <w:r w:rsidRPr="00385FD4">
        <w:rPr>
          <w:rFonts w:ascii="Arial" w:hAnsi="Arial" w:cs="Arial"/>
          <w:sz w:val="24"/>
          <w:szCs w:val="24"/>
        </w:rPr>
        <w:t xml:space="preserve"> or the sample size is reduced,</w:t>
      </w:r>
      <w:r w:rsidR="005C0DB2">
        <w:rPr>
          <w:rFonts w:ascii="Arial" w:hAnsi="Arial" w:cs="Arial"/>
          <w:sz w:val="24"/>
          <w:szCs w:val="24"/>
          <w:vertAlign w:val="superscript"/>
        </w:rPr>
        <w:t>32</w:t>
      </w:r>
      <w:r w:rsidRPr="00385FD4">
        <w:rPr>
          <w:rFonts w:ascii="Arial" w:hAnsi="Arial" w:cs="Arial"/>
          <w:sz w:val="24"/>
          <w:szCs w:val="24"/>
        </w:rPr>
        <w:t xml:space="preserve"> NaNbO</w:t>
      </w:r>
      <w:r w:rsidRPr="00385FD4">
        <w:rPr>
          <w:rFonts w:ascii="Arial" w:hAnsi="Arial" w:cs="Arial"/>
          <w:sz w:val="24"/>
          <w:szCs w:val="24"/>
          <w:vertAlign w:val="subscript"/>
        </w:rPr>
        <w:t>3</w:t>
      </w:r>
      <w:r w:rsidRPr="00385FD4">
        <w:rPr>
          <w:rFonts w:ascii="Arial" w:hAnsi="Arial" w:cs="Arial"/>
          <w:sz w:val="24"/>
          <w:szCs w:val="24"/>
        </w:rPr>
        <w:t xml:space="preserve"> undergoes a surprisingly complex sequence of structural phase transitions. Its rich phase diagram is generally described by Glazer and Megaw</w:t>
      </w:r>
      <w:proofErr w:type="gramStart"/>
      <w:r w:rsidRPr="00385FD4">
        <w:rPr>
          <w:rFonts w:ascii="Arial" w:hAnsi="Arial" w:cs="Arial"/>
          <w:sz w:val="24"/>
          <w:szCs w:val="24"/>
        </w:rPr>
        <w:t>,</w:t>
      </w:r>
      <w:r w:rsidR="005C0DB2">
        <w:rPr>
          <w:rFonts w:ascii="Arial" w:hAnsi="Arial" w:cs="Arial"/>
          <w:sz w:val="24"/>
          <w:szCs w:val="24"/>
          <w:vertAlign w:val="superscript"/>
        </w:rPr>
        <w:t>33</w:t>
      </w:r>
      <w:proofErr w:type="gramEnd"/>
      <w:r w:rsidRPr="00385FD4">
        <w:rPr>
          <w:rFonts w:ascii="Arial" w:hAnsi="Arial" w:cs="Arial"/>
          <w:sz w:val="24"/>
          <w:szCs w:val="24"/>
        </w:rPr>
        <w:t xml:space="preserve"> which contains at least six phases, varying from cubic at high temperature, through tetragonal, orthorhombic, and, ﬁnally, to </w:t>
      </w:r>
      <w:proofErr w:type="spellStart"/>
      <w:r w:rsidRPr="00385FD4">
        <w:rPr>
          <w:rFonts w:ascii="Arial" w:hAnsi="Arial" w:cs="Arial"/>
          <w:sz w:val="24"/>
          <w:szCs w:val="24"/>
        </w:rPr>
        <w:t>rhombohedral</w:t>
      </w:r>
      <w:proofErr w:type="spellEnd"/>
      <w:r w:rsidRPr="00385FD4">
        <w:rPr>
          <w:rFonts w:ascii="Arial" w:hAnsi="Arial" w:cs="Arial"/>
          <w:sz w:val="24"/>
          <w:szCs w:val="24"/>
        </w:rPr>
        <w:t xml:space="preserve"> structure below room temperature. This complexity invited many scientists to study the temperature-induced phase changes in NaNbO</w:t>
      </w:r>
      <w:r w:rsidRPr="00385FD4">
        <w:rPr>
          <w:rFonts w:ascii="Arial" w:hAnsi="Arial" w:cs="Arial"/>
          <w:sz w:val="24"/>
          <w:szCs w:val="24"/>
          <w:vertAlign w:val="subscript"/>
        </w:rPr>
        <w:t>3</w:t>
      </w:r>
      <w:r w:rsidRPr="00385FD4">
        <w:rPr>
          <w:rFonts w:ascii="Arial" w:hAnsi="Arial" w:cs="Arial"/>
          <w:sz w:val="24"/>
          <w:szCs w:val="24"/>
        </w:rPr>
        <w:t xml:space="preserve"> and its soft mode mechanism for structural change.</w:t>
      </w:r>
      <w:r w:rsidR="001F4A95">
        <w:rPr>
          <w:rFonts w:ascii="Arial" w:hAnsi="Arial" w:cs="Arial"/>
          <w:sz w:val="24"/>
          <w:szCs w:val="24"/>
          <w:vertAlign w:val="superscript"/>
        </w:rPr>
        <w:t>28</w:t>
      </w:r>
      <w:proofErr w:type="gramStart"/>
      <w:r w:rsidR="001F4A95">
        <w:rPr>
          <w:rFonts w:ascii="Arial" w:hAnsi="Arial" w:cs="Arial"/>
          <w:sz w:val="24"/>
          <w:szCs w:val="24"/>
          <w:vertAlign w:val="superscript"/>
        </w:rPr>
        <w:t>,31,34</w:t>
      </w:r>
      <w:proofErr w:type="gramEnd"/>
      <w:r w:rsidR="001F4A95">
        <w:rPr>
          <w:rFonts w:ascii="Arial" w:hAnsi="Arial" w:cs="Arial"/>
          <w:sz w:val="24"/>
          <w:szCs w:val="24"/>
          <w:vertAlign w:val="superscript"/>
        </w:rPr>
        <w:t>–38</w:t>
      </w:r>
      <w:r w:rsidRPr="00385FD4">
        <w:rPr>
          <w:rFonts w:ascii="Arial" w:hAnsi="Arial" w:cs="Arial"/>
          <w:sz w:val="24"/>
          <w:szCs w:val="24"/>
        </w:rPr>
        <w:t xml:space="preserve"> However, the results are seriously contradictory to each other, particularly at low temperatures. Above 913 K, it has a </w:t>
      </w:r>
      <w:proofErr w:type="spellStart"/>
      <w:r w:rsidRPr="00385FD4">
        <w:rPr>
          <w:rFonts w:ascii="Arial" w:hAnsi="Arial" w:cs="Arial"/>
          <w:sz w:val="24"/>
          <w:szCs w:val="24"/>
        </w:rPr>
        <w:t>paraelectric</w:t>
      </w:r>
      <w:proofErr w:type="spellEnd"/>
      <w:r w:rsidRPr="00385FD4">
        <w:rPr>
          <w:rFonts w:ascii="Arial" w:hAnsi="Arial" w:cs="Arial"/>
          <w:sz w:val="24"/>
          <w:szCs w:val="24"/>
        </w:rPr>
        <w:t xml:space="preserve"> cubic phase </w:t>
      </w:r>
      <w:r w:rsidRPr="00385FD4">
        <w:rPr>
          <w:rFonts w:ascii="Arial" w:hAnsi="Arial" w:cs="Arial"/>
          <w:i/>
          <w:sz w:val="24"/>
          <w:szCs w:val="24"/>
        </w:rPr>
        <w:t>Pm3m</w:t>
      </w:r>
      <w:r w:rsidRPr="00385FD4">
        <w:rPr>
          <w:rFonts w:ascii="Arial" w:hAnsi="Arial" w:cs="Arial"/>
          <w:sz w:val="24"/>
          <w:szCs w:val="24"/>
        </w:rPr>
        <w:t xml:space="preserve">, and when cooling down, it evolves through a series of </w:t>
      </w:r>
      <w:proofErr w:type="spellStart"/>
      <w:r w:rsidRPr="00385FD4">
        <w:rPr>
          <w:rFonts w:ascii="Arial" w:hAnsi="Arial" w:cs="Arial"/>
          <w:sz w:val="24"/>
          <w:szCs w:val="24"/>
        </w:rPr>
        <w:t>antiferrodistortive</w:t>
      </w:r>
      <w:proofErr w:type="spellEnd"/>
      <w:r w:rsidRPr="00385FD4">
        <w:rPr>
          <w:rFonts w:ascii="Arial" w:hAnsi="Arial" w:cs="Arial"/>
          <w:sz w:val="24"/>
          <w:szCs w:val="24"/>
        </w:rPr>
        <w:t xml:space="preserve"> phases, tetragonal (</w:t>
      </w:r>
      <w:r w:rsidRPr="00385FD4">
        <w:rPr>
          <w:rFonts w:ascii="Arial" w:hAnsi="Arial" w:cs="Arial"/>
          <w:i/>
          <w:sz w:val="24"/>
          <w:szCs w:val="24"/>
        </w:rPr>
        <w:t>T</w:t>
      </w:r>
      <w:r w:rsidRPr="00385FD4">
        <w:rPr>
          <w:rFonts w:ascii="Arial" w:hAnsi="Arial" w:cs="Arial"/>
          <w:i/>
          <w:sz w:val="24"/>
          <w:szCs w:val="24"/>
          <w:vertAlign w:val="subscript"/>
        </w:rPr>
        <w:t>2</w:t>
      </w:r>
      <w:r w:rsidRPr="00385FD4">
        <w:rPr>
          <w:rFonts w:ascii="Arial" w:hAnsi="Arial" w:cs="Arial"/>
          <w:sz w:val="24"/>
          <w:szCs w:val="24"/>
        </w:rPr>
        <w:t xml:space="preserve">) </w:t>
      </w:r>
      <w:r w:rsidRPr="00385FD4">
        <w:rPr>
          <w:rFonts w:ascii="Arial" w:hAnsi="Arial" w:cs="Arial"/>
          <w:i/>
          <w:sz w:val="24"/>
          <w:szCs w:val="24"/>
        </w:rPr>
        <w:t>P4/</w:t>
      </w:r>
      <w:proofErr w:type="spellStart"/>
      <w:r w:rsidRPr="00385FD4">
        <w:rPr>
          <w:rFonts w:ascii="Arial" w:hAnsi="Arial" w:cs="Arial"/>
          <w:i/>
          <w:sz w:val="24"/>
          <w:szCs w:val="24"/>
        </w:rPr>
        <w:t>mbm</w:t>
      </w:r>
      <w:proofErr w:type="spellEnd"/>
      <w:r w:rsidRPr="00385FD4">
        <w:rPr>
          <w:rFonts w:ascii="Arial" w:hAnsi="Arial" w:cs="Arial"/>
          <w:sz w:val="24"/>
          <w:szCs w:val="24"/>
        </w:rPr>
        <w:t>, orthorhombic (</w:t>
      </w:r>
      <w:r w:rsidRPr="00385FD4">
        <w:rPr>
          <w:rFonts w:ascii="Arial" w:hAnsi="Arial" w:cs="Arial"/>
          <w:i/>
          <w:sz w:val="24"/>
          <w:szCs w:val="24"/>
        </w:rPr>
        <w:t>T</w:t>
      </w:r>
      <w:r w:rsidRPr="00385FD4">
        <w:rPr>
          <w:rFonts w:ascii="Arial" w:hAnsi="Arial" w:cs="Arial"/>
          <w:i/>
          <w:sz w:val="24"/>
          <w:szCs w:val="24"/>
          <w:vertAlign w:val="subscript"/>
        </w:rPr>
        <w:t>1</w:t>
      </w:r>
      <w:r w:rsidRPr="00385FD4">
        <w:rPr>
          <w:rFonts w:ascii="Arial" w:hAnsi="Arial" w:cs="Arial"/>
          <w:sz w:val="24"/>
          <w:szCs w:val="24"/>
        </w:rPr>
        <w:t xml:space="preserve">) </w:t>
      </w:r>
      <w:proofErr w:type="spellStart"/>
      <w:r w:rsidRPr="00385FD4">
        <w:rPr>
          <w:rFonts w:ascii="Arial" w:hAnsi="Arial" w:cs="Arial"/>
          <w:i/>
          <w:sz w:val="24"/>
          <w:szCs w:val="24"/>
        </w:rPr>
        <w:t>Cmcm</w:t>
      </w:r>
      <w:proofErr w:type="spellEnd"/>
      <w:r w:rsidRPr="00385FD4">
        <w:rPr>
          <w:rFonts w:ascii="Arial" w:hAnsi="Arial" w:cs="Arial"/>
          <w:sz w:val="24"/>
          <w:szCs w:val="24"/>
        </w:rPr>
        <w:t>, orthorhombic (</w:t>
      </w:r>
      <w:r w:rsidRPr="00385FD4">
        <w:rPr>
          <w:rFonts w:ascii="Arial" w:hAnsi="Arial" w:cs="Arial"/>
          <w:i/>
          <w:sz w:val="24"/>
          <w:szCs w:val="24"/>
        </w:rPr>
        <w:t>S</w:t>
      </w:r>
      <w:r w:rsidRPr="00385FD4">
        <w:rPr>
          <w:rFonts w:ascii="Arial" w:hAnsi="Arial" w:cs="Arial"/>
          <w:sz w:val="24"/>
          <w:szCs w:val="24"/>
        </w:rPr>
        <w:t xml:space="preserve">) </w:t>
      </w:r>
      <w:proofErr w:type="spellStart"/>
      <w:r w:rsidRPr="00385FD4">
        <w:rPr>
          <w:rFonts w:ascii="Arial" w:hAnsi="Arial" w:cs="Arial"/>
          <w:i/>
          <w:sz w:val="24"/>
          <w:szCs w:val="24"/>
        </w:rPr>
        <w:t>Pbnm</w:t>
      </w:r>
      <w:proofErr w:type="spellEnd"/>
      <w:r w:rsidRPr="00385FD4">
        <w:rPr>
          <w:rFonts w:ascii="Arial" w:hAnsi="Arial" w:cs="Arial"/>
          <w:sz w:val="24"/>
          <w:szCs w:val="24"/>
        </w:rPr>
        <w:t>, orthorhombic (</w:t>
      </w:r>
      <w:r w:rsidRPr="00385FD4">
        <w:rPr>
          <w:rFonts w:ascii="Arial" w:hAnsi="Arial" w:cs="Arial"/>
          <w:i/>
          <w:sz w:val="24"/>
          <w:szCs w:val="24"/>
        </w:rPr>
        <w:t>R</w:t>
      </w:r>
      <w:r w:rsidRPr="00385FD4">
        <w:rPr>
          <w:rFonts w:ascii="Arial" w:hAnsi="Arial" w:cs="Arial"/>
          <w:sz w:val="24"/>
          <w:szCs w:val="24"/>
        </w:rPr>
        <w:t xml:space="preserve">) </w:t>
      </w:r>
      <w:proofErr w:type="spellStart"/>
      <w:r w:rsidRPr="00385FD4">
        <w:rPr>
          <w:rFonts w:ascii="Arial" w:hAnsi="Arial" w:cs="Arial"/>
          <w:i/>
          <w:sz w:val="24"/>
          <w:szCs w:val="24"/>
        </w:rPr>
        <w:t>Pbnm</w:t>
      </w:r>
      <w:proofErr w:type="spellEnd"/>
      <w:r w:rsidRPr="00385FD4">
        <w:rPr>
          <w:rFonts w:ascii="Arial" w:hAnsi="Arial" w:cs="Arial"/>
          <w:sz w:val="24"/>
          <w:szCs w:val="24"/>
        </w:rPr>
        <w:t>, orthorhombic (</w:t>
      </w:r>
      <w:r w:rsidRPr="00385FD4">
        <w:rPr>
          <w:rFonts w:ascii="Arial" w:hAnsi="Arial" w:cs="Arial"/>
          <w:i/>
          <w:sz w:val="24"/>
          <w:szCs w:val="24"/>
        </w:rPr>
        <w:t>P</w:t>
      </w:r>
      <w:r w:rsidRPr="00385FD4">
        <w:rPr>
          <w:rFonts w:ascii="Arial" w:hAnsi="Arial" w:cs="Arial"/>
          <w:sz w:val="24"/>
          <w:szCs w:val="24"/>
        </w:rPr>
        <w:t xml:space="preserve">) </w:t>
      </w:r>
      <w:proofErr w:type="spellStart"/>
      <w:r w:rsidRPr="00385FD4">
        <w:rPr>
          <w:rFonts w:ascii="Arial" w:hAnsi="Arial" w:cs="Arial"/>
          <w:i/>
          <w:sz w:val="24"/>
          <w:szCs w:val="24"/>
        </w:rPr>
        <w:t>Pbcm</w:t>
      </w:r>
      <w:proofErr w:type="spellEnd"/>
      <w:r w:rsidRPr="00385FD4">
        <w:rPr>
          <w:rFonts w:ascii="Arial" w:hAnsi="Arial" w:cs="Arial"/>
          <w:sz w:val="24"/>
          <w:szCs w:val="24"/>
        </w:rPr>
        <w:t xml:space="preserve"> phases, and forms a </w:t>
      </w:r>
      <w:proofErr w:type="spellStart"/>
      <w:r w:rsidRPr="00385FD4">
        <w:rPr>
          <w:rFonts w:ascii="Arial" w:hAnsi="Arial" w:cs="Arial"/>
          <w:sz w:val="24"/>
          <w:szCs w:val="24"/>
        </w:rPr>
        <w:t>rhombohedral</w:t>
      </w:r>
      <w:proofErr w:type="spellEnd"/>
      <w:r w:rsidRPr="00385FD4">
        <w:rPr>
          <w:rFonts w:ascii="Arial" w:hAnsi="Arial" w:cs="Arial"/>
          <w:sz w:val="24"/>
          <w:szCs w:val="24"/>
        </w:rPr>
        <w:t xml:space="preserve"> </w:t>
      </w:r>
      <w:r w:rsidRPr="00385FD4">
        <w:rPr>
          <w:rFonts w:ascii="Arial" w:hAnsi="Arial" w:cs="Arial"/>
          <w:i/>
          <w:sz w:val="24"/>
          <w:szCs w:val="24"/>
        </w:rPr>
        <w:t>R3c</w:t>
      </w:r>
      <w:r w:rsidRPr="00385FD4">
        <w:rPr>
          <w:rFonts w:ascii="Arial" w:hAnsi="Arial" w:cs="Arial"/>
          <w:sz w:val="24"/>
          <w:szCs w:val="24"/>
        </w:rPr>
        <w:t xml:space="preserve"> phase at low temperatures. Mishra et al. replace the space group </w:t>
      </w:r>
      <w:proofErr w:type="spellStart"/>
      <w:r w:rsidRPr="00385FD4">
        <w:rPr>
          <w:rFonts w:ascii="Arial" w:hAnsi="Arial" w:cs="Arial"/>
          <w:i/>
          <w:sz w:val="24"/>
          <w:szCs w:val="24"/>
        </w:rPr>
        <w:t>Pnmm</w:t>
      </w:r>
      <w:proofErr w:type="spellEnd"/>
      <w:r w:rsidRPr="00385FD4">
        <w:rPr>
          <w:rFonts w:ascii="Arial" w:hAnsi="Arial" w:cs="Arial"/>
          <w:sz w:val="24"/>
          <w:szCs w:val="24"/>
        </w:rPr>
        <w:t xml:space="preserve"> of </w:t>
      </w:r>
      <w:r w:rsidRPr="00385FD4">
        <w:rPr>
          <w:rFonts w:ascii="Arial" w:hAnsi="Arial" w:cs="Arial"/>
          <w:i/>
          <w:sz w:val="24"/>
          <w:szCs w:val="24"/>
        </w:rPr>
        <w:t>S</w:t>
      </w:r>
      <w:r w:rsidRPr="00385FD4">
        <w:rPr>
          <w:rFonts w:ascii="Arial" w:hAnsi="Arial" w:cs="Arial"/>
          <w:sz w:val="24"/>
          <w:szCs w:val="24"/>
        </w:rPr>
        <w:t xml:space="preserve"> and </w:t>
      </w:r>
      <w:r w:rsidRPr="00385FD4">
        <w:rPr>
          <w:rFonts w:ascii="Arial" w:hAnsi="Arial" w:cs="Arial"/>
          <w:i/>
          <w:sz w:val="24"/>
          <w:szCs w:val="24"/>
        </w:rPr>
        <w:t>R</w:t>
      </w:r>
      <w:r w:rsidRPr="00385FD4">
        <w:rPr>
          <w:rFonts w:ascii="Arial" w:hAnsi="Arial" w:cs="Arial"/>
          <w:sz w:val="24"/>
          <w:szCs w:val="24"/>
        </w:rPr>
        <w:t xml:space="preserve"> phases with the </w:t>
      </w:r>
      <w:proofErr w:type="spellStart"/>
      <w:r w:rsidRPr="00385FD4">
        <w:rPr>
          <w:rFonts w:ascii="Arial" w:hAnsi="Arial" w:cs="Arial"/>
          <w:i/>
          <w:sz w:val="24"/>
          <w:szCs w:val="24"/>
        </w:rPr>
        <w:t>Pbnm</w:t>
      </w:r>
      <w:proofErr w:type="spellEnd"/>
      <w:r w:rsidRPr="00385FD4">
        <w:rPr>
          <w:rFonts w:ascii="Arial" w:hAnsi="Arial" w:cs="Arial"/>
          <w:sz w:val="24"/>
          <w:szCs w:val="24"/>
        </w:rPr>
        <w:t xml:space="preserve"> group according to a high-resolution powder neutron diffraction study.</w:t>
      </w:r>
      <w:r w:rsidR="00AB2603">
        <w:rPr>
          <w:rFonts w:ascii="Arial" w:hAnsi="Arial" w:cs="Arial"/>
          <w:sz w:val="24"/>
          <w:szCs w:val="24"/>
          <w:vertAlign w:val="superscript"/>
        </w:rPr>
        <w:t>39</w:t>
      </w:r>
      <w:r w:rsidRPr="00385FD4">
        <w:rPr>
          <w:rFonts w:ascii="Arial" w:hAnsi="Arial" w:cs="Arial"/>
          <w:sz w:val="24"/>
          <w:szCs w:val="24"/>
        </w:rPr>
        <w:t xml:space="preserve"> They also point out that the </w:t>
      </w:r>
      <w:proofErr w:type="spellStart"/>
      <w:r w:rsidRPr="00385FD4">
        <w:rPr>
          <w:rFonts w:ascii="Arial" w:hAnsi="Arial" w:cs="Arial"/>
          <w:sz w:val="24"/>
          <w:szCs w:val="24"/>
        </w:rPr>
        <w:t>antiferroelectric</w:t>
      </w:r>
      <w:proofErr w:type="spellEnd"/>
      <w:r w:rsidRPr="00385FD4">
        <w:rPr>
          <w:rFonts w:ascii="Arial" w:hAnsi="Arial" w:cs="Arial"/>
          <w:sz w:val="24"/>
          <w:szCs w:val="24"/>
        </w:rPr>
        <w:t xml:space="preserve"> phase </w:t>
      </w:r>
      <w:proofErr w:type="spellStart"/>
      <w:r w:rsidRPr="00385FD4">
        <w:rPr>
          <w:rFonts w:ascii="Arial" w:hAnsi="Arial" w:cs="Arial"/>
          <w:i/>
          <w:sz w:val="24"/>
          <w:szCs w:val="24"/>
        </w:rPr>
        <w:t>Pbcm</w:t>
      </w:r>
      <w:proofErr w:type="spellEnd"/>
      <w:r w:rsidRPr="00385FD4">
        <w:rPr>
          <w:rFonts w:ascii="Arial" w:hAnsi="Arial" w:cs="Arial"/>
          <w:sz w:val="24"/>
          <w:szCs w:val="24"/>
        </w:rPr>
        <w:t xml:space="preserve"> and the ferroelectric phase </w:t>
      </w:r>
      <w:r w:rsidRPr="00385FD4">
        <w:rPr>
          <w:rFonts w:ascii="Arial" w:hAnsi="Arial" w:cs="Arial"/>
          <w:i/>
          <w:sz w:val="24"/>
          <w:szCs w:val="24"/>
        </w:rPr>
        <w:t>R3c</w:t>
      </w:r>
      <w:r w:rsidRPr="00385FD4">
        <w:rPr>
          <w:rFonts w:ascii="Arial" w:hAnsi="Arial" w:cs="Arial"/>
          <w:sz w:val="24"/>
          <w:szCs w:val="24"/>
        </w:rPr>
        <w:t xml:space="preserve"> coexist and have competing interaction at room temperature and below.</w:t>
      </w:r>
      <w:r w:rsidR="003645E5">
        <w:rPr>
          <w:rFonts w:ascii="Arial" w:hAnsi="Arial" w:cs="Arial"/>
          <w:sz w:val="24"/>
          <w:szCs w:val="24"/>
          <w:vertAlign w:val="superscript"/>
        </w:rPr>
        <w:t>40</w:t>
      </w:r>
      <w:r w:rsidRPr="00385FD4">
        <w:rPr>
          <w:rFonts w:ascii="Arial" w:hAnsi="Arial" w:cs="Arial"/>
          <w:sz w:val="24"/>
          <w:szCs w:val="24"/>
        </w:rPr>
        <w:t xml:space="preserve"> Further in the transition mechanism, the high and room-temperature phase transitions are considered to be due to the NbO</w:t>
      </w:r>
      <w:r w:rsidRPr="00385FD4">
        <w:rPr>
          <w:rFonts w:ascii="Arial" w:hAnsi="Arial" w:cs="Arial"/>
          <w:sz w:val="24"/>
          <w:szCs w:val="24"/>
          <w:vertAlign w:val="subscript"/>
        </w:rPr>
        <w:t>6</w:t>
      </w:r>
      <w:r w:rsidRPr="00385FD4">
        <w:rPr>
          <w:rFonts w:ascii="Arial" w:hAnsi="Arial" w:cs="Arial"/>
          <w:sz w:val="24"/>
          <w:szCs w:val="24"/>
        </w:rPr>
        <w:t xml:space="preserve"> octahedral tilting, while the low-temperature transitions are related to the off-centered displacements of niobium atoms and octahedral distortions of NbO</w:t>
      </w:r>
      <w:r w:rsidRPr="00385FD4">
        <w:rPr>
          <w:rFonts w:ascii="Arial" w:hAnsi="Arial" w:cs="Arial"/>
          <w:sz w:val="24"/>
          <w:szCs w:val="24"/>
          <w:vertAlign w:val="subscript"/>
        </w:rPr>
        <w:t>6</w:t>
      </w:r>
      <w:r w:rsidRPr="00385FD4">
        <w:rPr>
          <w:rFonts w:ascii="Arial" w:hAnsi="Arial" w:cs="Arial"/>
          <w:sz w:val="24"/>
          <w:szCs w:val="24"/>
        </w:rPr>
        <w:t>.</w:t>
      </w:r>
      <w:r w:rsidR="006F6A2E">
        <w:rPr>
          <w:rFonts w:ascii="Arial" w:hAnsi="Arial" w:cs="Arial"/>
          <w:sz w:val="24"/>
          <w:szCs w:val="24"/>
          <w:vertAlign w:val="superscript"/>
        </w:rPr>
        <w:t>41–43</w:t>
      </w:r>
      <w:r w:rsidRPr="00385FD4">
        <w:rPr>
          <w:rFonts w:ascii="Arial" w:hAnsi="Arial" w:cs="Arial"/>
          <w:sz w:val="24"/>
          <w:szCs w:val="24"/>
        </w:rPr>
        <w:t xml:space="preserve"> In spite of extensive use of experimental techniques and theoretical studies, surprisingly large amounts of controversies are still present on the details of the structure and process of phase transitions of NaNbO</w:t>
      </w:r>
      <w:r w:rsidRPr="00385FD4">
        <w:rPr>
          <w:rFonts w:ascii="Arial" w:hAnsi="Arial" w:cs="Arial"/>
          <w:sz w:val="24"/>
          <w:szCs w:val="24"/>
          <w:vertAlign w:val="subscript"/>
        </w:rPr>
        <w:t>3</w:t>
      </w:r>
      <w:r w:rsidRPr="00385FD4">
        <w:rPr>
          <w:rFonts w:ascii="Arial" w:hAnsi="Arial" w:cs="Arial"/>
          <w:sz w:val="24"/>
          <w:szCs w:val="24"/>
        </w:rPr>
        <w:t xml:space="preserve">. In this part, we use the </w:t>
      </w:r>
      <w:proofErr w:type="spellStart"/>
      <w:r w:rsidRPr="00385FD4">
        <w:rPr>
          <w:rFonts w:ascii="Arial" w:hAnsi="Arial" w:cs="Arial"/>
          <w:sz w:val="24"/>
          <w:szCs w:val="24"/>
        </w:rPr>
        <w:t>Rietveld</w:t>
      </w:r>
      <w:proofErr w:type="spellEnd"/>
      <w:r w:rsidRPr="00385FD4">
        <w:rPr>
          <w:rFonts w:ascii="Arial" w:hAnsi="Arial" w:cs="Arial"/>
          <w:sz w:val="24"/>
          <w:szCs w:val="24"/>
        </w:rPr>
        <w:t xml:space="preserve"> and pair distribution function (PDF) analyses of high-resolution neutron scattering</w:t>
      </w:r>
      <w:r>
        <w:rPr>
          <w:rFonts w:ascii="Arial" w:hAnsi="Arial" w:cs="Arial"/>
          <w:sz w:val="24"/>
          <w:szCs w:val="24"/>
        </w:rPr>
        <w:t>.</w:t>
      </w:r>
    </w:p>
    <w:p w:rsidR="00385FD4" w:rsidRPr="00385FD4" w:rsidRDefault="00385FD4" w:rsidP="00385FD4">
      <w:pPr>
        <w:spacing w:line="240" w:lineRule="auto"/>
        <w:rPr>
          <w:rFonts w:ascii="Arial" w:hAnsi="Arial" w:cs="Arial"/>
          <w:sz w:val="24"/>
          <w:szCs w:val="24"/>
        </w:rPr>
      </w:pPr>
    </w:p>
    <w:p w:rsidR="00385FD4" w:rsidRPr="00385FD4" w:rsidRDefault="00385FD4" w:rsidP="00385FD4">
      <w:pPr>
        <w:spacing w:line="240" w:lineRule="auto"/>
        <w:jc w:val="center"/>
        <w:rPr>
          <w:rFonts w:ascii="Arial" w:hAnsi="Arial" w:cs="Arial"/>
          <w:b/>
          <w:sz w:val="28"/>
          <w:szCs w:val="28"/>
        </w:rPr>
      </w:pPr>
      <w:r w:rsidRPr="00385FD4">
        <w:rPr>
          <w:rFonts w:ascii="Arial" w:hAnsi="Arial" w:cs="Arial"/>
          <w:b/>
          <w:sz w:val="28"/>
          <w:szCs w:val="28"/>
        </w:rPr>
        <w:t>Results and Discussions</w:t>
      </w:r>
    </w:p>
    <w:p w:rsidR="00385FD4" w:rsidRPr="00385FD4" w:rsidRDefault="00385FD4" w:rsidP="00385FD4">
      <w:pPr>
        <w:spacing w:line="240" w:lineRule="auto"/>
        <w:jc w:val="center"/>
        <w:rPr>
          <w:rFonts w:ascii="Arial" w:hAnsi="Arial" w:cs="Arial"/>
          <w:sz w:val="24"/>
          <w:szCs w:val="24"/>
        </w:rPr>
      </w:pPr>
    </w:p>
    <w:p w:rsidR="00385FD4" w:rsidRPr="00385FD4" w:rsidRDefault="00385FD4" w:rsidP="00385FD4">
      <w:pPr>
        <w:spacing w:line="240" w:lineRule="auto"/>
        <w:rPr>
          <w:rFonts w:ascii="Arial" w:hAnsi="Arial" w:cs="Arial"/>
          <w:b/>
          <w:i/>
          <w:sz w:val="24"/>
          <w:szCs w:val="24"/>
        </w:rPr>
      </w:pPr>
      <w:proofErr w:type="spellStart"/>
      <w:r w:rsidRPr="00385FD4">
        <w:rPr>
          <w:rFonts w:ascii="Arial" w:hAnsi="Arial" w:cs="Arial"/>
          <w:b/>
          <w:i/>
          <w:sz w:val="24"/>
          <w:szCs w:val="24"/>
        </w:rPr>
        <w:t>Rietveld</w:t>
      </w:r>
      <w:proofErr w:type="spellEnd"/>
      <w:r w:rsidRPr="00385FD4">
        <w:rPr>
          <w:rFonts w:ascii="Arial" w:hAnsi="Arial" w:cs="Arial"/>
          <w:b/>
          <w:i/>
          <w:sz w:val="24"/>
          <w:szCs w:val="24"/>
        </w:rPr>
        <w:t xml:space="preserve"> analysis of powder neutron diffraction data</w:t>
      </w:r>
    </w:p>
    <w:p w:rsidR="00385FD4" w:rsidRPr="00385FD4" w:rsidRDefault="00385FD4" w:rsidP="00CD000D">
      <w:pPr>
        <w:spacing w:line="240" w:lineRule="auto"/>
        <w:jc w:val="both"/>
        <w:rPr>
          <w:rFonts w:ascii="Arial" w:hAnsi="Arial" w:cs="Arial"/>
          <w:sz w:val="24"/>
          <w:szCs w:val="24"/>
        </w:rPr>
      </w:pPr>
      <w:r w:rsidRPr="00385FD4">
        <w:rPr>
          <w:rFonts w:ascii="Arial" w:hAnsi="Arial" w:cs="Arial"/>
          <w:sz w:val="24"/>
          <w:szCs w:val="24"/>
        </w:rPr>
        <w:t>Powder sample of NaNbO</w:t>
      </w:r>
      <w:r w:rsidRPr="00385FD4">
        <w:rPr>
          <w:rFonts w:ascii="Arial" w:hAnsi="Arial" w:cs="Arial"/>
          <w:sz w:val="24"/>
          <w:szCs w:val="24"/>
          <w:vertAlign w:val="subscript"/>
        </w:rPr>
        <w:t>3</w:t>
      </w:r>
      <w:r w:rsidRPr="00385FD4">
        <w:rPr>
          <w:rFonts w:ascii="Arial" w:hAnsi="Arial" w:cs="Arial"/>
          <w:sz w:val="24"/>
          <w:szCs w:val="24"/>
        </w:rPr>
        <w:t xml:space="preserve"> (99.997% purity) was purchased from Alpha </w:t>
      </w:r>
      <w:proofErr w:type="spellStart"/>
      <w:r w:rsidRPr="00385FD4">
        <w:rPr>
          <w:rFonts w:ascii="Arial" w:hAnsi="Arial" w:cs="Arial"/>
          <w:sz w:val="24"/>
          <w:szCs w:val="24"/>
        </w:rPr>
        <w:t>Aesar</w:t>
      </w:r>
      <w:proofErr w:type="spellEnd"/>
      <w:r w:rsidRPr="00385FD4">
        <w:rPr>
          <w:rFonts w:ascii="Arial" w:hAnsi="Arial" w:cs="Arial"/>
          <w:sz w:val="24"/>
          <w:szCs w:val="24"/>
        </w:rPr>
        <w:t xml:space="preserve"> Co., and the pulsed neutron diffraction measurements were performed with the NPDF spectrometer of the Lujan Center of Los Alamos National Laboratory at various temperatures. The results were ﬁrst analyzed using the </w:t>
      </w:r>
      <w:proofErr w:type="spellStart"/>
      <w:r w:rsidRPr="00385FD4">
        <w:rPr>
          <w:rFonts w:ascii="Arial" w:hAnsi="Arial" w:cs="Arial"/>
          <w:sz w:val="24"/>
          <w:szCs w:val="24"/>
        </w:rPr>
        <w:t>Rietveld</w:t>
      </w:r>
      <w:proofErr w:type="spellEnd"/>
      <w:r w:rsidRPr="00385FD4">
        <w:rPr>
          <w:rFonts w:ascii="Arial" w:hAnsi="Arial" w:cs="Arial"/>
          <w:sz w:val="24"/>
          <w:szCs w:val="24"/>
        </w:rPr>
        <w:t xml:space="preserve"> reﬁnement (EXRGUI, revision 1225). The neutron diffraction pattern at 930K shown in Figure 6 was analyzed on the basis of an ideal cubic structure with the space group </w:t>
      </w:r>
      <w:r w:rsidRPr="00385FD4">
        <w:rPr>
          <w:rFonts w:ascii="Arial" w:hAnsi="Arial" w:cs="Arial"/>
          <w:i/>
          <w:sz w:val="24"/>
          <w:szCs w:val="24"/>
        </w:rPr>
        <w:t>Pm3m</w:t>
      </w:r>
      <w:r w:rsidRPr="00385FD4">
        <w:rPr>
          <w:rFonts w:ascii="Arial" w:hAnsi="Arial" w:cs="Arial"/>
          <w:sz w:val="24"/>
          <w:szCs w:val="24"/>
        </w:rPr>
        <w:t xml:space="preserve">. The cubic phase is </w:t>
      </w:r>
      <w:r w:rsidRPr="00385FD4">
        <w:rPr>
          <w:rFonts w:ascii="Arial" w:hAnsi="Arial" w:cs="Arial"/>
          <w:sz w:val="24"/>
          <w:szCs w:val="24"/>
        </w:rPr>
        <w:lastRenderedPageBreak/>
        <w:t xml:space="preserve">well ﬁtted with the structural parameters of the ideal </w:t>
      </w:r>
      <w:proofErr w:type="spellStart"/>
      <w:r w:rsidRPr="00385FD4">
        <w:rPr>
          <w:rFonts w:ascii="Arial" w:hAnsi="Arial" w:cs="Arial"/>
          <w:sz w:val="24"/>
          <w:szCs w:val="24"/>
        </w:rPr>
        <w:t>perovskite</w:t>
      </w:r>
      <w:proofErr w:type="spellEnd"/>
      <w:r w:rsidRPr="00385FD4">
        <w:rPr>
          <w:rFonts w:ascii="Arial" w:hAnsi="Arial" w:cs="Arial"/>
          <w:sz w:val="24"/>
          <w:szCs w:val="24"/>
        </w:rPr>
        <w:t>, with Na at (0</w:t>
      </w:r>
      <w:proofErr w:type="gramStart"/>
      <w:r w:rsidRPr="00385FD4">
        <w:rPr>
          <w:rFonts w:ascii="Arial" w:hAnsi="Arial" w:cs="Arial"/>
          <w:sz w:val="24"/>
          <w:szCs w:val="24"/>
        </w:rPr>
        <w:t>,0,0</w:t>
      </w:r>
      <w:proofErr w:type="gramEnd"/>
      <w:r w:rsidRPr="00385FD4">
        <w:rPr>
          <w:rFonts w:ascii="Arial" w:hAnsi="Arial" w:cs="Arial"/>
          <w:sz w:val="24"/>
          <w:szCs w:val="24"/>
        </w:rPr>
        <w:t xml:space="preserve">), </w:t>
      </w:r>
      <w:proofErr w:type="spellStart"/>
      <w:r w:rsidRPr="00385FD4">
        <w:rPr>
          <w:rFonts w:ascii="Arial" w:hAnsi="Arial" w:cs="Arial"/>
          <w:sz w:val="24"/>
          <w:szCs w:val="24"/>
        </w:rPr>
        <w:t>Nb</w:t>
      </w:r>
      <w:proofErr w:type="spellEnd"/>
      <w:r w:rsidRPr="00385FD4">
        <w:rPr>
          <w:rFonts w:ascii="Arial" w:hAnsi="Arial" w:cs="Arial"/>
          <w:sz w:val="24"/>
          <w:szCs w:val="24"/>
        </w:rPr>
        <w:t xml:space="preserve"> at (0.5,0.5,0.5), O at (0.5,0.5,0) and </w:t>
      </w:r>
      <w:r w:rsidRPr="00385FD4">
        <w:rPr>
          <w:rFonts w:ascii="Arial" w:hAnsi="Arial" w:cs="Arial"/>
          <w:i/>
          <w:sz w:val="24"/>
          <w:szCs w:val="24"/>
        </w:rPr>
        <w:t>a</w:t>
      </w:r>
      <w:r w:rsidRPr="00385FD4">
        <w:rPr>
          <w:rFonts w:ascii="Arial" w:hAnsi="Arial" w:cs="Arial"/>
          <w:sz w:val="24"/>
          <w:szCs w:val="24"/>
        </w:rPr>
        <w:t xml:space="preserve"> = </w:t>
      </w:r>
      <w:r w:rsidRPr="00385FD4">
        <w:rPr>
          <w:rFonts w:ascii="Arial" w:hAnsi="Arial" w:cs="Arial"/>
          <w:i/>
          <w:sz w:val="24"/>
          <w:szCs w:val="24"/>
        </w:rPr>
        <w:t>b</w:t>
      </w:r>
      <w:r w:rsidRPr="00385FD4">
        <w:rPr>
          <w:rFonts w:ascii="Arial" w:hAnsi="Arial" w:cs="Arial"/>
          <w:sz w:val="24"/>
          <w:szCs w:val="24"/>
        </w:rPr>
        <w:t xml:space="preserve"> = </w:t>
      </w:r>
      <w:r w:rsidRPr="00385FD4">
        <w:rPr>
          <w:rFonts w:ascii="Arial" w:hAnsi="Arial" w:cs="Arial"/>
          <w:i/>
          <w:sz w:val="24"/>
          <w:szCs w:val="24"/>
        </w:rPr>
        <w:t>c</w:t>
      </w:r>
      <w:r w:rsidRPr="00385FD4">
        <w:rPr>
          <w:rFonts w:ascii="Arial" w:hAnsi="Arial" w:cs="Arial"/>
          <w:sz w:val="24"/>
          <w:szCs w:val="24"/>
        </w:rPr>
        <w:t xml:space="preserve"> = 3.9507 Å. All the Bragg reﬂections present could be indexed as main cubic </w:t>
      </w:r>
      <w:proofErr w:type="spellStart"/>
      <w:r w:rsidRPr="00385FD4">
        <w:rPr>
          <w:rFonts w:ascii="Arial" w:hAnsi="Arial" w:cs="Arial"/>
          <w:sz w:val="24"/>
          <w:szCs w:val="24"/>
        </w:rPr>
        <w:t>perovskite</w:t>
      </w:r>
      <w:proofErr w:type="spellEnd"/>
      <w:r w:rsidRPr="00385FD4">
        <w:rPr>
          <w:rFonts w:ascii="Arial" w:hAnsi="Arial" w:cs="Arial"/>
          <w:sz w:val="24"/>
          <w:szCs w:val="24"/>
        </w:rPr>
        <w:t xml:space="preserve"> reﬂections. When temperature is lowered to 880 K, the appearance of the </w:t>
      </w:r>
      <w:proofErr w:type="spellStart"/>
      <w:r w:rsidRPr="00385FD4">
        <w:rPr>
          <w:rFonts w:ascii="Arial" w:hAnsi="Arial" w:cs="Arial"/>
          <w:sz w:val="24"/>
          <w:szCs w:val="24"/>
        </w:rPr>
        <w:t>superlattice</w:t>
      </w:r>
      <w:proofErr w:type="spellEnd"/>
      <w:r w:rsidRPr="00385FD4">
        <w:rPr>
          <w:rFonts w:ascii="Arial" w:hAnsi="Arial" w:cs="Arial"/>
          <w:sz w:val="24"/>
          <w:szCs w:val="24"/>
        </w:rPr>
        <w:t xml:space="preserve"> peaks shown in Figure 6 indicates the phase transition to the tetragonal </w:t>
      </w:r>
      <w:r w:rsidRPr="00385FD4">
        <w:rPr>
          <w:rFonts w:ascii="Arial" w:hAnsi="Arial" w:cs="Arial"/>
          <w:i/>
          <w:sz w:val="24"/>
          <w:szCs w:val="24"/>
        </w:rPr>
        <w:t>P4/</w:t>
      </w:r>
      <w:proofErr w:type="spellStart"/>
      <w:r w:rsidRPr="00385FD4">
        <w:rPr>
          <w:rFonts w:ascii="Arial" w:hAnsi="Arial" w:cs="Arial"/>
          <w:i/>
          <w:sz w:val="24"/>
          <w:szCs w:val="24"/>
        </w:rPr>
        <w:t>mbm</w:t>
      </w:r>
      <w:proofErr w:type="spellEnd"/>
      <w:r w:rsidRPr="00385FD4">
        <w:rPr>
          <w:rFonts w:ascii="Arial" w:hAnsi="Arial" w:cs="Arial"/>
          <w:sz w:val="24"/>
          <w:szCs w:val="24"/>
        </w:rPr>
        <w:t xml:space="preserve"> space group, which is induced by </w:t>
      </w:r>
      <w:r w:rsidRPr="00385FD4">
        <w:rPr>
          <w:rFonts w:ascii="Arial" w:hAnsi="Arial" w:cs="Arial"/>
          <w:i/>
          <w:sz w:val="24"/>
          <w:szCs w:val="24"/>
        </w:rPr>
        <w:t>M</w:t>
      </w:r>
      <w:r w:rsidRPr="00385FD4">
        <w:rPr>
          <w:rFonts w:ascii="Arial" w:hAnsi="Arial" w:cs="Arial"/>
          <w:sz w:val="24"/>
          <w:szCs w:val="24"/>
        </w:rPr>
        <w:t xml:space="preserve"> and </w:t>
      </w:r>
      <w:r w:rsidRPr="00385FD4">
        <w:rPr>
          <w:rFonts w:ascii="Arial" w:hAnsi="Arial" w:cs="Arial"/>
          <w:i/>
          <w:sz w:val="24"/>
          <w:szCs w:val="24"/>
        </w:rPr>
        <w:t>R</w:t>
      </w:r>
      <w:r w:rsidRPr="00385FD4">
        <w:rPr>
          <w:rFonts w:ascii="Arial" w:hAnsi="Arial" w:cs="Arial"/>
          <w:sz w:val="24"/>
          <w:szCs w:val="24"/>
        </w:rPr>
        <w:t xml:space="preserve"> zone boundary condensation involving the rotation of NbO</w:t>
      </w:r>
      <w:r w:rsidRPr="00385FD4">
        <w:rPr>
          <w:rFonts w:ascii="Arial" w:hAnsi="Arial" w:cs="Arial"/>
          <w:sz w:val="24"/>
          <w:szCs w:val="24"/>
          <w:vertAlign w:val="subscript"/>
        </w:rPr>
        <w:t>6</w:t>
      </w:r>
      <w:r w:rsidRPr="00385FD4">
        <w:rPr>
          <w:rFonts w:ascii="Arial" w:hAnsi="Arial" w:cs="Arial"/>
          <w:sz w:val="24"/>
          <w:szCs w:val="24"/>
        </w:rPr>
        <w:t xml:space="preserve"> octahedral. Between 820 and 770K, NaNbO</w:t>
      </w:r>
      <w:r w:rsidRPr="00385FD4">
        <w:rPr>
          <w:rFonts w:ascii="Arial" w:hAnsi="Arial" w:cs="Arial"/>
          <w:sz w:val="24"/>
          <w:szCs w:val="24"/>
          <w:vertAlign w:val="subscript"/>
        </w:rPr>
        <w:t>3</w:t>
      </w:r>
      <w:r w:rsidRPr="00385FD4">
        <w:rPr>
          <w:rFonts w:ascii="Arial" w:hAnsi="Arial" w:cs="Arial"/>
          <w:sz w:val="24"/>
          <w:szCs w:val="24"/>
        </w:rPr>
        <w:t xml:space="preserve"> has an orthorhombic </w:t>
      </w:r>
      <w:proofErr w:type="spellStart"/>
      <w:r w:rsidRPr="00385FD4">
        <w:rPr>
          <w:rFonts w:ascii="Arial" w:hAnsi="Arial" w:cs="Arial"/>
          <w:i/>
          <w:sz w:val="24"/>
          <w:szCs w:val="24"/>
        </w:rPr>
        <w:t>Cmcm</w:t>
      </w:r>
      <w:proofErr w:type="spellEnd"/>
      <w:r w:rsidRPr="00385FD4">
        <w:rPr>
          <w:rFonts w:ascii="Arial" w:hAnsi="Arial" w:cs="Arial"/>
          <w:sz w:val="24"/>
          <w:szCs w:val="24"/>
        </w:rPr>
        <w:t xml:space="preserve"> space group phase. The appearance of additional </w:t>
      </w:r>
      <w:proofErr w:type="spellStart"/>
      <w:r w:rsidRPr="00385FD4">
        <w:rPr>
          <w:rFonts w:ascii="Arial" w:hAnsi="Arial" w:cs="Arial"/>
          <w:sz w:val="24"/>
          <w:szCs w:val="24"/>
        </w:rPr>
        <w:t>superlattice</w:t>
      </w:r>
      <w:proofErr w:type="spellEnd"/>
      <w:r w:rsidRPr="00385FD4">
        <w:rPr>
          <w:rFonts w:ascii="Arial" w:hAnsi="Arial" w:cs="Arial"/>
          <w:sz w:val="24"/>
          <w:szCs w:val="24"/>
        </w:rPr>
        <w:t xml:space="preserve"> peaks (see Figure 6) is the sign for phase transition and multiplicity of the unit cell. When the temperature further goes down, numerous controversies are drawn on the space groups and phase transitions. As the temperature falls in the range of 700–600 K, </w:t>
      </w:r>
      <w:proofErr w:type="spellStart"/>
      <w:r w:rsidRPr="00385FD4">
        <w:rPr>
          <w:rFonts w:ascii="Arial" w:hAnsi="Arial" w:cs="Arial"/>
          <w:sz w:val="24"/>
          <w:szCs w:val="24"/>
        </w:rPr>
        <w:t>Ahtee</w:t>
      </w:r>
      <w:proofErr w:type="spellEnd"/>
      <w:r w:rsidRPr="00385FD4">
        <w:rPr>
          <w:rFonts w:ascii="Arial" w:hAnsi="Arial" w:cs="Arial"/>
          <w:sz w:val="24"/>
          <w:szCs w:val="24"/>
        </w:rPr>
        <w:t xml:space="preserve"> </w:t>
      </w:r>
      <w:proofErr w:type="gramStart"/>
      <w:r w:rsidRPr="00385FD4">
        <w:rPr>
          <w:rFonts w:ascii="Arial" w:hAnsi="Arial" w:cs="Arial"/>
          <w:sz w:val="24"/>
          <w:szCs w:val="24"/>
        </w:rPr>
        <w:t>et</w:t>
      </w:r>
      <w:proofErr w:type="gramEnd"/>
      <w:r w:rsidRPr="00385FD4">
        <w:rPr>
          <w:rFonts w:ascii="Arial" w:hAnsi="Arial" w:cs="Arial"/>
          <w:sz w:val="24"/>
          <w:szCs w:val="24"/>
        </w:rPr>
        <w:t xml:space="preserve"> al.</w:t>
      </w:r>
      <w:r w:rsidR="00AE2C1A">
        <w:rPr>
          <w:rFonts w:ascii="Arial" w:hAnsi="Arial" w:cs="Arial"/>
          <w:sz w:val="24"/>
          <w:szCs w:val="24"/>
          <w:vertAlign w:val="superscript"/>
        </w:rPr>
        <w:t>29</w:t>
      </w:r>
      <w:r w:rsidRPr="00385FD4">
        <w:rPr>
          <w:rFonts w:ascii="Arial" w:hAnsi="Arial" w:cs="Arial"/>
          <w:sz w:val="24"/>
          <w:szCs w:val="24"/>
        </w:rPr>
        <w:t xml:space="preserve"> ﬁnd that it belongs to the </w:t>
      </w:r>
      <w:proofErr w:type="spellStart"/>
      <w:r w:rsidRPr="00385FD4">
        <w:rPr>
          <w:rFonts w:ascii="Arial" w:hAnsi="Arial" w:cs="Arial"/>
          <w:i/>
          <w:sz w:val="24"/>
          <w:szCs w:val="24"/>
        </w:rPr>
        <w:t>Pnmm</w:t>
      </w:r>
      <w:proofErr w:type="spellEnd"/>
      <w:r w:rsidRPr="00385FD4">
        <w:rPr>
          <w:rFonts w:ascii="Arial" w:hAnsi="Arial" w:cs="Arial"/>
          <w:sz w:val="24"/>
          <w:szCs w:val="24"/>
        </w:rPr>
        <w:t xml:space="preserve"> space group symmetry with the cell dimensions 2 × 2 × 2 with respect to the elementary </w:t>
      </w:r>
      <w:proofErr w:type="spellStart"/>
      <w:r w:rsidRPr="00385FD4">
        <w:rPr>
          <w:rFonts w:ascii="Arial" w:hAnsi="Arial" w:cs="Arial"/>
          <w:sz w:val="24"/>
          <w:szCs w:val="24"/>
        </w:rPr>
        <w:t>perovskite</w:t>
      </w:r>
      <w:proofErr w:type="spellEnd"/>
      <w:r w:rsidRPr="00385FD4">
        <w:rPr>
          <w:rFonts w:ascii="Arial" w:hAnsi="Arial" w:cs="Arial"/>
          <w:sz w:val="24"/>
          <w:szCs w:val="24"/>
        </w:rPr>
        <w:t xml:space="preserve"> cell by X-ray diffraction measurements. However, Mishra et al. argue that it undergoes a phase transition to the </w:t>
      </w:r>
      <w:proofErr w:type="spellStart"/>
      <w:r w:rsidRPr="00385FD4">
        <w:rPr>
          <w:rFonts w:ascii="Arial" w:hAnsi="Arial" w:cs="Arial"/>
          <w:i/>
          <w:sz w:val="24"/>
          <w:szCs w:val="24"/>
        </w:rPr>
        <w:t>Pbnm</w:t>
      </w:r>
      <w:proofErr w:type="spellEnd"/>
      <w:r w:rsidRPr="00385FD4">
        <w:rPr>
          <w:rFonts w:ascii="Arial" w:hAnsi="Arial" w:cs="Arial"/>
          <w:sz w:val="24"/>
          <w:szCs w:val="24"/>
        </w:rPr>
        <w:t xml:space="preserve"> space group with the √2 ×√2 × 12 cell dimensions at 700 K and √2 ×√2 × 6 cell dimensions at 600 K through neutron diffraction measurements. Our neutron diffraction patterns can be ﬁtted well by the </w:t>
      </w:r>
      <w:proofErr w:type="spellStart"/>
      <w:r w:rsidRPr="00385FD4">
        <w:rPr>
          <w:rFonts w:ascii="Arial" w:hAnsi="Arial" w:cs="Arial"/>
          <w:i/>
          <w:sz w:val="24"/>
          <w:szCs w:val="24"/>
        </w:rPr>
        <w:t>Pbnm</w:t>
      </w:r>
      <w:proofErr w:type="spellEnd"/>
      <w:r w:rsidRPr="00385FD4">
        <w:rPr>
          <w:rFonts w:ascii="Arial" w:hAnsi="Arial" w:cs="Arial"/>
          <w:sz w:val="24"/>
          <w:szCs w:val="24"/>
        </w:rPr>
        <w:t xml:space="preserve"> space group parameters with √2 ×√2 × 6 cell dimensions, partly supporting Mishra et al., but not much difference is seen between the patterns for 700 and 600 K. Note that our model includes a small portion (4.5%) of a phase with </w:t>
      </w:r>
      <w:proofErr w:type="spellStart"/>
      <w:r w:rsidRPr="00385FD4">
        <w:rPr>
          <w:rFonts w:ascii="Arial" w:hAnsi="Arial" w:cs="Arial"/>
          <w:i/>
          <w:sz w:val="24"/>
          <w:szCs w:val="24"/>
        </w:rPr>
        <w:t>Cmcm</w:t>
      </w:r>
      <w:proofErr w:type="spellEnd"/>
      <w:r w:rsidRPr="00385FD4">
        <w:rPr>
          <w:rFonts w:ascii="Arial" w:hAnsi="Arial" w:cs="Arial"/>
          <w:sz w:val="24"/>
          <w:szCs w:val="24"/>
        </w:rPr>
        <w:t xml:space="preserve"> space group at 700 K. </w:t>
      </w:r>
    </w:p>
    <w:p w:rsidR="00385FD4" w:rsidRPr="00385FD4" w:rsidRDefault="00385FD4" w:rsidP="00385FD4">
      <w:pPr>
        <w:spacing w:line="240" w:lineRule="auto"/>
        <w:rPr>
          <w:rFonts w:ascii="Arial" w:hAnsi="Arial" w:cs="Arial"/>
          <w:sz w:val="24"/>
          <w:szCs w:val="24"/>
        </w:rPr>
      </w:pPr>
    </w:p>
    <w:p w:rsidR="00385FD4" w:rsidRPr="00385FD4" w:rsidRDefault="00385FD4" w:rsidP="00C16F45">
      <w:pPr>
        <w:spacing w:line="240" w:lineRule="auto"/>
        <w:jc w:val="both"/>
        <w:rPr>
          <w:rFonts w:ascii="Arial" w:hAnsi="Arial" w:cs="Arial"/>
          <w:sz w:val="24"/>
          <w:szCs w:val="24"/>
        </w:rPr>
      </w:pPr>
      <w:r w:rsidRPr="00385FD4">
        <w:rPr>
          <w:rFonts w:ascii="Arial" w:hAnsi="Arial" w:cs="Arial"/>
          <w:sz w:val="24"/>
          <w:szCs w:val="24"/>
        </w:rPr>
        <w:t xml:space="preserve">Between room temperature and 490 K, the orthorhombic </w:t>
      </w:r>
      <w:proofErr w:type="spellStart"/>
      <w:r w:rsidRPr="00385FD4">
        <w:rPr>
          <w:rFonts w:ascii="Arial" w:hAnsi="Arial" w:cs="Arial"/>
          <w:i/>
          <w:sz w:val="24"/>
          <w:szCs w:val="24"/>
        </w:rPr>
        <w:t>Pbcm</w:t>
      </w:r>
      <w:proofErr w:type="spellEnd"/>
      <w:r w:rsidRPr="00385FD4">
        <w:rPr>
          <w:rFonts w:ascii="Arial" w:hAnsi="Arial" w:cs="Arial"/>
          <w:sz w:val="24"/>
          <w:szCs w:val="24"/>
        </w:rPr>
        <w:t xml:space="preserve"> space group seems to achieve the best ﬁt in the </w:t>
      </w:r>
      <w:proofErr w:type="spellStart"/>
      <w:r w:rsidRPr="00385FD4">
        <w:rPr>
          <w:rFonts w:ascii="Arial" w:hAnsi="Arial" w:cs="Arial"/>
          <w:sz w:val="24"/>
          <w:szCs w:val="24"/>
        </w:rPr>
        <w:t>Rietveld</w:t>
      </w:r>
      <w:proofErr w:type="spellEnd"/>
      <w:r w:rsidRPr="00385FD4">
        <w:rPr>
          <w:rFonts w:ascii="Arial" w:hAnsi="Arial" w:cs="Arial"/>
          <w:sz w:val="24"/>
          <w:szCs w:val="24"/>
        </w:rPr>
        <w:t xml:space="preserve"> reﬁnement. Below room temperature, as detected by Mishra et al., the orthorhombic </w:t>
      </w:r>
      <w:proofErr w:type="spellStart"/>
      <w:r w:rsidRPr="00385FD4">
        <w:rPr>
          <w:rFonts w:ascii="Arial" w:hAnsi="Arial" w:cs="Arial"/>
          <w:i/>
          <w:sz w:val="24"/>
          <w:szCs w:val="24"/>
        </w:rPr>
        <w:t>Pbcm</w:t>
      </w:r>
      <w:proofErr w:type="spellEnd"/>
      <w:r w:rsidRPr="00385FD4">
        <w:rPr>
          <w:rFonts w:ascii="Arial" w:hAnsi="Arial" w:cs="Arial"/>
          <w:sz w:val="24"/>
          <w:szCs w:val="24"/>
        </w:rPr>
        <w:t xml:space="preserve"> group and rhombohedra </w:t>
      </w:r>
      <w:r w:rsidRPr="00385FD4">
        <w:rPr>
          <w:rFonts w:ascii="Arial" w:hAnsi="Arial" w:cs="Arial"/>
          <w:i/>
          <w:sz w:val="24"/>
          <w:szCs w:val="24"/>
        </w:rPr>
        <w:t>R3c</w:t>
      </w:r>
      <w:r w:rsidRPr="00385FD4">
        <w:rPr>
          <w:rFonts w:ascii="Arial" w:hAnsi="Arial" w:cs="Arial"/>
          <w:sz w:val="24"/>
          <w:szCs w:val="24"/>
        </w:rPr>
        <w:t xml:space="preserve"> group coexists within the entire temperature range, including the lowest temperature. When we compare every peak at low and room temperatures, it seems that most of the </w:t>
      </w:r>
      <w:proofErr w:type="spellStart"/>
      <w:r w:rsidRPr="00385FD4">
        <w:rPr>
          <w:rFonts w:ascii="Arial" w:hAnsi="Arial" w:cs="Arial"/>
          <w:sz w:val="24"/>
          <w:szCs w:val="24"/>
        </w:rPr>
        <w:t>supperlattice</w:t>
      </w:r>
      <w:proofErr w:type="spellEnd"/>
      <w:r w:rsidRPr="00385FD4">
        <w:rPr>
          <w:rFonts w:ascii="Arial" w:hAnsi="Arial" w:cs="Arial"/>
          <w:sz w:val="24"/>
          <w:szCs w:val="24"/>
        </w:rPr>
        <w:t xml:space="preserve"> peaks at low temperatures can ﬁnd their original formation at room temperature, in spite of some shifts in the Q value and changes in intensity, still, some peaks are an exclusive result of the </w:t>
      </w:r>
      <w:r w:rsidRPr="00385FD4">
        <w:rPr>
          <w:rFonts w:ascii="Arial" w:hAnsi="Arial" w:cs="Arial"/>
          <w:i/>
          <w:sz w:val="24"/>
          <w:szCs w:val="24"/>
        </w:rPr>
        <w:t>R3c</w:t>
      </w:r>
      <w:r w:rsidRPr="00385FD4">
        <w:rPr>
          <w:rFonts w:ascii="Arial" w:hAnsi="Arial" w:cs="Arial"/>
          <w:sz w:val="24"/>
          <w:szCs w:val="24"/>
        </w:rPr>
        <w:t xml:space="preserve"> space group symmetry, as shown in Figure 7. The evolution of phase transitions in our </w:t>
      </w:r>
      <w:proofErr w:type="spellStart"/>
      <w:r w:rsidRPr="00385FD4">
        <w:rPr>
          <w:rFonts w:ascii="Arial" w:hAnsi="Arial" w:cs="Arial"/>
          <w:sz w:val="24"/>
          <w:szCs w:val="24"/>
        </w:rPr>
        <w:t>Rietveld</w:t>
      </w:r>
      <w:proofErr w:type="spellEnd"/>
      <w:r w:rsidRPr="00385FD4">
        <w:rPr>
          <w:rFonts w:ascii="Arial" w:hAnsi="Arial" w:cs="Arial"/>
          <w:sz w:val="24"/>
          <w:szCs w:val="24"/>
        </w:rPr>
        <w:t xml:space="preserve"> reﬁnement is shown in Table I and the lattice parameters, parameters of every atom position, thermal factor, phase fraction, and the agreement factors are shown in Table II. The deﬁnition of parameters in t</w:t>
      </w:r>
      <w:r w:rsidR="003D64BB">
        <w:rPr>
          <w:rFonts w:ascii="Arial" w:hAnsi="Arial" w:cs="Arial"/>
          <w:sz w:val="24"/>
          <w:szCs w:val="24"/>
        </w:rPr>
        <w:t>he table can be found in Ref. 44</w:t>
      </w:r>
      <w:r w:rsidRPr="00385FD4">
        <w:rPr>
          <w:rFonts w:ascii="Arial" w:hAnsi="Arial" w:cs="Arial"/>
          <w:sz w:val="24"/>
          <w:szCs w:val="24"/>
        </w:rPr>
        <w:t>.</w:t>
      </w:r>
    </w:p>
    <w:p w:rsidR="00385FD4" w:rsidRPr="00385FD4" w:rsidRDefault="00385FD4" w:rsidP="00385FD4">
      <w:pPr>
        <w:spacing w:line="240" w:lineRule="auto"/>
        <w:rPr>
          <w:rFonts w:ascii="Arial" w:hAnsi="Arial" w:cs="Arial"/>
          <w:sz w:val="24"/>
          <w:szCs w:val="24"/>
        </w:rPr>
      </w:pPr>
    </w:p>
    <w:p w:rsidR="0085351F" w:rsidRDefault="00385FD4" w:rsidP="0085351F">
      <w:pPr>
        <w:keepNext/>
        <w:spacing w:line="240" w:lineRule="auto"/>
      </w:pPr>
      <w:r w:rsidRPr="00385FD4">
        <w:rPr>
          <w:rFonts w:ascii="Arial" w:hAnsi="Arial" w:cs="Arial"/>
          <w:noProof/>
          <w:sz w:val="24"/>
          <w:szCs w:val="24"/>
        </w:rPr>
        <w:lastRenderedPageBreak/>
        <w:drawing>
          <wp:inline distT="0" distB="0" distL="0" distR="0" wp14:anchorId="685491C6" wp14:editId="0F694B6C">
            <wp:extent cx="5151549" cy="4276186"/>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73864" cy="4294709"/>
                    </a:xfrm>
                    <a:prstGeom prst="rect">
                      <a:avLst/>
                    </a:prstGeom>
                    <a:noFill/>
                  </pic:spPr>
                </pic:pic>
              </a:graphicData>
            </a:graphic>
          </wp:inline>
        </w:drawing>
      </w:r>
    </w:p>
    <w:p w:rsidR="00255771" w:rsidRDefault="0085351F" w:rsidP="0085351F">
      <w:pPr>
        <w:pStyle w:val="Caption"/>
        <w:rPr>
          <w:rFonts w:cs="Arial"/>
          <w:szCs w:val="24"/>
        </w:rPr>
      </w:pPr>
      <w:bookmarkStart w:id="6" w:name="_Toc393738996"/>
      <w:proofErr w:type="gramStart"/>
      <w:r>
        <w:t xml:space="preserve">Figure </w:t>
      </w:r>
      <w:fldSimple w:instr=" SEQ Figure \* ARABIC ">
        <w:r w:rsidR="00152289">
          <w:rPr>
            <w:noProof/>
          </w:rPr>
          <w:t>6</w:t>
        </w:r>
      </w:fldSimple>
      <w:r w:rsidR="00385FD4" w:rsidRPr="00385FD4">
        <w:rPr>
          <w:rFonts w:cs="Arial"/>
          <w:szCs w:val="24"/>
        </w:rPr>
        <w:t>.</w:t>
      </w:r>
      <w:bookmarkEnd w:id="6"/>
      <w:proofErr w:type="gramEnd"/>
      <w:r w:rsidR="00385FD4" w:rsidRPr="00385FD4">
        <w:rPr>
          <w:rFonts w:cs="Arial"/>
          <w:szCs w:val="24"/>
        </w:rPr>
        <w:t xml:space="preserve"> </w:t>
      </w:r>
      <w:r w:rsidR="0044276D">
        <w:rPr>
          <w:rFonts w:cs="Arial"/>
          <w:szCs w:val="24"/>
        </w:rPr>
        <w:t>Diffraction patterns of NaNbO</w:t>
      </w:r>
      <w:r w:rsidR="0044276D" w:rsidRPr="0044276D">
        <w:rPr>
          <w:rFonts w:cs="Arial"/>
          <w:szCs w:val="24"/>
          <w:vertAlign w:val="subscript"/>
        </w:rPr>
        <w:t>3</w:t>
      </w:r>
    </w:p>
    <w:p w:rsidR="00385FD4" w:rsidRPr="00385FD4" w:rsidRDefault="00385FD4" w:rsidP="00906CC0">
      <w:pPr>
        <w:pStyle w:val="Caption"/>
        <w:jc w:val="both"/>
        <w:rPr>
          <w:rFonts w:cs="Arial"/>
          <w:szCs w:val="24"/>
        </w:rPr>
      </w:pPr>
      <w:r w:rsidRPr="00385FD4">
        <w:rPr>
          <w:rFonts w:cs="Arial"/>
          <w:szCs w:val="24"/>
        </w:rPr>
        <w:t>Evolution of the neutron diffraction patterns for NaNbO</w:t>
      </w:r>
      <w:r w:rsidRPr="00385FD4">
        <w:rPr>
          <w:rFonts w:cs="Arial"/>
          <w:szCs w:val="24"/>
          <w:vertAlign w:val="subscript"/>
        </w:rPr>
        <w:t>3</w:t>
      </w:r>
      <w:r w:rsidRPr="00385FD4">
        <w:rPr>
          <w:rFonts w:cs="Arial"/>
          <w:szCs w:val="24"/>
        </w:rPr>
        <w:t xml:space="preserve"> as temperature is varied from 930 to 15K. Each pattern is representative for one phase of NaNbO</w:t>
      </w:r>
      <w:r w:rsidRPr="00385FD4">
        <w:rPr>
          <w:rFonts w:cs="Arial"/>
          <w:szCs w:val="24"/>
          <w:vertAlign w:val="subscript"/>
        </w:rPr>
        <w:t>3</w:t>
      </w:r>
      <w:r w:rsidRPr="00385FD4">
        <w:rPr>
          <w:rFonts w:cs="Arial"/>
          <w:szCs w:val="24"/>
        </w:rPr>
        <w:t xml:space="preserve">. </w:t>
      </w:r>
      <w:proofErr w:type="spellStart"/>
      <w:r w:rsidRPr="00385FD4">
        <w:rPr>
          <w:rFonts w:cs="Arial"/>
          <w:szCs w:val="24"/>
        </w:rPr>
        <w:t>Superlattice</w:t>
      </w:r>
      <w:proofErr w:type="spellEnd"/>
      <w:r w:rsidRPr="00385FD4">
        <w:rPr>
          <w:rFonts w:cs="Arial"/>
          <w:szCs w:val="24"/>
        </w:rPr>
        <w:t xml:space="preserve"> peaks are marked with arrows.</w:t>
      </w:r>
    </w:p>
    <w:p w:rsidR="00385FD4" w:rsidRPr="00385FD4" w:rsidRDefault="00385FD4" w:rsidP="00385FD4">
      <w:pPr>
        <w:spacing w:line="240" w:lineRule="auto"/>
        <w:rPr>
          <w:rFonts w:ascii="Arial" w:hAnsi="Arial" w:cs="Arial"/>
          <w:sz w:val="24"/>
          <w:szCs w:val="24"/>
        </w:rPr>
      </w:pPr>
    </w:p>
    <w:p w:rsidR="00385FD4" w:rsidRPr="00385FD4" w:rsidRDefault="00385FD4" w:rsidP="00385FD4">
      <w:pPr>
        <w:spacing w:line="240" w:lineRule="auto"/>
        <w:rPr>
          <w:rFonts w:ascii="Arial" w:hAnsi="Arial" w:cs="Arial"/>
          <w:sz w:val="24"/>
          <w:szCs w:val="24"/>
        </w:rPr>
      </w:pPr>
      <w:r w:rsidRPr="00385FD4">
        <w:rPr>
          <w:rFonts w:ascii="Arial" w:hAnsi="Arial" w:cs="Arial"/>
          <w:sz w:val="24"/>
          <w:szCs w:val="24"/>
        </w:rPr>
        <w:t xml:space="preserve"> </w:t>
      </w:r>
    </w:p>
    <w:p w:rsidR="00385FD4" w:rsidRPr="00385FD4" w:rsidRDefault="00385FD4" w:rsidP="00385FD4">
      <w:pPr>
        <w:spacing w:line="240" w:lineRule="auto"/>
        <w:rPr>
          <w:rFonts w:ascii="Arial" w:hAnsi="Arial" w:cs="Arial"/>
          <w:b/>
          <w:i/>
          <w:sz w:val="24"/>
          <w:szCs w:val="24"/>
        </w:rPr>
      </w:pPr>
      <w:r w:rsidRPr="00385FD4">
        <w:rPr>
          <w:rFonts w:ascii="Arial" w:hAnsi="Arial" w:cs="Arial"/>
          <w:b/>
          <w:i/>
          <w:sz w:val="24"/>
          <w:szCs w:val="24"/>
        </w:rPr>
        <w:t>Pair distribution function analysis above room temperature</w:t>
      </w:r>
    </w:p>
    <w:p w:rsidR="00385FD4" w:rsidRPr="00385FD4" w:rsidRDefault="00385FD4" w:rsidP="004B67EF">
      <w:pPr>
        <w:autoSpaceDE w:val="0"/>
        <w:autoSpaceDN w:val="0"/>
        <w:adjustRightInd w:val="0"/>
        <w:spacing w:after="0" w:line="240" w:lineRule="auto"/>
        <w:jc w:val="both"/>
        <w:rPr>
          <w:rFonts w:ascii="Arial" w:hAnsi="Arial" w:cs="Arial"/>
          <w:color w:val="000000" w:themeColor="text1"/>
          <w:sz w:val="24"/>
          <w:szCs w:val="24"/>
          <w:vertAlign w:val="superscript"/>
        </w:rPr>
      </w:pPr>
      <w:r w:rsidRPr="00385FD4">
        <w:rPr>
          <w:rFonts w:ascii="Arial" w:hAnsi="Arial" w:cs="Arial"/>
          <w:color w:val="000000"/>
          <w:sz w:val="24"/>
          <w:szCs w:val="24"/>
        </w:rPr>
        <w:t xml:space="preserve">In the </w:t>
      </w:r>
      <w:proofErr w:type="spellStart"/>
      <w:r w:rsidRPr="00385FD4">
        <w:rPr>
          <w:rFonts w:ascii="Arial" w:hAnsi="Arial" w:cs="Arial"/>
          <w:color w:val="000000"/>
          <w:sz w:val="24"/>
          <w:szCs w:val="24"/>
        </w:rPr>
        <w:t>antiferroelectric</w:t>
      </w:r>
      <w:proofErr w:type="spellEnd"/>
      <w:r w:rsidRPr="00385FD4">
        <w:rPr>
          <w:rFonts w:ascii="Arial" w:hAnsi="Arial" w:cs="Arial"/>
          <w:color w:val="000000"/>
          <w:sz w:val="24"/>
          <w:szCs w:val="24"/>
        </w:rPr>
        <w:t xml:space="preserve"> and ferroelectric phases, NaNbO</w:t>
      </w:r>
      <w:r w:rsidRPr="00385FD4">
        <w:rPr>
          <w:rFonts w:ascii="Arial" w:hAnsi="Arial" w:cs="Arial"/>
          <w:color w:val="000000"/>
          <w:sz w:val="24"/>
          <w:szCs w:val="24"/>
          <w:vertAlign w:val="subscript"/>
        </w:rPr>
        <w:t>3</w:t>
      </w:r>
      <w:r w:rsidRPr="00385FD4">
        <w:rPr>
          <w:rFonts w:ascii="Arial" w:hAnsi="Arial" w:cs="Arial"/>
          <w:color w:val="000000"/>
          <w:sz w:val="24"/>
          <w:szCs w:val="24"/>
        </w:rPr>
        <w:t xml:space="preserve"> undergoes lattice distortion, with tilting and atomic off-center displacements in the short range. However, the diffraction patterns are not sensitive to detailed local displacements during the phase transition. In order to determine differences between the local and average structures, the PDF method was employed to probe the evolution of the local structure, especially for those at temperatures below 490 K. The PDF, denoted </w:t>
      </w:r>
      <w:r w:rsidRPr="00385FD4">
        <w:rPr>
          <w:rFonts w:ascii="Arial" w:hAnsi="Arial" w:cs="Arial"/>
          <w:i/>
          <w:iCs/>
          <w:color w:val="000000"/>
          <w:sz w:val="24"/>
          <w:szCs w:val="24"/>
        </w:rPr>
        <w:t>g</w:t>
      </w:r>
      <w:r w:rsidRPr="00385FD4">
        <w:rPr>
          <w:rFonts w:ascii="Arial" w:hAnsi="Arial" w:cs="Arial"/>
          <w:color w:val="000000"/>
          <w:sz w:val="24"/>
          <w:szCs w:val="24"/>
        </w:rPr>
        <w:t>(</w:t>
      </w:r>
      <w:r w:rsidRPr="00385FD4">
        <w:rPr>
          <w:rFonts w:ascii="Arial" w:hAnsi="Arial" w:cs="Arial"/>
          <w:i/>
          <w:iCs/>
          <w:color w:val="000000"/>
          <w:sz w:val="24"/>
          <w:szCs w:val="24"/>
        </w:rPr>
        <w:t>r</w:t>
      </w:r>
      <w:r w:rsidRPr="00385FD4">
        <w:rPr>
          <w:rFonts w:ascii="Arial" w:hAnsi="Arial" w:cs="Arial"/>
          <w:color w:val="000000"/>
          <w:sz w:val="24"/>
          <w:szCs w:val="24"/>
        </w:rPr>
        <w:t xml:space="preserve">) in the following formula, describes all the interatomic distances present in the structure, and is obtained from the total structure function </w:t>
      </w:r>
      <w:proofErr w:type="gramStart"/>
      <w:r w:rsidRPr="00385FD4">
        <w:rPr>
          <w:rFonts w:ascii="Arial" w:hAnsi="Arial" w:cs="Arial"/>
          <w:i/>
          <w:iCs/>
          <w:color w:val="000000"/>
          <w:sz w:val="24"/>
          <w:szCs w:val="24"/>
        </w:rPr>
        <w:t>S</w:t>
      </w:r>
      <w:r w:rsidRPr="00385FD4">
        <w:rPr>
          <w:rFonts w:ascii="Arial" w:hAnsi="Arial" w:cs="Arial"/>
          <w:color w:val="000000"/>
          <w:sz w:val="24"/>
          <w:szCs w:val="24"/>
        </w:rPr>
        <w:t>(</w:t>
      </w:r>
      <w:proofErr w:type="gramEnd"/>
      <w:r w:rsidRPr="00385FD4">
        <w:rPr>
          <w:rFonts w:ascii="Arial" w:hAnsi="Arial" w:cs="Arial"/>
          <w:i/>
          <w:iCs/>
          <w:color w:val="000000"/>
          <w:sz w:val="24"/>
          <w:szCs w:val="24"/>
        </w:rPr>
        <w:t>Q</w:t>
      </w:r>
      <w:r w:rsidRPr="00385FD4">
        <w:rPr>
          <w:rFonts w:ascii="Arial" w:hAnsi="Arial" w:cs="Arial"/>
          <w:color w:val="000000"/>
          <w:sz w:val="24"/>
          <w:szCs w:val="24"/>
        </w:rPr>
        <w:t>) through the Fourier transformation</w:t>
      </w:r>
      <w:r w:rsidR="00A3529B">
        <w:rPr>
          <w:rFonts w:ascii="Arial" w:hAnsi="Arial" w:cs="Arial"/>
          <w:color w:val="000000" w:themeColor="text1"/>
          <w:sz w:val="24"/>
          <w:szCs w:val="24"/>
          <w:vertAlign w:val="superscript"/>
        </w:rPr>
        <w:t>45</w:t>
      </w:r>
    </w:p>
    <w:p w:rsidR="00385FD4" w:rsidRPr="00385FD4" w:rsidRDefault="00385FD4" w:rsidP="00385FD4">
      <w:pPr>
        <w:autoSpaceDE w:val="0"/>
        <w:autoSpaceDN w:val="0"/>
        <w:adjustRightInd w:val="0"/>
        <w:spacing w:after="0" w:line="240" w:lineRule="auto"/>
      </w:pPr>
      <w:r w:rsidRPr="00385FD4">
        <w:rPr>
          <w:position w:val="-32"/>
        </w:rPr>
        <w:object w:dxaOrig="41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75pt;height:37.5pt" o:ole="">
            <v:imagedata r:id="rId15" o:title=""/>
          </v:shape>
          <o:OLEObject Type="Embed" ProgID="Equation.DSMT4" ShapeID="_x0000_i1025" DrawAspect="Content" ObjectID="_1467703705" r:id="rId16"/>
        </w:object>
      </w:r>
    </w:p>
    <w:p w:rsidR="00385FD4" w:rsidRPr="00385FD4" w:rsidRDefault="00385FD4" w:rsidP="00B9713A">
      <w:pPr>
        <w:autoSpaceDE w:val="0"/>
        <w:autoSpaceDN w:val="0"/>
        <w:adjustRightInd w:val="0"/>
        <w:spacing w:line="240" w:lineRule="auto"/>
        <w:jc w:val="both"/>
        <w:rPr>
          <w:rFonts w:ascii="Arial" w:hAnsi="Arial" w:cs="Arial"/>
          <w:sz w:val="24"/>
          <w:szCs w:val="24"/>
        </w:rPr>
      </w:pPr>
      <w:r w:rsidRPr="00385FD4">
        <w:rPr>
          <w:rFonts w:ascii="Arial" w:hAnsi="Arial" w:cs="Arial"/>
          <w:sz w:val="24"/>
          <w:szCs w:val="24"/>
        </w:rPr>
        <w:lastRenderedPageBreak/>
        <w:t xml:space="preserve">Because </w:t>
      </w:r>
      <w:proofErr w:type="gramStart"/>
      <w:r w:rsidRPr="00385FD4">
        <w:rPr>
          <w:rFonts w:ascii="Arial" w:hAnsi="Arial" w:cs="Arial"/>
          <w:i/>
          <w:sz w:val="24"/>
          <w:szCs w:val="24"/>
        </w:rPr>
        <w:t>S(</w:t>
      </w:r>
      <w:proofErr w:type="gramEnd"/>
      <w:r w:rsidRPr="00385FD4">
        <w:rPr>
          <w:rFonts w:ascii="Arial" w:hAnsi="Arial" w:cs="Arial"/>
          <w:i/>
          <w:sz w:val="24"/>
          <w:szCs w:val="24"/>
        </w:rPr>
        <w:t>Q)</w:t>
      </w:r>
      <w:r w:rsidRPr="00385FD4">
        <w:rPr>
          <w:rFonts w:ascii="Arial" w:hAnsi="Arial" w:cs="Arial"/>
          <w:sz w:val="24"/>
          <w:szCs w:val="24"/>
        </w:rPr>
        <w:t xml:space="preserve"> includes both the Bragg and diffuse scattering intensities the PDF can describe aperiodic as well as periodic structure. From 900K to 600K, the PDF calculated (PDFGUI 1.0b) with the fitting parameters same as those in the </w:t>
      </w:r>
      <w:proofErr w:type="spellStart"/>
      <w:r w:rsidRPr="00385FD4">
        <w:rPr>
          <w:rFonts w:ascii="Arial" w:hAnsi="Arial" w:cs="Arial"/>
          <w:sz w:val="24"/>
          <w:szCs w:val="24"/>
        </w:rPr>
        <w:t>Rietveld</w:t>
      </w:r>
      <w:proofErr w:type="spellEnd"/>
      <w:r w:rsidRPr="00385FD4">
        <w:rPr>
          <w:rFonts w:ascii="Arial" w:hAnsi="Arial" w:cs="Arial"/>
          <w:sz w:val="24"/>
          <w:szCs w:val="24"/>
        </w:rPr>
        <w:t xml:space="preserve"> analysis shows good agreement with the experimental PDF, indicating that the crystallographic structure provides also a good description of the local atom arrangement above 600K. Figure 8 is an example of the experimental PDF agreeing with the calculated PDF using the </w:t>
      </w:r>
      <w:proofErr w:type="spellStart"/>
      <w:r w:rsidRPr="00385FD4">
        <w:rPr>
          <w:rFonts w:ascii="Arial" w:hAnsi="Arial" w:cs="Arial"/>
          <w:sz w:val="24"/>
          <w:szCs w:val="24"/>
        </w:rPr>
        <w:t>Rietveld</w:t>
      </w:r>
      <w:proofErr w:type="spellEnd"/>
      <w:r w:rsidRPr="00385FD4">
        <w:rPr>
          <w:rFonts w:ascii="Arial" w:hAnsi="Arial" w:cs="Arial"/>
          <w:sz w:val="24"/>
          <w:szCs w:val="24"/>
        </w:rPr>
        <w:t xml:space="preserve"> model at 820K. In Figure 8, within the basic cubic </w:t>
      </w:r>
      <w:proofErr w:type="spellStart"/>
      <w:r w:rsidRPr="00385FD4">
        <w:rPr>
          <w:rFonts w:ascii="Arial" w:hAnsi="Arial" w:cs="Arial"/>
          <w:sz w:val="24"/>
          <w:szCs w:val="24"/>
        </w:rPr>
        <w:t>perovskite</w:t>
      </w:r>
      <w:proofErr w:type="spellEnd"/>
      <w:r w:rsidRPr="00385FD4">
        <w:rPr>
          <w:rFonts w:ascii="Arial" w:hAnsi="Arial" w:cs="Arial"/>
          <w:sz w:val="24"/>
          <w:szCs w:val="24"/>
        </w:rPr>
        <w:t xml:space="preserve"> cell (around 4 Å), the two primary peaks correspond to </w:t>
      </w:r>
      <w:proofErr w:type="spellStart"/>
      <w:r w:rsidRPr="00385FD4">
        <w:rPr>
          <w:rFonts w:ascii="Arial" w:hAnsi="Arial" w:cs="Arial"/>
          <w:sz w:val="24"/>
          <w:szCs w:val="24"/>
        </w:rPr>
        <w:t>Nb</w:t>
      </w:r>
      <w:proofErr w:type="spellEnd"/>
      <w:r w:rsidRPr="00385FD4">
        <w:rPr>
          <w:rFonts w:ascii="Arial" w:hAnsi="Arial" w:cs="Arial"/>
          <w:sz w:val="24"/>
          <w:szCs w:val="24"/>
        </w:rPr>
        <w:t xml:space="preserve">-O and Na-O are at </w:t>
      </w:r>
      <w:r w:rsidRPr="00385FD4">
        <w:rPr>
          <w:rFonts w:ascii="Arial" w:hAnsi="Arial" w:cs="Arial"/>
          <w:i/>
          <w:sz w:val="24"/>
          <w:szCs w:val="24"/>
        </w:rPr>
        <w:t>r</w:t>
      </w:r>
      <w:r w:rsidRPr="00385FD4">
        <w:rPr>
          <w:rFonts w:ascii="Arial" w:hAnsi="Arial" w:cs="Arial"/>
          <w:sz w:val="24"/>
          <w:szCs w:val="24"/>
        </w:rPr>
        <w:t xml:space="preserve"> = 1.9 Å and </w:t>
      </w:r>
      <w:r w:rsidRPr="00385FD4">
        <w:rPr>
          <w:rFonts w:ascii="Arial" w:hAnsi="Arial" w:cs="Arial"/>
          <w:i/>
          <w:sz w:val="24"/>
          <w:szCs w:val="24"/>
        </w:rPr>
        <w:t>r</w:t>
      </w:r>
      <w:r w:rsidRPr="00385FD4">
        <w:rPr>
          <w:rFonts w:ascii="Arial" w:hAnsi="Arial" w:cs="Arial"/>
          <w:sz w:val="24"/>
          <w:szCs w:val="24"/>
        </w:rPr>
        <w:t xml:space="preserve"> = 2.8 Å, which indicates that </w:t>
      </w:r>
      <w:proofErr w:type="spellStart"/>
      <w:r w:rsidRPr="00385FD4">
        <w:rPr>
          <w:rFonts w:ascii="Arial" w:hAnsi="Arial" w:cs="Arial"/>
          <w:sz w:val="24"/>
          <w:szCs w:val="24"/>
        </w:rPr>
        <w:t>Nb</w:t>
      </w:r>
      <w:proofErr w:type="spellEnd"/>
      <w:r w:rsidRPr="00385FD4">
        <w:rPr>
          <w:rFonts w:ascii="Arial" w:hAnsi="Arial" w:cs="Arial"/>
          <w:sz w:val="24"/>
          <w:szCs w:val="24"/>
        </w:rPr>
        <w:t xml:space="preserve"> is at the center of an NbO</w:t>
      </w:r>
      <w:r w:rsidRPr="00385FD4">
        <w:rPr>
          <w:rFonts w:ascii="Arial" w:hAnsi="Arial" w:cs="Arial"/>
          <w:sz w:val="24"/>
          <w:szCs w:val="24"/>
          <w:vertAlign w:val="subscript"/>
        </w:rPr>
        <w:t>6</w:t>
      </w:r>
      <w:r w:rsidRPr="00385FD4">
        <w:rPr>
          <w:rFonts w:ascii="Arial" w:hAnsi="Arial" w:cs="Arial"/>
          <w:sz w:val="24"/>
          <w:szCs w:val="24"/>
        </w:rPr>
        <w:t xml:space="preserve"> octahedron and there is no obvious distortion in the unit cell.</w:t>
      </w:r>
    </w:p>
    <w:p w:rsidR="00385FD4" w:rsidRPr="00385FD4" w:rsidRDefault="00385FD4" w:rsidP="00385FD4">
      <w:pPr>
        <w:autoSpaceDE w:val="0"/>
        <w:autoSpaceDN w:val="0"/>
        <w:adjustRightInd w:val="0"/>
        <w:spacing w:line="240" w:lineRule="auto"/>
        <w:rPr>
          <w:rFonts w:ascii="Arial" w:hAnsi="Arial" w:cs="Arial"/>
          <w:sz w:val="24"/>
          <w:szCs w:val="24"/>
        </w:rPr>
      </w:pPr>
    </w:p>
    <w:p w:rsidR="0085351F" w:rsidRDefault="00385FD4" w:rsidP="0085351F">
      <w:pPr>
        <w:keepNext/>
        <w:autoSpaceDE w:val="0"/>
        <w:autoSpaceDN w:val="0"/>
        <w:adjustRightInd w:val="0"/>
        <w:spacing w:line="240" w:lineRule="auto"/>
      </w:pPr>
      <w:r w:rsidRPr="00385FD4">
        <w:rPr>
          <w:noProof/>
        </w:rPr>
        <w:drawing>
          <wp:inline distT="0" distB="0" distL="0" distR="0" wp14:anchorId="557F36B0" wp14:editId="0C61F095">
            <wp:extent cx="5209250" cy="4324350"/>
            <wp:effectExtent l="0" t="0" r="0" b="0"/>
            <wp:docPr id="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29044" cy="4340782"/>
                    </a:xfrm>
                    <a:prstGeom prst="rect">
                      <a:avLst/>
                    </a:prstGeom>
                    <a:noFill/>
                    <a:ln>
                      <a:noFill/>
                    </a:ln>
                    <a:effectLst/>
                    <a:extLst/>
                  </pic:spPr>
                </pic:pic>
              </a:graphicData>
            </a:graphic>
          </wp:inline>
        </w:drawing>
      </w:r>
    </w:p>
    <w:p w:rsidR="00255771" w:rsidRDefault="0085351F" w:rsidP="0085351F">
      <w:pPr>
        <w:pStyle w:val="Caption"/>
        <w:rPr>
          <w:rFonts w:cs="Arial"/>
          <w:szCs w:val="24"/>
        </w:rPr>
      </w:pPr>
      <w:bookmarkStart w:id="7" w:name="_Toc393738997"/>
      <w:proofErr w:type="gramStart"/>
      <w:r>
        <w:t xml:space="preserve">Figure </w:t>
      </w:r>
      <w:fldSimple w:instr=" SEQ Figure \* ARABIC ">
        <w:r w:rsidR="00152289">
          <w:rPr>
            <w:noProof/>
          </w:rPr>
          <w:t>7</w:t>
        </w:r>
      </w:fldSimple>
      <w:r w:rsidR="00385FD4" w:rsidRPr="00385FD4">
        <w:rPr>
          <w:rFonts w:cs="Arial"/>
          <w:szCs w:val="24"/>
        </w:rPr>
        <w:t>.</w:t>
      </w:r>
      <w:bookmarkEnd w:id="7"/>
      <w:proofErr w:type="gramEnd"/>
      <w:r w:rsidR="00385FD4" w:rsidRPr="00385FD4">
        <w:rPr>
          <w:rFonts w:cs="Arial"/>
          <w:szCs w:val="24"/>
        </w:rPr>
        <w:t xml:space="preserve"> </w:t>
      </w:r>
      <w:r w:rsidR="00545D8F">
        <w:rPr>
          <w:rFonts w:cs="Arial"/>
          <w:szCs w:val="24"/>
        </w:rPr>
        <w:t>Diffraction fitting of NaNbO</w:t>
      </w:r>
      <w:r w:rsidR="00545D8F" w:rsidRPr="00545D8F">
        <w:rPr>
          <w:rFonts w:cs="Arial"/>
          <w:szCs w:val="24"/>
          <w:vertAlign w:val="subscript"/>
        </w:rPr>
        <w:t>3</w:t>
      </w:r>
    </w:p>
    <w:p w:rsidR="00385FD4" w:rsidRPr="00385FD4" w:rsidRDefault="00385FD4" w:rsidP="009D3735">
      <w:pPr>
        <w:pStyle w:val="Caption"/>
        <w:jc w:val="both"/>
        <w:rPr>
          <w:rFonts w:cs="Arial"/>
          <w:szCs w:val="24"/>
        </w:rPr>
      </w:pPr>
      <w:r w:rsidRPr="00385FD4">
        <w:rPr>
          <w:rFonts w:cs="Arial"/>
          <w:szCs w:val="24"/>
        </w:rPr>
        <w:t xml:space="preserve">Observed (solid spheres), calculated (open circles), and difference (crosses) profiles obtained after the </w:t>
      </w:r>
      <w:proofErr w:type="spellStart"/>
      <w:r w:rsidRPr="00385FD4">
        <w:rPr>
          <w:rFonts w:cs="Arial"/>
          <w:szCs w:val="24"/>
        </w:rPr>
        <w:t>Rietveld</w:t>
      </w:r>
      <w:proofErr w:type="spellEnd"/>
      <w:r w:rsidRPr="00385FD4">
        <w:rPr>
          <w:rFonts w:cs="Arial"/>
          <w:szCs w:val="24"/>
        </w:rPr>
        <w:t xml:space="preserve"> refinement of NaNbO</w:t>
      </w:r>
      <w:r w:rsidRPr="00385FD4">
        <w:rPr>
          <w:rFonts w:cs="Arial"/>
          <w:szCs w:val="24"/>
          <w:vertAlign w:val="subscript"/>
        </w:rPr>
        <w:t>3</w:t>
      </w:r>
      <w:r w:rsidRPr="00385FD4">
        <w:rPr>
          <w:rFonts w:cs="Arial"/>
          <w:szCs w:val="24"/>
        </w:rPr>
        <w:t xml:space="preserve"> using the mixture of </w:t>
      </w:r>
      <w:proofErr w:type="spellStart"/>
      <w:r w:rsidRPr="00385FD4">
        <w:rPr>
          <w:rFonts w:cs="Arial"/>
          <w:szCs w:val="24"/>
        </w:rPr>
        <w:t>phaseswith</w:t>
      </w:r>
      <w:proofErr w:type="spellEnd"/>
      <w:r w:rsidRPr="00385FD4">
        <w:rPr>
          <w:rFonts w:cs="Arial"/>
          <w:szCs w:val="24"/>
        </w:rPr>
        <w:t xml:space="preserve"> rhombohedra </w:t>
      </w:r>
      <w:r w:rsidRPr="00385FD4">
        <w:rPr>
          <w:rFonts w:cs="Arial"/>
          <w:i/>
          <w:iCs/>
          <w:szCs w:val="24"/>
        </w:rPr>
        <w:t xml:space="preserve">R3c </w:t>
      </w:r>
      <w:r w:rsidRPr="00385FD4">
        <w:rPr>
          <w:rFonts w:cs="Arial"/>
          <w:szCs w:val="24"/>
        </w:rPr>
        <w:t xml:space="preserve">group (70%) and orthorhombic </w:t>
      </w:r>
      <w:proofErr w:type="spellStart"/>
      <w:r w:rsidRPr="00385FD4">
        <w:rPr>
          <w:rFonts w:cs="Arial"/>
          <w:i/>
          <w:iCs/>
          <w:szCs w:val="24"/>
        </w:rPr>
        <w:t>Pbcm</w:t>
      </w:r>
      <w:proofErr w:type="spellEnd"/>
      <w:r w:rsidRPr="00385FD4">
        <w:rPr>
          <w:rFonts w:cs="Arial"/>
          <w:i/>
          <w:iCs/>
          <w:szCs w:val="24"/>
        </w:rPr>
        <w:t xml:space="preserve"> </w:t>
      </w:r>
      <w:r w:rsidRPr="00385FD4">
        <w:rPr>
          <w:rFonts w:cs="Arial"/>
          <w:szCs w:val="24"/>
        </w:rPr>
        <w:t xml:space="preserve">group (30%) at 15 K. Peaks marked with arrows are the ones belong only to the </w:t>
      </w:r>
      <w:r w:rsidRPr="00385FD4">
        <w:rPr>
          <w:rFonts w:cs="Arial"/>
          <w:i/>
          <w:iCs/>
          <w:szCs w:val="24"/>
        </w:rPr>
        <w:t xml:space="preserve">R3c </w:t>
      </w:r>
      <w:r w:rsidRPr="00385FD4">
        <w:rPr>
          <w:rFonts w:cs="Arial"/>
          <w:szCs w:val="24"/>
        </w:rPr>
        <w:t>group according to the analysis of GASA software.</w:t>
      </w:r>
    </w:p>
    <w:p w:rsidR="00385FD4" w:rsidRPr="00385FD4" w:rsidRDefault="00385FD4" w:rsidP="00385FD4">
      <w:pPr>
        <w:autoSpaceDE w:val="0"/>
        <w:autoSpaceDN w:val="0"/>
        <w:adjustRightInd w:val="0"/>
        <w:spacing w:after="0" w:line="240" w:lineRule="auto"/>
        <w:rPr>
          <w:rFonts w:ascii="Arial" w:hAnsi="Arial" w:cs="Arial"/>
          <w:sz w:val="20"/>
          <w:szCs w:val="20"/>
        </w:rPr>
      </w:pPr>
    </w:p>
    <w:p w:rsidR="00385FD4" w:rsidRPr="00385FD4" w:rsidRDefault="00385FD4" w:rsidP="00385FD4">
      <w:pPr>
        <w:autoSpaceDE w:val="0"/>
        <w:autoSpaceDN w:val="0"/>
        <w:adjustRightInd w:val="0"/>
        <w:spacing w:after="0" w:line="240" w:lineRule="auto"/>
        <w:rPr>
          <w:rFonts w:ascii="Arial" w:hAnsi="Arial" w:cs="Arial"/>
          <w:sz w:val="24"/>
          <w:szCs w:val="24"/>
        </w:rPr>
      </w:pPr>
    </w:p>
    <w:p w:rsidR="00385FD4" w:rsidRPr="00385FD4" w:rsidRDefault="00385FD4" w:rsidP="00385FD4">
      <w:pPr>
        <w:autoSpaceDE w:val="0"/>
        <w:autoSpaceDN w:val="0"/>
        <w:adjustRightInd w:val="0"/>
        <w:spacing w:after="0" w:line="240" w:lineRule="auto"/>
        <w:jc w:val="center"/>
        <w:rPr>
          <w:rFonts w:ascii="Arial" w:hAnsi="Arial" w:cs="Arial"/>
          <w:sz w:val="24"/>
          <w:szCs w:val="24"/>
        </w:rPr>
      </w:pPr>
      <w:r w:rsidRPr="00385FD4">
        <w:rPr>
          <w:rFonts w:ascii="Arial" w:hAnsi="Arial" w:cs="Arial"/>
          <w:sz w:val="24"/>
          <w:szCs w:val="24"/>
        </w:rPr>
        <w:t>TABLE I. Phase evolution of NaNbO3 at various temperatures</w:t>
      </w:r>
    </w:p>
    <w:p w:rsidR="00385FD4" w:rsidRPr="00385FD4" w:rsidRDefault="00385FD4" w:rsidP="00385FD4">
      <w:pPr>
        <w:autoSpaceDE w:val="0"/>
        <w:autoSpaceDN w:val="0"/>
        <w:adjustRightInd w:val="0"/>
        <w:spacing w:after="0" w:line="240" w:lineRule="auto"/>
        <w:jc w:val="center"/>
        <w:rPr>
          <w:rFonts w:ascii="Arial" w:hAnsi="Arial" w:cs="Arial"/>
          <w:sz w:val="24"/>
          <w:szCs w:val="24"/>
        </w:rPr>
      </w:pPr>
    </w:p>
    <w:tbl>
      <w:tblPr>
        <w:tblStyle w:val="TableGrid1"/>
        <w:tblW w:w="0" w:type="auto"/>
        <w:tblInd w:w="198" w:type="dxa"/>
        <w:tblLook w:val="04A0" w:firstRow="1" w:lastRow="0" w:firstColumn="1" w:lastColumn="0" w:noHBand="0" w:noVBand="1"/>
      </w:tblPr>
      <w:tblGrid>
        <w:gridCol w:w="8837"/>
      </w:tblGrid>
      <w:tr w:rsidR="00385FD4" w:rsidRPr="00385FD4" w:rsidTr="001D7932">
        <w:trPr>
          <w:trHeight w:val="361"/>
        </w:trPr>
        <w:tc>
          <w:tcPr>
            <w:tcW w:w="8837" w:type="dxa"/>
          </w:tcPr>
          <w:p w:rsidR="00385FD4" w:rsidRPr="00385FD4" w:rsidRDefault="00385FD4" w:rsidP="00385FD4">
            <w:pPr>
              <w:autoSpaceDE w:val="0"/>
              <w:autoSpaceDN w:val="0"/>
              <w:adjustRightInd w:val="0"/>
              <w:rPr>
                <w:rFonts w:ascii="Arial" w:hAnsi="Arial" w:cs="Arial"/>
                <w:sz w:val="24"/>
                <w:szCs w:val="24"/>
              </w:rPr>
            </w:pPr>
            <w:r w:rsidRPr="00385FD4">
              <w:rPr>
                <w:rFonts w:ascii="Arial" w:hAnsi="Arial" w:cs="Arial"/>
                <w:sz w:val="24"/>
                <w:szCs w:val="24"/>
              </w:rPr>
              <w:t>Temperature                          Space group                            Symmetry</w:t>
            </w:r>
          </w:p>
        </w:tc>
      </w:tr>
      <w:tr w:rsidR="00385FD4" w:rsidRPr="00385FD4" w:rsidTr="001D7932">
        <w:trPr>
          <w:trHeight w:val="1642"/>
        </w:trPr>
        <w:tc>
          <w:tcPr>
            <w:tcW w:w="8837" w:type="dxa"/>
          </w:tcPr>
          <w:p w:rsidR="00385FD4" w:rsidRPr="00385FD4" w:rsidRDefault="00385FD4" w:rsidP="00385FD4">
            <w:pPr>
              <w:autoSpaceDE w:val="0"/>
              <w:autoSpaceDN w:val="0"/>
              <w:adjustRightInd w:val="0"/>
              <w:rPr>
                <w:rFonts w:ascii="Arial" w:hAnsi="Arial" w:cs="Arial"/>
                <w:sz w:val="24"/>
                <w:szCs w:val="24"/>
              </w:rPr>
            </w:pPr>
            <w:r w:rsidRPr="00385FD4">
              <w:rPr>
                <w:rFonts w:ascii="Arial" w:hAnsi="Arial" w:cs="Arial"/>
                <w:sz w:val="24"/>
                <w:szCs w:val="24"/>
              </w:rPr>
              <w:t xml:space="preserve">930K                                      Pm3m                                      Cubic   </w:t>
            </w:r>
          </w:p>
          <w:p w:rsidR="00385FD4" w:rsidRPr="00385FD4" w:rsidRDefault="00385FD4" w:rsidP="00385FD4">
            <w:pPr>
              <w:autoSpaceDE w:val="0"/>
              <w:autoSpaceDN w:val="0"/>
              <w:adjustRightInd w:val="0"/>
              <w:rPr>
                <w:rFonts w:ascii="Arial" w:hAnsi="Arial" w:cs="Arial"/>
                <w:sz w:val="24"/>
                <w:szCs w:val="24"/>
              </w:rPr>
            </w:pPr>
            <w:r w:rsidRPr="00385FD4">
              <w:rPr>
                <w:rFonts w:ascii="Arial" w:hAnsi="Arial" w:cs="Arial"/>
                <w:sz w:val="24"/>
                <w:szCs w:val="24"/>
              </w:rPr>
              <w:t>880K                                      P4/</w:t>
            </w:r>
            <w:proofErr w:type="spellStart"/>
            <w:r w:rsidRPr="00385FD4">
              <w:rPr>
                <w:rFonts w:ascii="Arial" w:hAnsi="Arial" w:cs="Arial"/>
                <w:sz w:val="24"/>
                <w:szCs w:val="24"/>
              </w:rPr>
              <w:t>mbm</w:t>
            </w:r>
            <w:proofErr w:type="spellEnd"/>
            <w:r w:rsidRPr="00385FD4">
              <w:rPr>
                <w:rFonts w:ascii="Arial" w:hAnsi="Arial" w:cs="Arial"/>
                <w:sz w:val="24"/>
                <w:szCs w:val="24"/>
              </w:rPr>
              <w:t xml:space="preserve">                                   Tetragonal</w:t>
            </w:r>
          </w:p>
          <w:p w:rsidR="00385FD4" w:rsidRPr="00385FD4" w:rsidRDefault="00385FD4" w:rsidP="00385FD4">
            <w:pPr>
              <w:autoSpaceDE w:val="0"/>
              <w:autoSpaceDN w:val="0"/>
              <w:adjustRightInd w:val="0"/>
              <w:rPr>
                <w:rFonts w:ascii="Arial" w:hAnsi="Arial" w:cs="Arial"/>
                <w:sz w:val="24"/>
                <w:szCs w:val="24"/>
              </w:rPr>
            </w:pPr>
            <w:r w:rsidRPr="00385FD4">
              <w:rPr>
                <w:rFonts w:ascii="Arial" w:hAnsi="Arial" w:cs="Arial"/>
                <w:sz w:val="24"/>
                <w:szCs w:val="24"/>
              </w:rPr>
              <w:t xml:space="preserve">820-770K                               </w:t>
            </w:r>
            <w:proofErr w:type="spellStart"/>
            <w:r w:rsidRPr="00385FD4">
              <w:rPr>
                <w:rFonts w:ascii="Arial" w:hAnsi="Arial" w:cs="Arial"/>
                <w:sz w:val="24"/>
                <w:szCs w:val="24"/>
              </w:rPr>
              <w:t>Cmcm</w:t>
            </w:r>
            <w:proofErr w:type="spellEnd"/>
            <w:r w:rsidRPr="00385FD4">
              <w:rPr>
                <w:rFonts w:ascii="Arial" w:hAnsi="Arial" w:cs="Arial"/>
                <w:sz w:val="24"/>
                <w:szCs w:val="24"/>
              </w:rPr>
              <w:t xml:space="preserve">                                      Orthorhombic</w:t>
            </w:r>
          </w:p>
          <w:p w:rsidR="00385FD4" w:rsidRPr="00385FD4" w:rsidRDefault="00385FD4" w:rsidP="00385FD4">
            <w:pPr>
              <w:autoSpaceDE w:val="0"/>
              <w:autoSpaceDN w:val="0"/>
              <w:adjustRightInd w:val="0"/>
              <w:rPr>
                <w:rFonts w:ascii="Arial" w:hAnsi="Arial" w:cs="Arial"/>
                <w:sz w:val="24"/>
                <w:szCs w:val="24"/>
              </w:rPr>
            </w:pPr>
            <w:r w:rsidRPr="00385FD4">
              <w:rPr>
                <w:rFonts w:ascii="Arial" w:hAnsi="Arial" w:cs="Arial"/>
                <w:sz w:val="24"/>
                <w:szCs w:val="24"/>
              </w:rPr>
              <w:t xml:space="preserve">700K                                      </w:t>
            </w:r>
            <w:proofErr w:type="spellStart"/>
            <w:r w:rsidRPr="00385FD4">
              <w:rPr>
                <w:rFonts w:ascii="Arial" w:hAnsi="Arial" w:cs="Arial"/>
                <w:sz w:val="24"/>
                <w:szCs w:val="24"/>
              </w:rPr>
              <w:t>Cmcm+Pbnm</w:t>
            </w:r>
            <w:proofErr w:type="spellEnd"/>
            <w:r w:rsidRPr="00385FD4">
              <w:rPr>
                <w:rFonts w:ascii="Arial" w:hAnsi="Arial" w:cs="Arial"/>
                <w:sz w:val="24"/>
                <w:szCs w:val="24"/>
              </w:rPr>
              <w:t xml:space="preserve">                           Orthorhombic</w:t>
            </w:r>
          </w:p>
          <w:p w:rsidR="00385FD4" w:rsidRPr="00385FD4" w:rsidRDefault="00385FD4" w:rsidP="00385FD4">
            <w:pPr>
              <w:autoSpaceDE w:val="0"/>
              <w:autoSpaceDN w:val="0"/>
              <w:adjustRightInd w:val="0"/>
              <w:rPr>
                <w:rFonts w:ascii="Arial" w:hAnsi="Arial" w:cs="Arial"/>
                <w:sz w:val="24"/>
                <w:szCs w:val="24"/>
              </w:rPr>
            </w:pPr>
            <w:r w:rsidRPr="00385FD4">
              <w:rPr>
                <w:rFonts w:ascii="Arial" w:hAnsi="Arial" w:cs="Arial"/>
                <w:sz w:val="24"/>
                <w:szCs w:val="24"/>
              </w:rPr>
              <w:t xml:space="preserve">600K                                      </w:t>
            </w:r>
            <w:proofErr w:type="spellStart"/>
            <w:r w:rsidRPr="00385FD4">
              <w:rPr>
                <w:rFonts w:ascii="Arial" w:hAnsi="Arial" w:cs="Arial"/>
                <w:sz w:val="24"/>
                <w:szCs w:val="24"/>
              </w:rPr>
              <w:t>Pbnm</w:t>
            </w:r>
            <w:proofErr w:type="spellEnd"/>
            <w:r w:rsidRPr="00385FD4">
              <w:rPr>
                <w:rFonts w:ascii="Arial" w:hAnsi="Arial" w:cs="Arial"/>
                <w:sz w:val="24"/>
                <w:szCs w:val="24"/>
              </w:rPr>
              <w:t xml:space="preserve">                                       Orthorhombic</w:t>
            </w:r>
          </w:p>
          <w:p w:rsidR="00385FD4" w:rsidRPr="00385FD4" w:rsidRDefault="00385FD4" w:rsidP="00385FD4">
            <w:pPr>
              <w:autoSpaceDE w:val="0"/>
              <w:autoSpaceDN w:val="0"/>
              <w:adjustRightInd w:val="0"/>
              <w:rPr>
                <w:rFonts w:ascii="Arial" w:hAnsi="Arial" w:cs="Arial"/>
                <w:sz w:val="24"/>
                <w:szCs w:val="24"/>
              </w:rPr>
            </w:pPr>
            <w:r w:rsidRPr="00385FD4">
              <w:rPr>
                <w:rFonts w:ascii="Arial" w:hAnsi="Arial" w:cs="Arial"/>
                <w:sz w:val="24"/>
                <w:szCs w:val="24"/>
              </w:rPr>
              <w:t xml:space="preserve">490-300K                               </w:t>
            </w:r>
            <w:proofErr w:type="spellStart"/>
            <w:r w:rsidRPr="00385FD4">
              <w:rPr>
                <w:rFonts w:ascii="Arial" w:hAnsi="Arial" w:cs="Arial"/>
                <w:sz w:val="24"/>
                <w:szCs w:val="24"/>
              </w:rPr>
              <w:t>Pbcm</w:t>
            </w:r>
            <w:proofErr w:type="spellEnd"/>
            <w:r w:rsidRPr="00385FD4">
              <w:rPr>
                <w:rFonts w:ascii="Arial" w:hAnsi="Arial" w:cs="Arial"/>
                <w:sz w:val="24"/>
                <w:szCs w:val="24"/>
              </w:rPr>
              <w:t xml:space="preserve">                                       Orthorhombic (AFE)</w:t>
            </w:r>
          </w:p>
          <w:p w:rsidR="00385FD4" w:rsidRPr="00385FD4" w:rsidRDefault="00385FD4" w:rsidP="00385FD4">
            <w:pPr>
              <w:autoSpaceDE w:val="0"/>
              <w:autoSpaceDN w:val="0"/>
              <w:adjustRightInd w:val="0"/>
              <w:rPr>
                <w:rFonts w:ascii="Times-Roman" w:hAnsi="Times-Roman" w:cs="Times-Roman"/>
                <w:sz w:val="18"/>
                <w:szCs w:val="18"/>
              </w:rPr>
            </w:pPr>
            <w:r w:rsidRPr="00385FD4">
              <w:rPr>
                <w:rFonts w:ascii="Arial" w:hAnsi="Arial" w:cs="Arial"/>
                <w:sz w:val="24"/>
                <w:szCs w:val="24"/>
              </w:rPr>
              <w:t>190-15K                                 Pbcm+R3c                               Rhombohedra (FE)</w:t>
            </w:r>
          </w:p>
        </w:tc>
      </w:tr>
    </w:tbl>
    <w:p w:rsidR="00385FD4" w:rsidRPr="00385FD4" w:rsidRDefault="00385FD4" w:rsidP="00385FD4">
      <w:pPr>
        <w:autoSpaceDE w:val="0"/>
        <w:autoSpaceDN w:val="0"/>
        <w:adjustRightInd w:val="0"/>
        <w:spacing w:after="0" w:line="240" w:lineRule="auto"/>
        <w:rPr>
          <w:rFonts w:ascii="Times-Roman" w:hAnsi="Times-Roman" w:cs="Times-Roman"/>
          <w:sz w:val="18"/>
          <w:szCs w:val="18"/>
        </w:rPr>
      </w:pPr>
    </w:p>
    <w:p w:rsidR="00385FD4" w:rsidRPr="00385FD4" w:rsidRDefault="00385FD4" w:rsidP="00385FD4">
      <w:pPr>
        <w:autoSpaceDE w:val="0"/>
        <w:autoSpaceDN w:val="0"/>
        <w:adjustRightInd w:val="0"/>
        <w:spacing w:line="240" w:lineRule="auto"/>
        <w:rPr>
          <w:rFonts w:ascii="Arial" w:hAnsi="Arial" w:cs="Arial"/>
          <w:sz w:val="24"/>
          <w:szCs w:val="24"/>
        </w:rPr>
      </w:pPr>
    </w:p>
    <w:p w:rsidR="00385FD4" w:rsidRPr="00385FD4" w:rsidRDefault="00385FD4" w:rsidP="004F6DB6">
      <w:pPr>
        <w:autoSpaceDE w:val="0"/>
        <w:autoSpaceDN w:val="0"/>
        <w:adjustRightInd w:val="0"/>
        <w:spacing w:line="240" w:lineRule="auto"/>
        <w:jc w:val="both"/>
        <w:rPr>
          <w:rFonts w:ascii="Arial" w:hAnsi="Arial" w:cs="Arial"/>
          <w:sz w:val="24"/>
          <w:szCs w:val="24"/>
        </w:rPr>
      </w:pPr>
      <w:r w:rsidRPr="00385FD4">
        <w:rPr>
          <w:rFonts w:ascii="Arial" w:hAnsi="Arial" w:cs="Arial"/>
          <w:sz w:val="24"/>
          <w:szCs w:val="24"/>
        </w:rPr>
        <w:t xml:space="preserve">When temperature is lowered to 490K, through the PDF analysis we find that the structure model obtained by the </w:t>
      </w:r>
      <w:proofErr w:type="spellStart"/>
      <w:r w:rsidRPr="00385FD4">
        <w:rPr>
          <w:rFonts w:ascii="Arial" w:hAnsi="Arial" w:cs="Arial"/>
          <w:sz w:val="24"/>
          <w:szCs w:val="24"/>
        </w:rPr>
        <w:t>Rietveld</w:t>
      </w:r>
      <w:proofErr w:type="spellEnd"/>
      <w:r w:rsidRPr="00385FD4">
        <w:rPr>
          <w:rFonts w:ascii="Arial" w:hAnsi="Arial" w:cs="Arial"/>
          <w:sz w:val="24"/>
          <w:szCs w:val="24"/>
        </w:rPr>
        <w:t xml:space="preserve"> refinement actually shows very poor agreement at small</w:t>
      </w:r>
      <w:r w:rsidRPr="00385FD4">
        <w:rPr>
          <w:rFonts w:ascii="Arial" w:hAnsi="Arial" w:cs="Arial"/>
          <w:i/>
          <w:sz w:val="24"/>
          <w:szCs w:val="24"/>
        </w:rPr>
        <w:t xml:space="preserve"> r</w:t>
      </w:r>
      <w:r w:rsidRPr="00385FD4">
        <w:rPr>
          <w:rFonts w:ascii="Arial" w:hAnsi="Arial" w:cs="Arial"/>
          <w:sz w:val="24"/>
          <w:szCs w:val="24"/>
        </w:rPr>
        <w:t xml:space="preserve">, as shown in Figure 9, which suggests that for </w:t>
      </w:r>
      <w:r w:rsidRPr="00385FD4">
        <w:rPr>
          <w:rFonts w:ascii="Arial" w:hAnsi="Arial" w:cs="Arial"/>
          <w:i/>
          <w:sz w:val="24"/>
          <w:szCs w:val="24"/>
        </w:rPr>
        <w:t>r</w:t>
      </w:r>
      <w:r w:rsidRPr="00385FD4">
        <w:rPr>
          <w:rFonts w:ascii="Arial" w:hAnsi="Arial" w:cs="Arial"/>
          <w:sz w:val="24"/>
          <w:szCs w:val="24"/>
        </w:rPr>
        <w:t xml:space="preserve"> &lt; 5.2 Å the structure is actually not in the </w:t>
      </w:r>
      <w:proofErr w:type="spellStart"/>
      <w:r w:rsidRPr="00385FD4">
        <w:rPr>
          <w:rFonts w:ascii="Arial" w:hAnsi="Arial" w:cs="Arial"/>
          <w:i/>
          <w:sz w:val="24"/>
          <w:szCs w:val="24"/>
        </w:rPr>
        <w:t>Pbcm</w:t>
      </w:r>
      <w:proofErr w:type="spellEnd"/>
      <w:r w:rsidRPr="00385FD4">
        <w:rPr>
          <w:rFonts w:ascii="Arial" w:hAnsi="Arial" w:cs="Arial"/>
          <w:sz w:val="24"/>
          <w:szCs w:val="24"/>
        </w:rPr>
        <w:t xml:space="preserve"> space group. The PDF provides the data for true atomic distances which cannot easily be determined from the average structure analysis by the </w:t>
      </w:r>
      <w:proofErr w:type="spellStart"/>
      <w:r w:rsidRPr="00385FD4">
        <w:rPr>
          <w:rFonts w:ascii="Arial" w:hAnsi="Arial" w:cs="Arial"/>
          <w:sz w:val="24"/>
          <w:szCs w:val="24"/>
        </w:rPr>
        <w:t>Rietveld</w:t>
      </w:r>
      <w:proofErr w:type="spellEnd"/>
      <w:r w:rsidRPr="00385FD4">
        <w:rPr>
          <w:rFonts w:ascii="Arial" w:hAnsi="Arial" w:cs="Arial"/>
          <w:sz w:val="24"/>
          <w:szCs w:val="24"/>
        </w:rPr>
        <w:t xml:space="preserve"> analysis. If we use the parameters for the low temperature phase </w:t>
      </w:r>
      <w:r w:rsidRPr="00385FD4">
        <w:rPr>
          <w:rFonts w:ascii="Arial" w:hAnsi="Arial" w:cs="Arial"/>
          <w:i/>
          <w:sz w:val="24"/>
          <w:szCs w:val="24"/>
        </w:rPr>
        <w:t>R3c</w:t>
      </w:r>
      <w:r w:rsidRPr="00385FD4">
        <w:rPr>
          <w:rFonts w:ascii="Arial" w:hAnsi="Arial" w:cs="Arial"/>
          <w:sz w:val="24"/>
          <w:szCs w:val="24"/>
        </w:rPr>
        <w:t xml:space="preserve"> group to refine all the atom positions and thermal factors, we can get excellent fit to the PDF below 5.2 Å as shown in Figure 10. The same conclusion is obtained through the PDF fitting from 490K to 300K. Therefore, in this range of temperature, the </w:t>
      </w:r>
      <w:proofErr w:type="spellStart"/>
      <w:r w:rsidRPr="00385FD4">
        <w:rPr>
          <w:rFonts w:ascii="Arial" w:hAnsi="Arial" w:cs="Arial"/>
          <w:i/>
          <w:sz w:val="24"/>
          <w:szCs w:val="24"/>
        </w:rPr>
        <w:t>Pbcm</w:t>
      </w:r>
      <w:proofErr w:type="spellEnd"/>
      <w:r w:rsidRPr="00385FD4">
        <w:rPr>
          <w:rFonts w:ascii="Arial" w:hAnsi="Arial" w:cs="Arial"/>
          <w:sz w:val="24"/>
          <w:szCs w:val="24"/>
        </w:rPr>
        <w:t xml:space="preserve"> space group describes only the long-range symmetries and atomic positions. On the other hand within the short range up to 5.2 Å, the correct local structure is surprisingly the </w:t>
      </w:r>
      <w:r w:rsidRPr="00385FD4">
        <w:rPr>
          <w:rFonts w:ascii="Arial" w:hAnsi="Arial" w:cs="Arial"/>
          <w:i/>
          <w:sz w:val="24"/>
          <w:szCs w:val="24"/>
        </w:rPr>
        <w:t>R3c</w:t>
      </w:r>
      <w:r w:rsidRPr="00385FD4">
        <w:rPr>
          <w:rFonts w:ascii="Arial" w:hAnsi="Arial" w:cs="Arial"/>
          <w:sz w:val="24"/>
          <w:szCs w:val="24"/>
        </w:rPr>
        <w:t xml:space="preserve"> space group. This size of the domain is slightly smaller than the </w:t>
      </w:r>
      <w:proofErr w:type="spellStart"/>
      <w:r w:rsidRPr="00385FD4">
        <w:rPr>
          <w:rFonts w:ascii="Arial" w:hAnsi="Arial" w:cs="Arial"/>
          <w:sz w:val="24"/>
          <w:szCs w:val="24"/>
        </w:rPr>
        <w:t>rhombohedral</w:t>
      </w:r>
      <w:proofErr w:type="spellEnd"/>
      <w:r w:rsidRPr="00385FD4">
        <w:rPr>
          <w:rFonts w:ascii="Arial" w:hAnsi="Arial" w:cs="Arial"/>
          <w:sz w:val="24"/>
          <w:szCs w:val="24"/>
        </w:rPr>
        <w:t xml:space="preserve"> </w:t>
      </w:r>
      <w:r w:rsidRPr="00385FD4">
        <w:rPr>
          <w:rFonts w:ascii="Arial" w:hAnsi="Arial" w:cs="Arial"/>
          <w:i/>
          <w:sz w:val="24"/>
          <w:szCs w:val="24"/>
        </w:rPr>
        <w:t>R3c</w:t>
      </w:r>
      <w:r w:rsidRPr="00385FD4">
        <w:rPr>
          <w:rFonts w:ascii="Arial" w:hAnsi="Arial" w:cs="Arial"/>
          <w:sz w:val="24"/>
          <w:szCs w:val="24"/>
        </w:rPr>
        <w:t xml:space="preserve"> unit cell, in which it keeps the character and symmetry of the </w:t>
      </w:r>
      <w:r w:rsidRPr="00385FD4">
        <w:rPr>
          <w:rFonts w:ascii="Arial" w:hAnsi="Arial" w:cs="Arial"/>
          <w:i/>
          <w:sz w:val="24"/>
          <w:szCs w:val="24"/>
        </w:rPr>
        <w:t>R3c</w:t>
      </w:r>
      <w:r w:rsidRPr="00385FD4">
        <w:rPr>
          <w:rFonts w:ascii="Arial" w:hAnsi="Arial" w:cs="Arial"/>
          <w:sz w:val="24"/>
          <w:szCs w:val="24"/>
        </w:rPr>
        <w:t xml:space="preserve"> group, though distorted. These small </w:t>
      </w:r>
      <w:r w:rsidRPr="00385FD4">
        <w:rPr>
          <w:rFonts w:ascii="Arial" w:hAnsi="Arial" w:cs="Arial"/>
          <w:i/>
          <w:sz w:val="24"/>
          <w:szCs w:val="24"/>
        </w:rPr>
        <w:t>R3c</w:t>
      </w:r>
      <w:r w:rsidRPr="00385FD4">
        <w:rPr>
          <w:rFonts w:ascii="Arial" w:hAnsi="Arial" w:cs="Arial"/>
          <w:sz w:val="24"/>
          <w:szCs w:val="24"/>
        </w:rPr>
        <w:t xml:space="preserve"> domains gradually stack into the </w:t>
      </w:r>
      <w:proofErr w:type="spellStart"/>
      <w:r w:rsidRPr="00385FD4">
        <w:rPr>
          <w:rFonts w:ascii="Arial" w:hAnsi="Arial" w:cs="Arial"/>
          <w:i/>
          <w:sz w:val="24"/>
          <w:szCs w:val="24"/>
        </w:rPr>
        <w:t>Pbcm</w:t>
      </w:r>
      <w:proofErr w:type="spellEnd"/>
      <w:r w:rsidRPr="00385FD4">
        <w:rPr>
          <w:rFonts w:ascii="Arial" w:hAnsi="Arial" w:cs="Arial"/>
          <w:sz w:val="24"/>
          <w:szCs w:val="24"/>
        </w:rPr>
        <w:t xml:space="preserve"> space group through the entire structure. Depending on the models resulted from the </w:t>
      </w:r>
      <w:proofErr w:type="spellStart"/>
      <w:r w:rsidRPr="00385FD4">
        <w:rPr>
          <w:rFonts w:ascii="Arial" w:hAnsi="Arial" w:cs="Arial"/>
          <w:sz w:val="24"/>
          <w:szCs w:val="24"/>
        </w:rPr>
        <w:t>Rietveld</w:t>
      </w:r>
      <w:proofErr w:type="spellEnd"/>
      <w:r w:rsidRPr="00385FD4">
        <w:rPr>
          <w:rFonts w:ascii="Arial" w:hAnsi="Arial" w:cs="Arial"/>
          <w:sz w:val="24"/>
          <w:szCs w:val="24"/>
        </w:rPr>
        <w:t xml:space="preserve"> refinement (detailed information given in Table 2), the </w:t>
      </w:r>
      <w:r w:rsidRPr="00385FD4">
        <w:rPr>
          <w:rFonts w:ascii="Arial" w:hAnsi="Arial" w:cs="Arial"/>
          <w:i/>
          <w:sz w:val="24"/>
          <w:szCs w:val="24"/>
        </w:rPr>
        <w:t>a</w:t>
      </w:r>
      <w:r w:rsidRPr="00385FD4">
        <w:rPr>
          <w:rFonts w:ascii="Arial" w:hAnsi="Arial" w:cs="Arial"/>
          <w:sz w:val="24"/>
          <w:szCs w:val="24"/>
        </w:rPr>
        <w:t xml:space="preserve"> and </w:t>
      </w:r>
      <w:r w:rsidRPr="00385FD4">
        <w:rPr>
          <w:rFonts w:ascii="Arial" w:hAnsi="Arial" w:cs="Arial"/>
          <w:i/>
          <w:sz w:val="24"/>
          <w:szCs w:val="24"/>
        </w:rPr>
        <w:t>b</w:t>
      </w:r>
      <w:r w:rsidRPr="00385FD4">
        <w:rPr>
          <w:rFonts w:ascii="Arial" w:hAnsi="Arial" w:cs="Arial"/>
          <w:sz w:val="24"/>
          <w:szCs w:val="24"/>
        </w:rPr>
        <w:t xml:space="preserve"> axis of the </w:t>
      </w:r>
      <w:proofErr w:type="spellStart"/>
      <w:r w:rsidRPr="00385FD4">
        <w:rPr>
          <w:rFonts w:ascii="Arial" w:hAnsi="Arial" w:cs="Arial"/>
          <w:i/>
          <w:sz w:val="24"/>
          <w:szCs w:val="24"/>
        </w:rPr>
        <w:t>Pbcm</w:t>
      </w:r>
      <w:proofErr w:type="spellEnd"/>
      <w:r w:rsidRPr="00385FD4">
        <w:rPr>
          <w:rFonts w:ascii="Arial" w:hAnsi="Arial" w:cs="Arial"/>
          <w:sz w:val="24"/>
          <w:szCs w:val="24"/>
        </w:rPr>
        <w:t xml:space="preserve"> unit cell rotate by 45° from those of the </w:t>
      </w:r>
      <w:r w:rsidRPr="00385FD4">
        <w:rPr>
          <w:rFonts w:ascii="Arial" w:hAnsi="Arial" w:cs="Arial"/>
          <w:i/>
          <w:sz w:val="24"/>
          <w:szCs w:val="24"/>
        </w:rPr>
        <w:t>R3c</w:t>
      </w:r>
      <w:r w:rsidRPr="00385FD4">
        <w:rPr>
          <w:rFonts w:ascii="Arial" w:hAnsi="Arial" w:cs="Arial"/>
          <w:sz w:val="24"/>
          <w:szCs w:val="24"/>
        </w:rPr>
        <w:t xml:space="preserve"> unit cell; so it is most likely that the atoms form twin structures (as the Na and O atoms shown in figure 11) in </w:t>
      </w:r>
      <w:r w:rsidRPr="00385FD4">
        <w:rPr>
          <w:rFonts w:ascii="Arial" w:hAnsi="Arial" w:cs="Arial"/>
          <w:i/>
          <w:sz w:val="24"/>
          <w:szCs w:val="24"/>
        </w:rPr>
        <w:t>R3c</w:t>
      </w:r>
      <w:r w:rsidRPr="00385FD4">
        <w:rPr>
          <w:rFonts w:ascii="Arial" w:hAnsi="Arial" w:cs="Arial"/>
          <w:sz w:val="24"/>
          <w:szCs w:val="24"/>
        </w:rPr>
        <w:t xml:space="preserve"> domains and along its diagonal direction, the whole structure can result in </w:t>
      </w:r>
      <w:proofErr w:type="spellStart"/>
      <w:r w:rsidRPr="00385FD4">
        <w:rPr>
          <w:rFonts w:ascii="Arial" w:hAnsi="Arial" w:cs="Arial"/>
          <w:i/>
          <w:sz w:val="24"/>
          <w:szCs w:val="24"/>
        </w:rPr>
        <w:t>Pbcm</w:t>
      </w:r>
      <w:proofErr w:type="spellEnd"/>
      <w:r w:rsidRPr="00385FD4">
        <w:rPr>
          <w:rFonts w:ascii="Arial" w:hAnsi="Arial" w:cs="Arial"/>
          <w:sz w:val="24"/>
          <w:szCs w:val="24"/>
        </w:rPr>
        <w:t xml:space="preserve"> symmetry. Moreover, the </w:t>
      </w:r>
      <w:r w:rsidRPr="00385FD4">
        <w:rPr>
          <w:rFonts w:ascii="Arial" w:hAnsi="Arial" w:cs="Arial"/>
          <w:i/>
          <w:sz w:val="24"/>
          <w:szCs w:val="24"/>
        </w:rPr>
        <w:t>R3c</w:t>
      </w:r>
      <w:r w:rsidRPr="00385FD4">
        <w:rPr>
          <w:rFonts w:ascii="Arial" w:hAnsi="Arial" w:cs="Arial"/>
          <w:sz w:val="24"/>
          <w:szCs w:val="24"/>
        </w:rPr>
        <w:t xml:space="preserve"> space group is a ferroelectric phase while the </w:t>
      </w:r>
      <w:proofErr w:type="spellStart"/>
      <w:r w:rsidRPr="00385FD4">
        <w:rPr>
          <w:rFonts w:ascii="Arial" w:hAnsi="Arial" w:cs="Arial"/>
          <w:i/>
          <w:sz w:val="24"/>
          <w:szCs w:val="24"/>
        </w:rPr>
        <w:t>Pbcm</w:t>
      </w:r>
      <w:proofErr w:type="spellEnd"/>
      <w:r w:rsidRPr="00385FD4">
        <w:rPr>
          <w:rFonts w:ascii="Arial" w:hAnsi="Arial" w:cs="Arial"/>
          <w:sz w:val="24"/>
          <w:szCs w:val="24"/>
        </w:rPr>
        <w:t xml:space="preserve"> space group is </w:t>
      </w:r>
      <w:proofErr w:type="spellStart"/>
      <w:r w:rsidRPr="00385FD4">
        <w:rPr>
          <w:rFonts w:ascii="Arial" w:hAnsi="Arial" w:cs="Arial"/>
          <w:sz w:val="24"/>
          <w:szCs w:val="24"/>
        </w:rPr>
        <w:t>antiferroelectric</w:t>
      </w:r>
      <w:proofErr w:type="spellEnd"/>
      <w:r w:rsidRPr="00385FD4">
        <w:rPr>
          <w:rFonts w:ascii="Arial" w:hAnsi="Arial" w:cs="Arial"/>
          <w:sz w:val="24"/>
          <w:szCs w:val="24"/>
        </w:rPr>
        <w:t xml:space="preserve">, which means that the local domains in the </w:t>
      </w:r>
      <w:r w:rsidRPr="00385FD4">
        <w:rPr>
          <w:rFonts w:ascii="Arial" w:hAnsi="Arial" w:cs="Arial"/>
          <w:i/>
          <w:sz w:val="24"/>
          <w:szCs w:val="24"/>
        </w:rPr>
        <w:t>R3c</w:t>
      </w:r>
      <w:r w:rsidRPr="00385FD4">
        <w:rPr>
          <w:rFonts w:ascii="Arial" w:hAnsi="Arial" w:cs="Arial"/>
          <w:sz w:val="24"/>
          <w:szCs w:val="24"/>
        </w:rPr>
        <w:t xml:space="preserve"> group has a spontaneous polarization and they align in antiparallel arrangements to revolve into the </w:t>
      </w:r>
      <w:proofErr w:type="spellStart"/>
      <w:r w:rsidRPr="00385FD4">
        <w:rPr>
          <w:rFonts w:ascii="Arial" w:hAnsi="Arial" w:cs="Arial"/>
          <w:i/>
          <w:sz w:val="24"/>
          <w:szCs w:val="24"/>
        </w:rPr>
        <w:t>Pbcm</w:t>
      </w:r>
      <w:proofErr w:type="spellEnd"/>
      <w:r w:rsidRPr="00385FD4">
        <w:rPr>
          <w:rFonts w:ascii="Arial" w:hAnsi="Arial" w:cs="Arial"/>
          <w:sz w:val="24"/>
          <w:szCs w:val="24"/>
        </w:rPr>
        <w:t xml:space="preserve"> group. Along the </w:t>
      </w:r>
      <w:r w:rsidRPr="00385FD4">
        <w:rPr>
          <w:rFonts w:ascii="Arial" w:hAnsi="Arial" w:cs="Arial"/>
          <w:i/>
          <w:sz w:val="24"/>
          <w:szCs w:val="24"/>
        </w:rPr>
        <w:t>c</w:t>
      </w:r>
      <w:r w:rsidRPr="00385FD4">
        <w:rPr>
          <w:rFonts w:ascii="Arial" w:hAnsi="Arial" w:cs="Arial"/>
          <w:sz w:val="24"/>
          <w:szCs w:val="24"/>
        </w:rPr>
        <w:t xml:space="preserve"> axis, the length of the </w:t>
      </w:r>
      <w:proofErr w:type="spellStart"/>
      <w:r w:rsidRPr="00385FD4">
        <w:rPr>
          <w:rFonts w:ascii="Arial" w:hAnsi="Arial" w:cs="Arial"/>
          <w:i/>
          <w:sz w:val="24"/>
          <w:szCs w:val="24"/>
        </w:rPr>
        <w:t>Pbcm</w:t>
      </w:r>
      <w:proofErr w:type="spellEnd"/>
      <w:r w:rsidRPr="00385FD4">
        <w:rPr>
          <w:rFonts w:ascii="Arial" w:hAnsi="Arial" w:cs="Arial"/>
          <w:sz w:val="24"/>
          <w:szCs w:val="24"/>
        </w:rPr>
        <w:t xml:space="preserve"> unit cell (</w:t>
      </w:r>
      <w:r w:rsidRPr="00385FD4">
        <w:rPr>
          <w:rFonts w:ascii="Arial" w:hAnsi="Arial" w:cs="Arial"/>
          <w:i/>
          <w:sz w:val="24"/>
          <w:szCs w:val="24"/>
        </w:rPr>
        <w:t>c</w:t>
      </w:r>
      <w:r w:rsidRPr="00385FD4">
        <w:rPr>
          <w:rFonts w:ascii="Arial" w:hAnsi="Arial" w:cs="Arial"/>
          <w:sz w:val="24"/>
          <w:szCs w:val="24"/>
        </w:rPr>
        <w:t xml:space="preserve"> = 15.48 Å) is about twice as the </w:t>
      </w:r>
      <w:r w:rsidRPr="00385FD4">
        <w:rPr>
          <w:rFonts w:ascii="Arial" w:hAnsi="Arial" w:cs="Arial"/>
          <w:i/>
          <w:sz w:val="24"/>
          <w:szCs w:val="24"/>
        </w:rPr>
        <w:t>R3c</w:t>
      </w:r>
      <w:r w:rsidRPr="00385FD4">
        <w:rPr>
          <w:rFonts w:ascii="Arial" w:hAnsi="Arial" w:cs="Arial"/>
          <w:sz w:val="24"/>
          <w:szCs w:val="24"/>
        </w:rPr>
        <w:t xml:space="preserve"> unit cell (</w:t>
      </w:r>
      <w:r w:rsidRPr="00385FD4">
        <w:rPr>
          <w:rFonts w:ascii="Arial" w:hAnsi="Arial" w:cs="Arial"/>
          <w:i/>
          <w:sz w:val="24"/>
          <w:szCs w:val="24"/>
        </w:rPr>
        <w:t>c</w:t>
      </w:r>
      <w:r w:rsidRPr="00385FD4">
        <w:rPr>
          <w:rFonts w:ascii="Arial" w:hAnsi="Arial" w:cs="Arial"/>
          <w:sz w:val="24"/>
          <w:szCs w:val="24"/>
        </w:rPr>
        <w:t xml:space="preserve"> = 7.82 Å) and about four times as the elementary cubic cell (3.95 Å), so every basic polarized cell also form similar twin structures to make the polarizations stack antiparallel through the whole structure as shown in Figure 11.  </w:t>
      </w:r>
    </w:p>
    <w:p w:rsidR="00385FD4" w:rsidRPr="00385FD4" w:rsidRDefault="00385FD4" w:rsidP="00385FD4">
      <w:pPr>
        <w:autoSpaceDE w:val="0"/>
        <w:autoSpaceDN w:val="0"/>
        <w:adjustRightInd w:val="0"/>
        <w:spacing w:line="240" w:lineRule="auto"/>
        <w:rPr>
          <w:rFonts w:ascii="Arial" w:hAnsi="Arial" w:cs="Arial"/>
          <w:sz w:val="24"/>
          <w:szCs w:val="24"/>
        </w:rPr>
      </w:pPr>
    </w:p>
    <w:p w:rsidR="00385FD4" w:rsidRPr="00385FD4" w:rsidRDefault="00385FD4" w:rsidP="00385FD4">
      <w:pPr>
        <w:autoSpaceDE w:val="0"/>
        <w:autoSpaceDN w:val="0"/>
        <w:adjustRightInd w:val="0"/>
        <w:spacing w:line="240" w:lineRule="auto"/>
        <w:rPr>
          <w:rFonts w:ascii="Arial" w:hAnsi="Arial" w:cs="Arial"/>
          <w:sz w:val="24"/>
          <w:szCs w:val="24"/>
        </w:rPr>
      </w:pPr>
    </w:p>
    <w:p w:rsidR="00385FD4" w:rsidRPr="00385FD4" w:rsidRDefault="00385FD4" w:rsidP="00385FD4">
      <w:pPr>
        <w:autoSpaceDE w:val="0"/>
        <w:autoSpaceDN w:val="0"/>
        <w:adjustRightInd w:val="0"/>
        <w:spacing w:after="0" w:line="240" w:lineRule="auto"/>
        <w:rPr>
          <w:rFonts w:ascii="Arial" w:hAnsi="Arial" w:cs="Arial"/>
          <w:color w:val="000000"/>
          <w:sz w:val="24"/>
          <w:szCs w:val="24"/>
        </w:rPr>
      </w:pPr>
    </w:p>
    <w:p w:rsidR="00385FD4" w:rsidRPr="00385FD4" w:rsidRDefault="00385FD4" w:rsidP="00385FD4">
      <w:pPr>
        <w:autoSpaceDE w:val="0"/>
        <w:autoSpaceDN w:val="0"/>
        <w:adjustRightInd w:val="0"/>
        <w:spacing w:after="0" w:line="240" w:lineRule="auto"/>
        <w:rPr>
          <w:rFonts w:ascii="Arial" w:hAnsi="Arial" w:cs="Arial"/>
          <w:color w:val="000000"/>
          <w:sz w:val="24"/>
          <w:szCs w:val="24"/>
        </w:rPr>
      </w:pPr>
    </w:p>
    <w:p w:rsidR="00385FD4" w:rsidRPr="00385FD4" w:rsidRDefault="00385FD4" w:rsidP="00385FD4">
      <w:pPr>
        <w:autoSpaceDE w:val="0"/>
        <w:autoSpaceDN w:val="0"/>
        <w:adjustRightInd w:val="0"/>
        <w:spacing w:after="0" w:line="240" w:lineRule="auto"/>
        <w:rPr>
          <w:rFonts w:ascii="Arial" w:hAnsi="Arial" w:cs="Arial"/>
          <w:color w:val="000000"/>
          <w:sz w:val="24"/>
          <w:szCs w:val="24"/>
        </w:rPr>
      </w:pPr>
    </w:p>
    <w:p w:rsidR="00385FD4" w:rsidRPr="00385FD4" w:rsidRDefault="00385FD4" w:rsidP="00385FD4">
      <w:pPr>
        <w:autoSpaceDE w:val="0"/>
        <w:autoSpaceDN w:val="0"/>
        <w:adjustRightInd w:val="0"/>
        <w:spacing w:after="0" w:line="240" w:lineRule="auto"/>
        <w:rPr>
          <w:rFonts w:ascii="Arial" w:hAnsi="Arial" w:cs="Arial"/>
          <w:color w:val="000000"/>
          <w:sz w:val="24"/>
          <w:szCs w:val="24"/>
        </w:rPr>
      </w:pPr>
    </w:p>
    <w:p w:rsidR="0085351F" w:rsidRDefault="00385FD4" w:rsidP="0085351F">
      <w:pPr>
        <w:keepNext/>
        <w:autoSpaceDE w:val="0"/>
        <w:autoSpaceDN w:val="0"/>
        <w:adjustRightInd w:val="0"/>
        <w:spacing w:after="0" w:line="240" w:lineRule="auto"/>
      </w:pPr>
      <w:r w:rsidRPr="00385FD4">
        <w:rPr>
          <w:noProof/>
        </w:rPr>
        <w:drawing>
          <wp:inline distT="0" distB="0" distL="0" distR="0" wp14:anchorId="24573429" wp14:editId="4078CCEE">
            <wp:extent cx="3615397" cy="2808624"/>
            <wp:effectExtent l="0" t="0" r="4445" b="0"/>
            <wp:docPr id="39"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18877" cy="2811327"/>
                    </a:xfrm>
                    <a:prstGeom prst="rect">
                      <a:avLst/>
                    </a:prstGeom>
                    <a:noFill/>
                    <a:ln>
                      <a:noFill/>
                    </a:ln>
                  </pic:spPr>
                </pic:pic>
              </a:graphicData>
            </a:graphic>
          </wp:inline>
        </w:drawing>
      </w:r>
    </w:p>
    <w:p w:rsidR="00255771" w:rsidRDefault="0085351F" w:rsidP="0085351F">
      <w:pPr>
        <w:pStyle w:val="Caption"/>
        <w:rPr>
          <w:rFonts w:cs="Arial"/>
          <w:szCs w:val="24"/>
        </w:rPr>
      </w:pPr>
      <w:bookmarkStart w:id="8" w:name="_Toc393738998"/>
      <w:proofErr w:type="gramStart"/>
      <w:r>
        <w:t xml:space="preserve">Figure </w:t>
      </w:r>
      <w:fldSimple w:instr=" SEQ Figure \* ARABIC ">
        <w:r w:rsidR="00152289">
          <w:rPr>
            <w:noProof/>
          </w:rPr>
          <w:t>8</w:t>
        </w:r>
      </w:fldSimple>
      <w:r w:rsidR="00385FD4" w:rsidRPr="00385FD4">
        <w:rPr>
          <w:rFonts w:cs="Arial"/>
          <w:szCs w:val="24"/>
        </w:rPr>
        <w:t>.</w:t>
      </w:r>
      <w:bookmarkEnd w:id="8"/>
      <w:proofErr w:type="gramEnd"/>
      <w:r w:rsidR="00385FD4" w:rsidRPr="00385FD4">
        <w:rPr>
          <w:rFonts w:cs="Arial"/>
          <w:szCs w:val="24"/>
        </w:rPr>
        <w:t xml:space="preserve"> </w:t>
      </w:r>
      <w:r w:rsidR="0042573D">
        <w:rPr>
          <w:rFonts w:cs="Arial"/>
          <w:szCs w:val="24"/>
        </w:rPr>
        <w:t>L</w:t>
      </w:r>
      <w:r w:rsidR="00D15F0A">
        <w:rPr>
          <w:rFonts w:cs="Arial"/>
          <w:szCs w:val="24"/>
        </w:rPr>
        <w:t>ocal structure fitting of NaNbO</w:t>
      </w:r>
      <w:r w:rsidR="00D15F0A" w:rsidRPr="00D15F0A">
        <w:rPr>
          <w:rFonts w:cs="Arial"/>
          <w:szCs w:val="24"/>
          <w:vertAlign w:val="subscript"/>
        </w:rPr>
        <w:t>3</w:t>
      </w:r>
      <w:r w:rsidR="00D15F0A">
        <w:rPr>
          <w:rFonts w:cs="Arial"/>
          <w:szCs w:val="24"/>
        </w:rPr>
        <w:t xml:space="preserve"> at 820K</w:t>
      </w:r>
    </w:p>
    <w:p w:rsidR="00385FD4" w:rsidRPr="00385FD4" w:rsidRDefault="00385FD4" w:rsidP="00C46DF5">
      <w:pPr>
        <w:pStyle w:val="Caption"/>
        <w:jc w:val="both"/>
        <w:rPr>
          <w:rFonts w:cs="Arial"/>
          <w:szCs w:val="24"/>
        </w:rPr>
      </w:pPr>
      <w:r w:rsidRPr="00385FD4">
        <w:rPr>
          <w:rFonts w:cs="Arial"/>
          <w:szCs w:val="24"/>
        </w:rPr>
        <w:t xml:space="preserve">Neutron pair distribution function </w:t>
      </w:r>
      <w:r w:rsidRPr="00385FD4">
        <w:rPr>
          <w:rFonts w:cs="Arial"/>
          <w:i/>
          <w:iCs/>
          <w:szCs w:val="24"/>
        </w:rPr>
        <w:t>G</w:t>
      </w:r>
      <w:r w:rsidRPr="00385FD4">
        <w:rPr>
          <w:rFonts w:cs="Arial"/>
          <w:szCs w:val="24"/>
        </w:rPr>
        <w:t>(</w:t>
      </w:r>
      <w:r w:rsidRPr="00385FD4">
        <w:rPr>
          <w:rFonts w:cs="Arial"/>
          <w:i/>
          <w:iCs/>
          <w:szCs w:val="24"/>
        </w:rPr>
        <w:t>r</w:t>
      </w:r>
      <w:r w:rsidRPr="00385FD4">
        <w:rPr>
          <w:rFonts w:cs="Arial"/>
          <w:szCs w:val="24"/>
        </w:rPr>
        <w:t>) analysis of NaNbO</w:t>
      </w:r>
      <w:r w:rsidRPr="00385FD4">
        <w:rPr>
          <w:rFonts w:cs="Arial"/>
          <w:szCs w:val="24"/>
          <w:vertAlign w:val="subscript"/>
        </w:rPr>
        <w:t>3</w:t>
      </w:r>
      <w:r w:rsidRPr="00385FD4">
        <w:rPr>
          <w:rFonts w:cs="Arial"/>
          <w:szCs w:val="24"/>
        </w:rPr>
        <w:t xml:space="preserve"> at 820 K with the </w:t>
      </w:r>
      <w:proofErr w:type="spellStart"/>
      <w:r w:rsidRPr="00385FD4">
        <w:rPr>
          <w:rFonts w:cs="Arial"/>
          <w:i/>
          <w:iCs/>
          <w:szCs w:val="24"/>
        </w:rPr>
        <w:t>Cmcm</w:t>
      </w:r>
      <w:proofErr w:type="spellEnd"/>
      <w:r w:rsidRPr="00385FD4">
        <w:rPr>
          <w:rFonts w:cs="Arial"/>
          <w:i/>
          <w:iCs/>
          <w:szCs w:val="24"/>
        </w:rPr>
        <w:t xml:space="preserve"> </w:t>
      </w:r>
      <w:r w:rsidRPr="00385FD4">
        <w:rPr>
          <w:rFonts w:cs="Arial"/>
          <w:szCs w:val="24"/>
        </w:rPr>
        <w:t xml:space="preserve">parameters from the </w:t>
      </w:r>
      <w:proofErr w:type="spellStart"/>
      <w:r w:rsidRPr="00385FD4">
        <w:rPr>
          <w:rFonts w:cs="Arial"/>
          <w:szCs w:val="24"/>
        </w:rPr>
        <w:t>Rietveld</w:t>
      </w:r>
      <w:proofErr w:type="spellEnd"/>
      <w:r w:rsidRPr="00385FD4">
        <w:rPr>
          <w:rFonts w:cs="Arial"/>
          <w:szCs w:val="24"/>
        </w:rPr>
        <w:t xml:space="preserve"> analysis. This phase is well described by the </w:t>
      </w:r>
      <w:proofErr w:type="spellStart"/>
      <w:r w:rsidRPr="00385FD4">
        <w:rPr>
          <w:rFonts w:cs="Arial"/>
          <w:i/>
          <w:iCs/>
          <w:szCs w:val="24"/>
        </w:rPr>
        <w:t>Cmcm</w:t>
      </w:r>
      <w:proofErr w:type="spellEnd"/>
      <w:r w:rsidRPr="00385FD4">
        <w:rPr>
          <w:rFonts w:cs="Arial"/>
          <w:i/>
          <w:iCs/>
          <w:szCs w:val="24"/>
        </w:rPr>
        <w:t xml:space="preserve"> </w:t>
      </w:r>
      <w:r w:rsidRPr="00385FD4">
        <w:rPr>
          <w:rFonts w:cs="Arial"/>
          <w:szCs w:val="24"/>
        </w:rPr>
        <w:t xml:space="preserve">structure. Models obtained by the </w:t>
      </w:r>
      <w:proofErr w:type="spellStart"/>
      <w:r w:rsidRPr="00385FD4">
        <w:rPr>
          <w:rFonts w:cs="Arial"/>
          <w:szCs w:val="24"/>
        </w:rPr>
        <w:t>Rietveld</w:t>
      </w:r>
      <w:proofErr w:type="spellEnd"/>
      <w:r w:rsidRPr="00385FD4">
        <w:rPr>
          <w:rFonts w:cs="Arial"/>
          <w:szCs w:val="24"/>
        </w:rPr>
        <w:t xml:space="preserve"> analysis can fit the PDF from 930 to 600 K quite well. This is an example that shows the accuracy of the </w:t>
      </w:r>
      <w:proofErr w:type="spellStart"/>
      <w:r w:rsidRPr="00385FD4">
        <w:rPr>
          <w:rFonts w:cs="Arial"/>
          <w:szCs w:val="24"/>
        </w:rPr>
        <w:t>Rietveld</w:t>
      </w:r>
      <w:proofErr w:type="spellEnd"/>
      <w:r w:rsidRPr="00385FD4">
        <w:rPr>
          <w:rFonts w:cs="Arial"/>
          <w:szCs w:val="24"/>
        </w:rPr>
        <w:t xml:space="preserve"> model at high temperatures.</w:t>
      </w:r>
    </w:p>
    <w:p w:rsidR="00385FD4" w:rsidRPr="00385FD4" w:rsidRDefault="00385FD4" w:rsidP="00385FD4">
      <w:pPr>
        <w:autoSpaceDE w:val="0"/>
        <w:autoSpaceDN w:val="0"/>
        <w:adjustRightInd w:val="0"/>
        <w:spacing w:after="0" w:line="240" w:lineRule="auto"/>
        <w:rPr>
          <w:rFonts w:ascii="Arial" w:hAnsi="Arial" w:cs="Arial"/>
          <w:sz w:val="20"/>
          <w:szCs w:val="20"/>
        </w:rPr>
      </w:pPr>
    </w:p>
    <w:p w:rsidR="00385FD4" w:rsidRPr="00385FD4" w:rsidRDefault="00385FD4" w:rsidP="00385FD4">
      <w:pPr>
        <w:autoSpaceDE w:val="0"/>
        <w:autoSpaceDN w:val="0"/>
        <w:adjustRightInd w:val="0"/>
        <w:spacing w:after="0" w:line="240" w:lineRule="auto"/>
        <w:rPr>
          <w:rFonts w:ascii="Arial" w:hAnsi="Arial" w:cs="Arial"/>
          <w:color w:val="000000"/>
          <w:sz w:val="24"/>
          <w:szCs w:val="24"/>
        </w:rPr>
      </w:pPr>
    </w:p>
    <w:p w:rsidR="0085351F" w:rsidRDefault="00385FD4" w:rsidP="0085351F">
      <w:pPr>
        <w:keepNext/>
        <w:autoSpaceDE w:val="0"/>
        <w:autoSpaceDN w:val="0"/>
        <w:adjustRightInd w:val="0"/>
        <w:spacing w:after="0" w:line="240" w:lineRule="auto"/>
      </w:pPr>
      <w:r w:rsidRPr="00385FD4">
        <w:rPr>
          <w:noProof/>
        </w:rPr>
        <w:drawing>
          <wp:inline distT="0" distB="0" distL="0" distR="0" wp14:anchorId="755A9D9A" wp14:editId="305D004D">
            <wp:extent cx="3713871" cy="3078267"/>
            <wp:effectExtent l="0" t="0" r="127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23440" cy="3086198"/>
                    </a:xfrm>
                    <a:prstGeom prst="rect">
                      <a:avLst/>
                    </a:prstGeom>
                    <a:noFill/>
                    <a:ln>
                      <a:noFill/>
                    </a:ln>
                  </pic:spPr>
                </pic:pic>
              </a:graphicData>
            </a:graphic>
          </wp:inline>
        </w:drawing>
      </w:r>
    </w:p>
    <w:p w:rsidR="00255771" w:rsidRDefault="0085351F" w:rsidP="0085351F">
      <w:pPr>
        <w:pStyle w:val="Caption"/>
        <w:rPr>
          <w:rFonts w:cs="Arial"/>
          <w:szCs w:val="24"/>
        </w:rPr>
      </w:pPr>
      <w:bookmarkStart w:id="9" w:name="_Toc393738999"/>
      <w:proofErr w:type="gramStart"/>
      <w:r>
        <w:t xml:space="preserve">Figure </w:t>
      </w:r>
      <w:fldSimple w:instr=" SEQ Figure \* ARABIC ">
        <w:r w:rsidR="00152289">
          <w:rPr>
            <w:noProof/>
          </w:rPr>
          <w:t>9</w:t>
        </w:r>
      </w:fldSimple>
      <w:r w:rsidR="00385FD4" w:rsidRPr="00385FD4">
        <w:rPr>
          <w:rFonts w:cs="Arial"/>
          <w:szCs w:val="24"/>
        </w:rPr>
        <w:t>.</w:t>
      </w:r>
      <w:bookmarkEnd w:id="9"/>
      <w:proofErr w:type="gramEnd"/>
      <w:r w:rsidR="00385FD4" w:rsidRPr="00385FD4">
        <w:rPr>
          <w:rFonts w:cs="Arial"/>
          <w:szCs w:val="24"/>
        </w:rPr>
        <w:t xml:space="preserve"> </w:t>
      </w:r>
      <w:r w:rsidR="0042573D">
        <w:rPr>
          <w:rFonts w:cs="Arial"/>
          <w:szCs w:val="24"/>
        </w:rPr>
        <w:t>Local structure fitting of NaNbO</w:t>
      </w:r>
      <w:r w:rsidR="0042573D" w:rsidRPr="0042573D">
        <w:rPr>
          <w:rFonts w:cs="Arial"/>
          <w:szCs w:val="24"/>
          <w:vertAlign w:val="subscript"/>
        </w:rPr>
        <w:t>3</w:t>
      </w:r>
      <w:r w:rsidR="0042573D">
        <w:rPr>
          <w:rFonts w:cs="Arial"/>
          <w:szCs w:val="24"/>
        </w:rPr>
        <w:t xml:space="preserve"> at 490K</w:t>
      </w:r>
    </w:p>
    <w:p w:rsidR="00385FD4" w:rsidRDefault="00385FD4" w:rsidP="00C46DF5">
      <w:pPr>
        <w:pStyle w:val="Caption"/>
        <w:jc w:val="both"/>
        <w:rPr>
          <w:rFonts w:cs="Arial"/>
          <w:szCs w:val="24"/>
        </w:rPr>
      </w:pPr>
      <w:r w:rsidRPr="00385FD4">
        <w:rPr>
          <w:rFonts w:cs="Arial"/>
          <w:szCs w:val="24"/>
        </w:rPr>
        <w:lastRenderedPageBreak/>
        <w:t xml:space="preserve">Neutron pair distribution function </w:t>
      </w:r>
      <w:r w:rsidRPr="00385FD4">
        <w:rPr>
          <w:rFonts w:cs="Arial"/>
          <w:i/>
          <w:iCs/>
          <w:szCs w:val="24"/>
        </w:rPr>
        <w:t>G</w:t>
      </w:r>
      <w:r w:rsidRPr="00385FD4">
        <w:rPr>
          <w:rFonts w:cs="Arial"/>
          <w:szCs w:val="24"/>
        </w:rPr>
        <w:t>(</w:t>
      </w:r>
      <w:r w:rsidRPr="00385FD4">
        <w:rPr>
          <w:rFonts w:cs="Arial"/>
          <w:i/>
          <w:iCs/>
          <w:szCs w:val="24"/>
        </w:rPr>
        <w:t>r</w:t>
      </w:r>
      <w:r w:rsidRPr="00385FD4">
        <w:rPr>
          <w:rFonts w:cs="Arial"/>
          <w:szCs w:val="24"/>
        </w:rPr>
        <w:t>) analysis of NaNbO</w:t>
      </w:r>
      <w:r w:rsidRPr="00385FD4">
        <w:rPr>
          <w:rFonts w:cs="Arial"/>
          <w:szCs w:val="24"/>
          <w:vertAlign w:val="subscript"/>
        </w:rPr>
        <w:t>3</w:t>
      </w:r>
      <w:r w:rsidRPr="00385FD4">
        <w:rPr>
          <w:rFonts w:cs="Arial"/>
          <w:szCs w:val="24"/>
        </w:rPr>
        <w:t xml:space="preserve"> at 490 K with the </w:t>
      </w:r>
      <w:proofErr w:type="spellStart"/>
      <w:r w:rsidRPr="00385FD4">
        <w:rPr>
          <w:rFonts w:cs="Arial"/>
          <w:i/>
          <w:iCs/>
          <w:szCs w:val="24"/>
        </w:rPr>
        <w:t>Pbcm</w:t>
      </w:r>
      <w:proofErr w:type="spellEnd"/>
      <w:r w:rsidRPr="00385FD4">
        <w:rPr>
          <w:rFonts w:cs="Arial"/>
          <w:i/>
          <w:iCs/>
          <w:szCs w:val="24"/>
        </w:rPr>
        <w:t xml:space="preserve"> </w:t>
      </w:r>
      <w:r w:rsidRPr="00385FD4">
        <w:rPr>
          <w:rFonts w:cs="Arial"/>
          <w:szCs w:val="24"/>
        </w:rPr>
        <w:t>group. Note that this structure model can describe the PDF only above 5.2 Å.</w:t>
      </w:r>
    </w:p>
    <w:p w:rsidR="00C46DF5" w:rsidRPr="00C46DF5" w:rsidRDefault="00C46DF5" w:rsidP="00C46DF5"/>
    <w:p w:rsidR="00255771" w:rsidRDefault="00385FD4" w:rsidP="00255771">
      <w:pPr>
        <w:keepNext/>
        <w:autoSpaceDE w:val="0"/>
        <w:autoSpaceDN w:val="0"/>
        <w:adjustRightInd w:val="0"/>
        <w:spacing w:after="0" w:line="240" w:lineRule="auto"/>
      </w:pPr>
      <w:r w:rsidRPr="00385FD4">
        <w:rPr>
          <w:noProof/>
        </w:rPr>
        <w:drawing>
          <wp:inline distT="0" distB="0" distL="0" distR="0" wp14:anchorId="7AE15E44" wp14:editId="32EA3DCE">
            <wp:extent cx="4105275" cy="3402687"/>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16069" cy="3411634"/>
                    </a:xfrm>
                    <a:prstGeom prst="rect">
                      <a:avLst/>
                    </a:prstGeom>
                    <a:noFill/>
                    <a:ln>
                      <a:noFill/>
                    </a:ln>
                  </pic:spPr>
                </pic:pic>
              </a:graphicData>
            </a:graphic>
          </wp:inline>
        </w:drawing>
      </w:r>
    </w:p>
    <w:p w:rsidR="00255771" w:rsidRDefault="00255771" w:rsidP="00255771">
      <w:pPr>
        <w:pStyle w:val="Caption"/>
        <w:rPr>
          <w:rFonts w:cs="Arial"/>
          <w:szCs w:val="24"/>
        </w:rPr>
      </w:pPr>
      <w:bookmarkStart w:id="10" w:name="_Toc393739000"/>
      <w:proofErr w:type="gramStart"/>
      <w:r>
        <w:t xml:space="preserve">Figure </w:t>
      </w:r>
      <w:fldSimple w:instr=" SEQ Figure \* ARABIC ">
        <w:r w:rsidR="00152289">
          <w:rPr>
            <w:noProof/>
          </w:rPr>
          <w:t>10</w:t>
        </w:r>
      </w:fldSimple>
      <w:r w:rsidR="00385FD4" w:rsidRPr="00385FD4">
        <w:rPr>
          <w:rFonts w:cs="Arial"/>
          <w:szCs w:val="24"/>
        </w:rPr>
        <w:t>.</w:t>
      </w:r>
      <w:bookmarkEnd w:id="10"/>
      <w:proofErr w:type="gramEnd"/>
      <w:r w:rsidR="00385FD4" w:rsidRPr="00385FD4">
        <w:rPr>
          <w:rFonts w:cs="Arial"/>
          <w:szCs w:val="24"/>
        </w:rPr>
        <w:t xml:space="preserve"> </w:t>
      </w:r>
      <w:r w:rsidR="0042573D">
        <w:rPr>
          <w:rFonts w:cs="Arial"/>
          <w:szCs w:val="24"/>
        </w:rPr>
        <w:t>Local structure fitting of NaNbO</w:t>
      </w:r>
      <w:r w:rsidR="0042573D" w:rsidRPr="0042573D">
        <w:rPr>
          <w:rFonts w:cs="Arial"/>
          <w:szCs w:val="24"/>
          <w:vertAlign w:val="subscript"/>
        </w:rPr>
        <w:t>3</w:t>
      </w:r>
      <w:r w:rsidR="0042573D">
        <w:rPr>
          <w:rFonts w:cs="Arial"/>
          <w:szCs w:val="24"/>
        </w:rPr>
        <w:t xml:space="preserve"> at 490K</w:t>
      </w:r>
    </w:p>
    <w:p w:rsidR="00385FD4" w:rsidRPr="00385FD4" w:rsidRDefault="00385FD4" w:rsidP="00255771">
      <w:pPr>
        <w:pStyle w:val="Caption"/>
        <w:rPr>
          <w:rFonts w:cs="Arial"/>
          <w:szCs w:val="24"/>
        </w:rPr>
      </w:pPr>
      <w:r w:rsidRPr="00385FD4">
        <w:rPr>
          <w:rFonts w:cs="Arial"/>
          <w:szCs w:val="24"/>
        </w:rPr>
        <w:t xml:space="preserve">Neutron pair distribution function </w:t>
      </w:r>
      <w:r w:rsidRPr="00385FD4">
        <w:rPr>
          <w:rFonts w:cs="Arial"/>
          <w:i/>
          <w:iCs/>
          <w:szCs w:val="24"/>
        </w:rPr>
        <w:t>G</w:t>
      </w:r>
      <w:r w:rsidRPr="00385FD4">
        <w:rPr>
          <w:rFonts w:cs="Arial"/>
          <w:szCs w:val="24"/>
        </w:rPr>
        <w:t>(</w:t>
      </w:r>
      <w:r w:rsidRPr="00385FD4">
        <w:rPr>
          <w:rFonts w:cs="Arial"/>
          <w:i/>
          <w:iCs/>
          <w:szCs w:val="24"/>
        </w:rPr>
        <w:t>r</w:t>
      </w:r>
      <w:r w:rsidRPr="00385FD4">
        <w:rPr>
          <w:rFonts w:cs="Arial"/>
          <w:szCs w:val="24"/>
        </w:rPr>
        <w:t>) analysis of NaNbO</w:t>
      </w:r>
      <w:r w:rsidRPr="00385FD4">
        <w:rPr>
          <w:rFonts w:cs="Arial"/>
          <w:szCs w:val="24"/>
          <w:vertAlign w:val="subscript"/>
        </w:rPr>
        <w:t>3</w:t>
      </w:r>
      <w:r w:rsidRPr="00385FD4">
        <w:rPr>
          <w:rFonts w:cs="Arial"/>
          <w:szCs w:val="24"/>
        </w:rPr>
        <w:t xml:space="preserve"> at 490 K with the </w:t>
      </w:r>
      <w:r w:rsidRPr="00385FD4">
        <w:rPr>
          <w:rFonts w:cs="Arial"/>
          <w:i/>
          <w:iCs/>
          <w:szCs w:val="24"/>
        </w:rPr>
        <w:t xml:space="preserve">R3c </w:t>
      </w:r>
      <w:r w:rsidRPr="00385FD4">
        <w:rPr>
          <w:rFonts w:cs="Arial"/>
          <w:szCs w:val="24"/>
        </w:rPr>
        <w:t>group. Note that this phase can describe the structure profile only below 5.2 Å.</w:t>
      </w:r>
    </w:p>
    <w:p w:rsidR="00385FD4" w:rsidRPr="00385FD4" w:rsidRDefault="00385FD4" w:rsidP="00385FD4">
      <w:pPr>
        <w:autoSpaceDE w:val="0"/>
        <w:autoSpaceDN w:val="0"/>
        <w:adjustRightInd w:val="0"/>
        <w:spacing w:after="0" w:line="240" w:lineRule="auto"/>
        <w:rPr>
          <w:rFonts w:ascii="Arial" w:hAnsi="Arial" w:cs="Arial"/>
          <w:sz w:val="20"/>
          <w:szCs w:val="20"/>
        </w:rPr>
      </w:pPr>
    </w:p>
    <w:p w:rsidR="00255771" w:rsidRDefault="00385FD4" w:rsidP="00255771">
      <w:pPr>
        <w:keepNext/>
        <w:autoSpaceDE w:val="0"/>
        <w:autoSpaceDN w:val="0"/>
        <w:adjustRightInd w:val="0"/>
        <w:spacing w:after="0" w:line="240" w:lineRule="auto"/>
      </w:pPr>
      <w:r w:rsidRPr="00385FD4">
        <w:rPr>
          <w:noProof/>
        </w:rPr>
        <w:lastRenderedPageBreak/>
        <w:drawing>
          <wp:inline distT="0" distB="0" distL="0" distR="0" wp14:anchorId="5F51DF47" wp14:editId="62EF7FA8">
            <wp:extent cx="4100945" cy="3237747"/>
            <wp:effectExtent l="0" t="0" r="0" b="127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9745" cy="3236800"/>
                    </a:xfrm>
                    <a:prstGeom prst="rect">
                      <a:avLst/>
                    </a:prstGeom>
                    <a:noFill/>
                    <a:ln>
                      <a:noFill/>
                    </a:ln>
                  </pic:spPr>
                </pic:pic>
              </a:graphicData>
            </a:graphic>
          </wp:inline>
        </w:drawing>
      </w:r>
    </w:p>
    <w:p w:rsidR="00255771" w:rsidRDefault="00255771" w:rsidP="00255771">
      <w:pPr>
        <w:pStyle w:val="Caption"/>
        <w:rPr>
          <w:rFonts w:cs="Arial"/>
          <w:szCs w:val="24"/>
        </w:rPr>
      </w:pPr>
      <w:bookmarkStart w:id="11" w:name="_Toc393739001"/>
      <w:proofErr w:type="gramStart"/>
      <w:r>
        <w:t xml:space="preserve">Figure </w:t>
      </w:r>
      <w:fldSimple w:instr=" SEQ Figure \* ARABIC ">
        <w:r w:rsidR="00152289">
          <w:rPr>
            <w:noProof/>
          </w:rPr>
          <w:t>11</w:t>
        </w:r>
      </w:fldSimple>
      <w:r w:rsidR="00385FD4" w:rsidRPr="00385FD4">
        <w:rPr>
          <w:rFonts w:cs="Arial"/>
          <w:szCs w:val="24"/>
        </w:rPr>
        <w:t>.</w:t>
      </w:r>
      <w:bookmarkEnd w:id="11"/>
      <w:proofErr w:type="gramEnd"/>
      <w:r w:rsidR="00385FD4" w:rsidRPr="00385FD4">
        <w:rPr>
          <w:rFonts w:cs="Arial"/>
          <w:szCs w:val="24"/>
        </w:rPr>
        <w:t xml:space="preserve"> </w:t>
      </w:r>
      <w:r w:rsidR="00681EE2">
        <w:rPr>
          <w:rFonts w:cs="Arial"/>
          <w:szCs w:val="24"/>
        </w:rPr>
        <w:t>Structure of NaNbO</w:t>
      </w:r>
      <w:r w:rsidR="00681EE2" w:rsidRPr="00681EE2">
        <w:rPr>
          <w:rFonts w:cs="Arial"/>
          <w:szCs w:val="24"/>
          <w:vertAlign w:val="subscript"/>
        </w:rPr>
        <w:t>3</w:t>
      </w:r>
      <w:r w:rsidR="00681EE2">
        <w:rPr>
          <w:rFonts w:cs="Arial"/>
          <w:szCs w:val="24"/>
        </w:rPr>
        <w:t xml:space="preserve"> at 490K in short range</w:t>
      </w:r>
    </w:p>
    <w:p w:rsidR="00385FD4" w:rsidRPr="00C46DF5" w:rsidRDefault="00385FD4" w:rsidP="00C46DF5">
      <w:pPr>
        <w:pStyle w:val="Caption"/>
        <w:jc w:val="both"/>
        <w:rPr>
          <w:rFonts w:cs="Arial"/>
          <w:szCs w:val="24"/>
        </w:rPr>
      </w:pPr>
      <w:r w:rsidRPr="00C46DF5">
        <w:rPr>
          <w:rFonts w:cs="Arial"/>
          <w:szCs w:val="24"/>
        </w:rPr>
        <w:t xml:space="preserve">(a) Atomic arrangement of NaNbO3 at 490 K. Yellow balls are Na, green balls are </w:t>
      </w:r>
      <w:proofErr w:type="gramStart"/>
      <w:r w:rsidRPr="00C46DF5">
        <w:rPr>
          <w:rFonts w:cs="Arial"/>
          <w:szCs w:val="24"/>
        </w:rPr>
        <w:t>niobium,</w:t>
      </w:r>
      <w:proofErr w:type="gramEnd"/>
      <w:r w:rsidRPr="00C46DF5">
        <w:rPr>
          <w:rFonts w:cs="Arial"/>
          <w:szCs w:val="24"/>
        </w:rPr>
        <w:t xml:space="preserve"> and purple balls are oxygen. </w:t>
      </w:r>
      <w:proofErr w:type="gramStart"/>
      <w:r w:rsidRPr="00C46DF5">
        <w:rPr>
          <w:rFonts w:cs="Arial"/>
          <w:i/>
          <w:iCs/>
          <w:szCs w:val="24"/>
        </w:rPr>
        <w:t>a</w:t>
      </w:r>
      <w:proofErr w:type="gramEnd"/>
      <w:r w:rsidRPr="00C46DF5">
        <w:rPr>
          <w:rFonts w:cs="Arial"/>
          <w:i/>
          <w:iCs/>
          <w:szCs w:val="24"/>
        </w:rPr>
        <w:t xml:space="preserve">’ </w:t>
      </w:r>
      <w:r w:rsidRPr="00C46DF5">
        <w:rPr>
          <w:rFonts w:cs="Arial"/>
          <w:szCs w:val="24"/>
        </w:rPr>
        <w:t xml:space="preserve">and </w:t>
      </w:r>
      <w:r w:rsidRPr="00C46DF5">
        <w:rPr>
          <w:rFonts w:cs="Arial"/>
          <w:i/>
          <w:iCs/>
          <w:szCs w:val="24"/>
        </w:rPr>
        <w:t xml:space="preserve">b’ </w:t>
      </w:r>
      <w:r w:rsidRPr="00C46DF5">
        <w:rPr>
          <w:rFonts w:cs="Arial"/>
          <w:szCs w:val="24"/>
        </w:rPr>
        <w:t xml:space="preserve">are </w:t>
      </w:r>
      <w:r w:rsidRPr="00C46DF5">
        <w:rPr>
          <w:rFonts w:cs="Arial"/>
          <w:i/>
          <w:iCs/>
          <w:szCs w:val="24"/>
        </w:rPr>
        <w:t xml:space="preserve">R3c </w:t>
      </w:r>
      <w:r w:rsidRPr="00C46DF5">
        <w:rPr>
          <w:rFonts w:cs="Arial"/>
          <w:szCs w:val="24"/>
        </w:rPr>
        <w:t xml:space="preserve">axes and </w:t>
      </w:r>
      <w:r w:rsidRPr="00C46DF5">
        <w:rPr>
          <w:rFonts w:cs="Arial"/>
          <w:i/>
          <w:iCs/>
          <w:szCs w:val="24"/>
        </w:rPr>
        <w:t>a</w:t>
      </w:r>
      <w:r w:rsidRPr="00C46DF5">
        <w:rPr>
          <w:rFonts w:eastAsia="MTSY" w:cs="Arial"/>
          <w:szCs w:val="24"/>
        </w:rPr>
        <w:t xml:space="preserve"> </w:t>
      </w:r>
      <w:r w:rsidRPr="00C46DF5">
        <w:rPr>
          <w:rFonts w:cs="Arial"/>
          <w:szCs w:val="24"/>
        </w:rPr>
        <w:t xml:space="preserve">and </w:t>
      </w:r>
      <w:r w:rsidRPr="00C46DF5">
        <w:rPr>
          <w:rFonts w:cs="Arial"/>
          <w:i/>
          <w:iCs/>
          <w:szCs w:val="24"/>
        </w:rPr>
        <w:t>b</w:t>
      </w:r>
      <w:r w:rsidRPr="00C46DF5">
        <w:rPr>
          <w:rFonts w:eastAsia="MTSY" w:cs="Arial"/>
          <w:szCs w:val="24"/>
        </w:rPr>
        <w:t xml:space="preserve"> </w:t>
      </w:r>
      <w:r w:rsidRPr="00C46DF5">
        <w:rPr>
          <w:rFonts w:cs="Arial"/>
          <w:szCs w:val="24"/>
        </w:rPr>
        <w:t xml:space="preserve">are </w:t>
      </w:r>
      <w:proofErr w:type="spellStart"/>
      <w:r w:rsidRPr="00C46DF5">
        <w:rPr>
          <w:rFonts w:cs="Arial"/>
          <w:i/>
          <w:iCs/>
          <w:szCs w:val="24"/>
        </w:rPr>
        <w:t>Pbcm</w:t>
      </w:r>
      <w:proofErr w:type="spellEnd"/>
      <w:r w:rsidRPr="00C46DF5">
        <w:rPr>
          <w:rFonts w:cs="Arial"/>
          <w:i/>
          <w:iCs/>
          <w:szCs w:val="24"/>
        </w:rPr>
        <w:t xml:space="preserve"> </w:t>
      </w:r>
      <w:r w:rsidRPr="00C46DF5">
        <w:rPr>
          <w:rFonts w:cs="Arial"/>
          <w:szCs w:val="24"/>
        </w:rPr>
        <w:t>axes.</w:t>
      </w:r>
      <w:r w:rsidRPr="00C46DF5">
        <w:rPr>
          <w:rFonts w:cs="Arial"/>
          <w:i/>
          <w:iCs/>
          <w:szCs w:val="24"/>
        </w:rPr>
        <w:t xml:space="preserve"> </w:t>
      </w:r>
      <w:r w:rsidRPr="00C46DF5">
        <w:rPr>
          <w:rFonts w:cs="Arial"/>
          <w:szCs w:val="24"/>
        </w:rPr>
        <w:t>(b) Construction of the basic cells (</w:t>
      </w:r>
      <w:r w:rsidRPr="00C46DF5">
        <w:rPr>
          <w:rFonts w:ascii="Cambria Math" w:eastAsia="MTSY" w:hAnsi="Cambria Math" w:cs="Cambria Math"/>
          <w:szCs w:val="24"/>
        </w:rPr>
        <w:t>∼</w:t>
      </w:r>
      <w:r w:rsidRPr="00C46DF5">
        <w:rPr>
          <w:rFonts w:cs="Arial"/>
          <w:szCs w:val="24"/>
        </w:rPr>
        <w:t>4 Å) and local polarizations.</w:t>
      </w:r>
      <w:r w:rsidRPr="00C46DF5">
        <w:rPr>
          <w:rFonts w:cs="Arial"/>
          <w:i/>
          <w:iCs/>
          <w:szCs w:val="24"/>
        </w:rPr>
        <w:t xml:space="preserve"> </w:t>
      </w:r>
      <w:r w:rsidRPr="00C46DF5">
        <w:rPr>
          <w:rFonts w:cs="Arial"/>
          <w:szCs w:val="24"/>
        </w:rPr>
        <w:t>Every arrow corresponds to a spontaneous polarization in an</w:t>
      </w:r>
      <w:r w:rsidRPr="00C46DF5">
        <w:rPr>
          <w:rFonts w:cs="Arial"/>
          <w:i/>
          <w:iCs/>
          <w:szCs w:val="24"/>
        </w:rPr>
        <w:t xml:space="preserve"> </w:t>
      </w:r>
      <w:r w:rsidRPr="00C46DF5">
        <w:rPr>
          <w:rFonts w:cs="Arial"/>
          <w:szCs w:val="24"/>
        </w:rPr>
        <w:t xml:space="preserve">elementary </w:t>
      </w:r>
      <w:proofErr w:type="spellStart"/>
      <w:r w:rsidRPr="00C46DF5">
        <w:rPr>
          <w:rFonts w:cs="Arial"/>
          <w:szCs w:val="24"/>
        </w:rPr>
        <w:t>perovskite</w:t>
      </w:r>
      <w:proofErr w:type="spellEnd"/>
      <w:r w:rsidRPr="00C46DF5">
        <w:rPr>
          <w:rFonts w:cs="Arial"/>
          <w:szCs w:val="24"/>
        </w:rPr>
        <w:t xml:space="preserve"> cell.</w:t>
      </w:r>
    </w:p>
    <w:p w:rsidR="00385FD4" w:rsidRPr="00385FD4" w:rsidRDefault="00385FD4" w:rsidP="00385FD4">
      <w:pPr>
        <w:autoSpaceDE w:val="0"/>
        <w:autoSpaceDN w:val="0"/>
        <w:adjustRightInd w:val="0"/>
        <w:spacing w:after="0" w:line="240" w:lineRule="auto"/>
        <w:rPr>
          <w:rFonts w:ascii="Arial" w:hAnsi="Arial" w:cs="Arial"/>
          <w:sz w:val="20"/>
          <w:szCs w:val="20"/>
        </w:rPr>
      </w:pPr>
    </w:p>
    <w:p w:rsidR="00385FD4" w:rsidRPr="00385FD4" w:rsidRDefault="00385FD4" w:rsidP="00385FD4">
      <w:pPr>
        <w:autoSpaceDE w:val="0"/>
        <w:autoSpaceDN w:val="0"/>
        <w:adjustRightInd w:val="0"/>
        <w:spacing w:after="0" w:line="240" w:lineRule="auto"/>
        <w:rPr>
          <w:rFonts w:ascii="Arial" w:hAnsi="Arial" w:cs="Arial"/>
          <w:sz w:val="20"/>
          <w:szCs w:val="20"/>
        </w:rPr>
      </w:pPr>
    </w:p>
    <w:p w:rsidR="00385FD4" w:rsidRPr="00385FD4" w:rsidRDefault="00385FD4" w:rsidP="000C7B9E">
      <w:pPr>
        <w:autoSpaceDE w:val="0"/>
        <w:autoSpaceDN w:val="0"/>
        <w:adjustRightInd w:val="0"/>
        <w:spacing w:after="0" w:line="240" w:lineRule="auto"/>
        <w:jc w:val="both"/>
        <w:rPr>
          <w:rFonts w:ascii="Arial" w:hAnsi="Arial" w:cs="Arial"/>
          <w:sz w:val="24"/>
          <w:szCs w:val="24"/>
        </w:rPr>
      </w:pPr>
      <w:r w:rsidRPr="00385FD4">
        <w:rPr>
          <w:rFonts w:ascii="Arial" w:hAnsi="Arial" w:cs="Arial"/>
          <w:color w:val="000000"/>
          <w:sz w:val="24"/>
          <w:szCs w:val="24"/>
        </w:rPr>
        <w:t xml:space="preserve">It is traditionally considered that the spontaneous polarization in ferroelectric and </w:t>
      </w:r>
      <w:proofErr w:type="spellStart"/>
      <w:r w:rsidRPr="00385FD4">
        <w:rPr>
          <w:rFonts w:ascii="Arial" w:hAnsi="Arial" w:cs="Arial"/>
          <w:color w:val="000000"/>
          <w:sz w:val="24"/>
          <w:szCs w:val="24"/>
        </w:rPr>
        <w:t>antiferroelectric</w:t>
      </w:r>
      <w:proofErr w:type="spellEnd"/>
      <w:r w:rsidRPr="00385FD4">
        <w:rPr>
          <w:rFonts w:ascii="Arial" w:hAnsi="Arial" w:cs="Arial"/>
          <w:color w:val="000000"/>
          <w:sz w:val="24"/>
          <w:szCs w:val="24"/>
        </w:rPr>
        <w:t xml:space="preserve"> phases of NaNbO</w:t>
      </w:r>
      <w:r w:rsidRPr="00385FD4">
        <w:rPr>
          <w:rFonts w:ascii="Arial" w:hAnsi="Arial" w:cs="Arial"/>
          <w:color w:val="000000"/>
          <w:sz w:val="24"/>
          <w:szCs w:val="24"/>
          <w:vertAlign w:val="subscript"/>
        </w:rPr>
        <w:t>3</w:t>
      </w:r>
      <w:r w:rsidRPr="00385FD4">
        <w:rPr>
          <w:rFonts w:ascii="Arial" w:hAnsi="Arial" w:cs="Arial"/>
          <w:color w:val="000000"/>
          <w:sz w:val="24"/>
          <w:szCs w:val="24"/>
        </w:rPr>
        <w:t xml:space="preserve"> originates from the distortion of the lattice and off-centered displacement of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 atoms. Figure </w:t>
      </w:r>
      <w:r w:rsidRPr="001050E4">
        <w:rPr>
          <w:rFonts w:ascii="Arial" w:hAnsi="Arial" w:cs="Arial"/>
          <w:color w:val="000000" w:themeColor="text1"/>
          <w:sz w:val="24"/>
          <w:szCs w:val="24"/>
        </w:rPr>
        <w:t>12 shows the PDF of NaNbO</w:t>
      </w:r>
      <w:r w:rsidRPr="001050E4">
        <w:rPr>
          <w:rFonts w:ascii="Arial" w:hAnsi="Arial" w:cs="Arial"/>
          <w:color w:val="000000" w:themeColor="text1"/>
          <w:sz w:val="24"/>
          <w:szCs w:val="24"/>
          <w:vertAlign w:val="subscript"/>
        </w:rPr>
        <w:t>3</w:t>
      </w:r>
      <w:r w:rsidRPr="001050E4">
        <w:rPr>
          <w:rFonts w:ascii="Arial" w:hAnsi="Arial" w:cs="Arial"/>
          <w:color w:val="000000" w:themeColor="text1"/>
          <w:sz w:val="24"/>
          <w:szCs w:val="24"/>
        </w:rPr>
        <w:t xml:space="preserve"> at a very short range, which is within the range of an elemental </w:t>
      </w:r>
      <w:proofErr w:type="spellStart"/>
      <w:r w:rsidRPr="001050E4">
        <w:rPr>
          <w:rFonts w:ascii="Arial" w:hAnsi="Arial" w:cs="Arial"/>
          <w:color w:val="000000" w:themeColor="text1"/>
          <w:sz w:val="24"/>
          <w:szCs w:val="24"/>
        </w:rPr>
        <w:t>perovskite</w:t>
      </w:r>
      <w:proofErr w:type="spellEnd"/>
      <w:r w:rsidRPr="001050E4">
        <w:rPr>
          <w:rFonts w:ascii="Arial" w:hAnsi="Arial" w:cs="Arial"/>
          <w:color w:val="000000" w:themeColor="text1"/>
          <w:sz w:val="24"/>
          <w:szCs w:val="24"/>
        </w:rPr>
        <w:t xml:space="preserve"> unit cell from 930 to 15K. We can see that the first peak, which corresponds to the </w:t>
      </w:r>
      <w:proofErr w:type="spellStart"/>
      <w:r w:rsidRPr="001050E4">
        <w:rPr>
          <w:rFonts w:ascii="Arial" w:hAnsi="Arial" w:cs="Arial"/>
          <w:color w:val="000000" w:themeColor="text1"/>
          <w:sz w:val="24"/>
          <w:szCs w:val="24"/>
        </w:rPr>
        <w:t>Nb</w:t>
      </w:r>
      <w:proofErr w:type="spellEnd"/>
      <w:r w:rsidRPr="001050E4">
        <w:rPr>
          <w:rFonts w:ascii="Arial" w:hAnsi="Arial" w:cs="Arial"/>
          <w:color w:val="000000" w:themeColor="text1"/>
          <w:sz w:val="24"/>
          <w:szCs w:val="24"/>
        </w:rPr>
        <w:t xml:space="preserve">-O bond, is broad and asymmetric but without a split down to 600K (six green curves shown in Figure 12). As temperature falling down to 300K (four blue curves shown in Figure 12), the peak due to </w:t>
      </w:r>
      <w:proofErr w:type="spellStart"/>
      <w:r w:rsidRPr="001050E4">
        <w:rPr>
          <w:rFonts w:ascii="Arial" w:hAnsi="Arial" w:cs="Arial"/>
          <w:color w:val="000000" w:themeColor="text1"/>
          <w:sz w:val="24"/>
          <w:szCs w:val="24"/>
        </w:rPr>
        <w:t>Nb</w:t>
      </w:r>
      <w:proofErr w:type="spellEnd"/>
      <w:r w:rsidRPr="001050E4">
        <w:rPr>
          <w:rFonts w:ascii="Arial" w:hAnsi="Arial" w:cs="Arial"/>
          <w:color w:val="000000" w:themeColor="text1"/>
          <w:sz w:val="24"/>
          <w:szCs w:val="24"/>
        </w:rPr>
        <w:t xml:space="preserve">-O bond is separated into two </w:t>
      </w:r>
      <w:proofErr w:type="spellStart"/>
      <w:r w:rsidRPr="001050E4">
        <w:rPr>
          <w:rFonts w:ascii="Arial" w:hAnsi="Arial" w:cs="Arial"/>
          <w:color w:val="000000" w:themeColor="text1"/>
          <w:sz w:val="24"/>
          <w:szCs w:val="24"/>
        </w:rPr>
        <w:t>subpeaks</w:t>
      </w:r>
      <w:proofErr w:type="spellEnd"/>
      <w:r w:rsidRPr="001050E4">
        <w:rPr>
          <w:rFonts w:ascii="Arial" w:hAnsi="Arial" w:cs="Arial"/>
          <w:color w:val="000000" w:themeColor="text1"/>
          <w:sz w:val="24"/>
          <w:szCs w:val="24"/>
        </w:rPr>
        <w:t xml:space="preserve">, one around </w:t>
      </w:r>
      <w:r w:rsidRPr="001050E4">
        <w:rPr>
          <w:rFonts w:ascii="Arial" w:hAnsi="Arial" w:cs="Arial"/>
          <w:i/>
          <w:iCs/>
          <w:color w:val="000000" w:themeColor="text1"/>
          <w:sz w:val="24"/>
          <w:szCs w:val="24"/>
        </w:rPr>
        <w:t xml:space="preserve">r </w:t>
      </w:r>
      <w:r w:rsidRPr="001050E4">
        <w:rPr>
          <w:rFonts w:ascii="Arial" w:eastAsia="MTSY" w:hAnsi="Arial" w:cs="Arial"/>
          <w:color w:val="000000" w:themeColor="text1"/>
          <w:sz w:val="24"/>
          <w:szCs w:val="24"/>
        </w:rPr>
        <w:t xml:space="preserve">= </w:t>
      </w:r>
      <w:r w:rsidRPr="001050E4">
        <w:rPr>
          <w:rFonts w:ascii="Arial" w:hAnsi="Arial" w:cs="Arial"/>
          <w:color w:val="000000" w:themeColor="text1"/>
          <w:sz w:val="24"/>
          <w:szCs w:val="24"/>
        </w:rPr>
        <w:t xml:space="preserve">1.9 Å and the other around </w:t>
      </w:r>
      <w:r w:rsidRPr="001050E4">
        <w:rPr>
          <w:rFonts w:ascii="Arial" w:hAnsi="Arial" w:cs="Arial"/>
          <w:i/>
          <w:iCs/>
          <w:color w:val="000000" w:themeColor="text1"/>
          <w:sz w:val="24"/>
          <w:szCs w:val="24"/>
        </w:rPr>
        <w:t xml:space="preserve">r </w:t>
      </w:r>
      <w:r w:rsidRPr="001050E4">
        <w:rPr>
          <w:rFonts w:ascii="Arial" w:eastAsia="MTSY" w:hAnsi="Arial" w:cs="Arial"/>
          <w:color w:val="000000" w:themeColor="text1"/>
          <w:sz w:val="24"/>
          <w:szCs w:val="24"/>
        </w:rPr>
        <w:t xml:space="preserve">= </w:t>
      </w:r>
      <w:r w:rsidRPr="001050E4">
        <w:rPr>
          <w:rFonts w:ascii="Arial" w:hAnsi="Arial" w:cs="Arial"/>
          <w:color w:val="000000" w:themeColor="text1"/>
          <w:sz w:val="24"/>
          <w:szCs w:val="24"/>
        </w:rPr>
        <w:t xml:space="preserve">2.1 Å , and a Na-O bond peak appears at </w:t>
      </w:r>
      <w:r w:rsidRPr="001050E4">
        <w:rPr>
          <w:rFonts w:ascii="Arial" w:hAnsi="Arial" w:cs="Arial"/>
          <w:i/>
          <w:iCs/>
          <w:color w:val="000000" w:themeColor="text1"/>
          <w:sz w:val="24"/>
          <w:szCs w:val="24"/>
        </w:rPr>
        <w:t xml:space="preserve">r </w:t>
      </w:r>
      <w:r w:rsidRPr="001050E4">
        <w:rPr>
          <w:rFonts w:ascii="Arial" w:eastAsia="MTSY" w:hAnsi="Arial" w:cs="Arial"/>
          <w:color w:val="000000" w:themeColor="text1"/>
          <w:sz w:val="24"/>
          <w:szCs w:val="24"/>
        </w:rPr>
        <w:t xml:space="preserve">= </w:t>
      </w:r>
      <w:r w:rsidRPr="001050E4">
        <w:rPr>
          <w:rFonts w:ascii="Arial" w:hAnsi="Arial" w:cs="Arial"/>
          <w:color w:val="000000" w:themeColor="text1"/>
          <w:sz w:val="24"/>
          <w:szCs w:val="24"/>
        </w:rPr>
        <w:t xml:space="preserve">2.4 Å as well. When the temperature is above 600 K, where the structure is </w:t>
      </w:r>
      <w:proofErr w:type="spellStart"/>
      <w:r w:rsidRPr="001050E4">
        <w:rPr>
          <w:rFonts w:ascii="Arial" w:hAnsi="Arial" w:cs="Arial"/>
          <w:color w:val="000000" w:themeColor="text1"/>
          <w:sz w:val="24"/>
          <w:szCs w:val="24"/>
        </w:rPr>
        <w:t>paraelectric</w:t>
      </w:r>
      <w:proofErr w:type="spellEnd"/>
      <w:r w:rsidRPr="001050E4">
        <w:rPr>
          <w:rFonts w:ascii="Arial" w:hAnsi="Arial" w:cs="Arial"/>
          <w:color w:val="000000" w:themeColor="text1"/>
          <w:sz w:val="24"/>
          <w:szCs w:val="24"/>
        </w:rPr>
        <w:t xml:space="preserve">, the </w:t>
      </w:r>
      <w:proofErr w:type="spellStart"/>
      <w:r w:rsidRPr="001050E4">
        <w:rPr>
          <w:rFonts w:ascii="Arial" w:hAnsi="Arial" w:cs="Arial"/>
          <w:color w:val="000000" w:themeColor="text1"/>
          <w:sz w:val="24"/>
          <w:szCs w:val="24"/>
        </w:rPr>
        <w:t>Nb</w:t>
      </w:r>
      <w:proofErr w:type="spellEnd"/>
      <w:r w:rsidRPr="001050E4">
        <w:rPr>
          <w:rFonts w:ascii="Arial" w:hAnsi="Arial" w:cs="Arial"/>
          <w:color w:val="000000" w:themeColor="text1"/>
          <w:sz w:val="24"/>
          <w:szCs w:val="24"/>
        </w:rPr>
        <w:t xml:space="preserve">-O bond length is 1.95 Å and the Na-O bond length is 2.8 Å. Therefore, in the </w:t>
      </w:r>
      <w:proofErr w:type="spellStart"/>
      <w:r w:rsidRPr="001050E4">
        <w:rPr>
          <w:rFonts w:ascii="Arial" w:hAnsi="Arial" w:cs="Arial"/>
          <w:color w:val="000000" w:themeColor="text1"/>
          <w:sz w:val="24"/>
          <w:szCs w:val="24"/>
        </w:rPr>
        <w:t>antiferroelectric</w:t>
      </w:r>
      <w:proofErr w:type="spellEnd"/>
      <w:r w:rsidRPr="001050E4">
        <w:rPr>
          <w:rFonts w:ascii="Arial" w:hAnsi="Arial" w:cs="Arial"/>
          <w:color w:val="000000" w:themeColor="text1"/>
          <w:sz w:val="24"/>
          <w:szCs w:val="24"/>
        </w:rPr>
        <w:t xml:space="preserve"> phases, the </w:t>
      </w:r>
      <w:proofErr w:type="spellStart"/>
      <w:r w:rsidRPr="001050E4">
        <w:rPr>
          <w:rFonts w:ascii="Arial" w:hAnsi="Arial" w:cs="Arial"/>
          <w:color w:val="000000" w:themeColor="text1"/>
          <w:sz w:val="24"/>
          <w:szCs w:val="24"/>
        </w:rPr>
        <w:t>Nb</w:t>
      </w:r>
      <w:proofErr w:type="spellEnd"/>
      <w:r w:rsidRPr="001050E4">
        <w:rPr>
          <w:rFonts w:ascii="Arial" w:hAnsi="Arial" w:cs="Arial"/>
          <w:color w:val="000000" w:themeColor="text1"/>
          <w:sz w:val="24"/>
          <w:szCs w:val="24"/>
        </w:rPr>
        <w:t xml:space="preserve"> atom in the octahedral NbO</w:t>
      </w:r>
      <w:r w:rsidRPr="001050E4">
        <w:rPr>
          <w:rFonts w:ascii="Arial" w:hAnsi="Arial" w:cs="Arial"/>
          <w:color w:val="000000" w:themeColor="text1"/>
          <w:sz w:val="24"/>
          <w:szCs w:val="24"/>
          <w:vertAlign w:val="subscript"/>
        </w:rPr>
        <w:t>6</w:t>
      </w:r>
      <w:r w:rsidRPr="001050E4">
        <w:rPr>
          <w:rFonts w:ascii="Arial" w:hAnsi="Arial" w:cs="Arial"/>
          <w:color w:val="000000" w:themeColor="text1"/>
          <w:sz w:val="24"/>
          <w:szCs w:val="24"/>
        </w:rPr>
        <w:t xml:space="preserve"> is off-centered by 0.15 Å or 7.7%, while the Na atom in NaO</w:t>
      </w:r>
      <w:r w:rsidRPr="001050E4">
        <w:rPr>
          <w:rFonts w:ascii="Arial" w:hAnsi="Arial" w:cs="Arial"/>
          <w:color w:val="000000" w:themeColor="text1"/>
          <w:sz w:val="24"/>
          <w:szCs w:val="24"/>
          <w:vertAlign w:val="subscript"/>
        </w:rPr>
        <w:t>8</w:t>
      </w:r>
      <w:r w:rsidRPr="001050E4">
        <w:rPr>
          <w:rFonts w:ascii="Arial" w:hAnsi="Arial" w:cs="Arial"/>
          <w:color w:val="000000" w:themeColor="text1"/>
          <w:sz w:val="24"/>
          <w:szCs w:val="24"/>
        </w:rPr>
        <w:t xml:space="preserve"> is off-centered by 0.4 Å or by 14%. This means Na has even a larger off-centered displacement than </w:t>
      </w:r>
      <w:proofErr w:type="spellStart"/>
      <w:r w:rsidRPr="001050E4">
        <w:rPr>
          <w:rFonts w:ascii="Arial" w:hAnsi="Arial" w:cs="Arial"/>
          <w:color w:val="000000" w:themeColor="text1"/>
          <w:sz w:val="24"/>
          <w:szCs w:val="24"/>
        </w:rPr>
        <w:t>Nb</w:t>
      </w:r>
      <w:proofErr w:type="spellEnd"/>
      <w:r w:rsidRPr="001050E4">
        <w:rPr>
          <w:rFonts w:ascii="Arial" w:hAnsi="Arial" w:cs="Arial"/>
          <w:color w:val="000000" w:themeColor="text1"/>
          <w:sz w:val="24"/>
          <w:szCs w:val="24"/>
        </w:rPr>
        <w:t>, as shown in Figure 13,</w:t>
      </w:r>
      <w:r w:rsidRPr="00385FD4">
        <w:rPr>
          <w:rFonts w:ascii="Arial" w:hAnsi="Arial" w:cs="Arial"/>
          <w:color w:val="000000"/>
          <w:sz w:val="24"/>
          <w:szCs w:val="24"/>
        </w:rPr>
        <w:t xml:space="preserve"> </w:t>
      </w:r>
      <w:r w:rsidRPr="00385FD4">
        <w:rPr>
          <w:rFonts w:ascii="Arial" w:hAnsi="Arial" w:cs="Arial"/>
          <w:sz w:val="24"/>
          <w:szCs w:val="24"/>
        </w:rPr>
        <w:t>and both displacements contribute to the formation of local dielectric polarization.</w:t>
      </w:r>
    </w:p>
    <w:p w:rsidR="00385FD4" w:rsidRPr="00385FD4" w:rsidRDefault="00385FD4" w:rsidP="00385FD4">
      <w:pPr>
        <w:autoSpaceDE w:val="0"/>
        <w:autoSpaceDN w:val="0"/>
        <w:adjustRightInd w:val="0"/>
        <w:spacing w:after="0" w:line="240" w:lineRule="auto"/>
        <w:rPr>
          <w:rFonts w:ascii="Arial" w:hAnsi="Arial" w:cs="Arial"/>
          <w:sz w:val="24"/>
          <w:szCs w:val="24"/>
        </w:rPr>
      </w:pPr>
    </w:p>
    <w:p w:rsidR="00152289" w:rsidRDefault="00385FD4" w:rsidP="00152289">
      <w:pPr>
        <w:keepNext/>
        <w:autoSpaceDE w:val="0"/>
        <w:autoSpaceDN w:val="0"/>
        <w:adjustRightInd w:val="0"/>
        <w:spacing w:after="0" w:line="240" w:lineRule="auto"/>
      </w:pPr>
      <w:r w:rsidRPr="00385FD4">
        <w:rPr>
          <w:noProof/>
        </w:rPr>
        <w:lastRenderedPageBreak/>
        <w:drawing>
          <wp:inline distT="0" distB="0" distL="0" distR="0" wp14:anchorId="19013A35" wp14:editId="5F22C57D">
            <wp:extent cx="4383578" cy="362694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85449" cy="3628488"/>
                    </a:xfrm>
                    <a:prstGeom prst="rect">
                      <a:avLst/>
                    </a:prstGeom>
                    <a:noFill/>
                    <a:ln>
                      <a:noFill/>
                    </a:ln>
                  </pic:spPr>
                </pic:pic>
              </a:graphicData>
            </a:graphic>
          </wp:inline>
        </w:drawing>
      </w:r>
    </w:p>
    <w:p w:rsidR="00A73E66" w:rsidRDefault="00152289" w:rsidP="00324021">
      <w:pPr>
        <w:pStyle w:val="Caption"/>
        <w:rPr>
          <w:rFonts w:cs="Arial"/>
          <w:szCs w:val="24"/>
        </w:rPr>
      </w:pPr>
      <w:bookmarkStart w:id="12" w:name="_Toc393739002"/>
      <w:proofErr w:type="gramStart"/>
      <w:r>
        <w:t xml:space="preserve">Figure </w:t>
      </w:r>
      <w:fldSimple w:instr=" SEQ Figure \* ARABIC ">
        <w:r>
          <w:rPr>
            <w:noProof/>
          </w:rPr>
          <w:t>12</w:t>
        </w:r>
      </w:fldSimple>
      <w:r>
        <w:t>.</w:t>
      </w:r>
      <w:bookmarkEnd w:id="12"/>
      <w:proofErr w:type="gramEnd"/>
      <w:r>
        <w:t xml:space="preserve"> </w:t>
      </w:r>
      <w:r w:rsidR="00A73E66">
        <w:t>Pair distribution function of NaNbO</w:t>
      </w:r>
      <w:r w:rsidR="00A73E66" w:rsidRPr="00A73E66">
        <w:rPr>
          <w:vertAlign w:val="subscript"/>
        </w:rPr>
        <w:t>3</w:t>
      </w:r>
      <w:r w:rsidR="00324021">
        <w:rPr>
          <w:rFonts w:cs="Arial"/>
          <w:szCs w:val="24"/>
        </w:rPr>
        <w:t xml:space="preserve"> </w:t>
      </w:r>
      <w:r w:rsidR="00385FD4" w:rsidRPr="00385FD4">
        <w:rPr>
          <w:rFonts w:cs="Arial"/>
          <w:szCs w:val="24"/>
        </w:rPr>
        <w:t xml:space="preserve"> </w:t>
      </w:r>
    </w:p>
    <w:p w:rsidR="00324021" w:rsidRDefault="00385FD4" w:rsidP="00324021">
      <w:pPr>
        <w:pStyle w:val="Caption"/>
        <w:rPr>
          <w:rFonts w:cs="Arial"/>
          <w:szCs w:val="24"/>
        </w:rPr>
      </w:pPr>
      <w:r w:rsidRPr="00385FD4">
        <w:rPr>
          <w:rFonts w:cs="Arial"/>
          <w:szCs w:val="24"/>
        </w:rPr>
        <w:t xml:space="preserve">Neutron pair distribution function </w:t>
      </w:r>
      <w:r w:rsidRPr="00385FD4">
        <w:rPr>
          <w:rFonts w:cs="Arial"/>
          <w:i/>
          <w:iCs/>
          <w:szCs w:val="24"/>
        </w:rPr>
        <w:t>G</w:t>
      </w:r>
      <w:r w:rsidRPr="00385FD4">
        <w:rPr>
          <w:rFonts w:cs="Arial"/>
          <w:szCs w:val="24"/>
        </w:rPr>
        <w:t>(</w:t>
      </w:r>
      <w:r w:rsidRPr="00385FD4">
        <w:rPr>
          <w:rFonts w:cs="Arial"/>
          <w:i/>
          <w:iCs/>
          <w:szCs w:val="24"/>
        </w:rPr>
        <w:t>r</w:t>
      </w:r>
      <w:r w:rsidRPr="00385FD4">
        <w:rPr>
          <w:rFonts w:cs="Arial"/>
          <w:szCs w:val="24"/>
        </w:rPr>
        <w:t>) analysis of NaNbO</w:t>
      </w:r>
      <w:r w:rsidRPr="00385FD4">
        <w:rPr>
          <w:rFonts w:cs="Arial"/>
          <w:szCs w:val="24"/>
          <w:vertAlign w:val="subscript"/>
        </w:rPr>
        <w:t>3</w:t>
      </w:r>
      <w:r w:rsidRPr="00385FD4">
        <w:rPr>
          <w:rFonts w:cs="Arial"/>
          <w:szCs w:val="24"/>
        </w:rPr>
        <w:t xml:space="preserve"> from 930 to 15 K up to 4 Å.</w:t>
      </w:r>
    </w:p>
    <w:p w:rsidR="00385FD4" w:rsidRDefault="00385FD4" w:rsidP="00DA4F59">
      <w:pPr>
        <w:pStyle w:val="Caption"/>
        <w:jc w:val="both"/>
        <w:rPr>
          <w:rFonts w:cs="Arial"/>
          <w:szCs w:val="24"/>
        </w:rPr>
      </w:pPr>
      <w:r w:rsidRPr="00385FD4">
        <w:rPr>
          <w:rFonts w:cs="Arial"/>
          <w:szCs w:val="24"/>
        </w:rPr>
        <w:t xml:space="preserve">Note that the result can be divided into three groups with the evolution of temperature: 900–600K (green lines), 490–300K (blue lines), and 190–15K (red lines). This indicates that only two basic structural changes happen at a short range. Peaks resulted from Na-O and </w:t>
      </w:r>
      <w:proofErr w:type="spellStart"/>
      <w:r w:rsidRPr="00385FD4">
        <w:rPr>
          <w:rFonts w:cs="Arial"/>
          <w:szCs w:val="24"/>
        </w:rPr>
        <w:t>Nb</w:t>
      </w:r>
      <w:proofErr w:type="spellEnd"/>
      <w:r w:rsidRPr="00385FD4">
        <w:rPr>
          <w:rFonts w:cs="Arial"/>
          <w:szCs w:val="24"/>
        </w:rPr>
        <w:t xml:space="preserve">-O bonds are marked with arrows and obvious </w:t>
      </w:r>
      <w:proofErr w:type="spellStart"/>
      <w:r w:rsidRPr="00385FD4">
        <w:rPr>
          <w:rFonts w:cs="Arial"/>
          <w:szCs w:val="24"/>
        </w:rPr>
        <w:t>Nb</w:t>
      </w:r>
      <w:proofErr w:type="spellEnd"/>
      <w:r w:rsidRPr="00385FD4">
        <w:rPr>
          <w:rFonts w:cs="Arial"/>
          <w:szCs w:val="24"/>
        </w:rPr>
        <w:t>-O bond lengths changes at very short distance from 490 to 15K are also emphasized in the inset.</w:t>
      </w:r>
    </w:p>
    <w:p w:rsidR="00233342" w:rsidRDefault="00233342" w:rsidP="00233342"/>
    <w:p w:rsidR="00233342" w:rsidRPr="00233342" w:rsidRDefault="00233342" w:rsidP="00233342"/>
    <w:p w:rsidR="00385FD4" w:rsidRPr="00385FD4" w:rsidRDefault="00385FD4" w:rsidP="00385FD4">
      <w:pPr>
        <w:autoSpaceDE w:val="0"/>
        <w:autoSpaceDN w:val="0"/>
        <w:adjustRightInd w:val="0"/>
        <w:spacing w:after="0" w:line="240" w:lineRule="auto"/>
        <w:rPr>
          <w:rFonts w:ascii="Arial" w:hAnsi="Arial" w:cs="Arial"/>
          <w:sz w:val="24"/>
          <w:szCs w:val="24"/>
        </w:rPr>
      </w:pPr>
    </w:p>
    <w:p w:rsidR="00385FD4" w:rsidRPr="00385FD4" w:rsidRDefault="00385FD4" w:rsidP="00385FD4">
      <w:pPr>
        <w:autoSpaceDE w:val="0"/>
        <w:autoSpaceDN w:val="0"/>
        <w:adjustRightInd w:val="0"/>
        <w:spacing w:after="0" w:line="240" w:lineRule="auto"/>
        <w:rPr>
          <w:rFonts w:ascii="Arial" w:hAnsi="Arial" w:cs="Arial"/>
          <w:sz w:val="24"/>
          <w:szCs w:val="24"/>
        </w:rPr>
      </w:pPr>
    </w:p>
    <w:p w:rsidR="00152289" w:rsidRDefault="00385FD4" w:rsidP="00152289">
      <w:pPr>
        <w:keepNext/>
        <w:autoSpaceDE w:val="0"/>
        <w:autoSpaceDN w:val="0"/>
        <w:adjustRightInd w:val="0"/>
        <w:spacing w:after="0" w:line="240" w:lineRule="auto"/>
      </w:pPr>
      <w:r w:rsidRPr="00385FD4">
        <w:rPr>
          <w:noProof/>
        </w:rPr>
        <w:lastRenderedPageBreak/>
        <w:drawing>
          <wp:inline distT="0" distB="0" distL="0" distR="0" wp14:anchorId="53FF3C21" wp14:editId="01B2912A">
            <wp:extent cx="4137019" cy="34290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36529" cy="3428594"/>
                    </a:xfrm>
                    <a:prstGeom prst="rect">
                      <a:avLst/>
                    </a:prstGeom>
                    <a:noFill/>
                    <a:ln>
                      <a:noFill/>
                    </a:ln>
                  </pic:spPr>
                </pic:pic>
              </a:graphicData>
            </a:graphic>
          </wp:inline>
        </w:drawing>
      </w:r>
    </w:p>
    <w:p w:rsidR="00385FD4" w:rsidRPr="00385FD4" w:rsidRDefault="00152289" w:rsidP="00152289">
      <w:pPr>
        <w:pStyle w:val="Caption"/>
        <w:rPr>
          <w:rFonts w:cs="Arial"/>
          <w:sz w:val="20"/>
          <w:szCs w:val="20"/>
        </w:rPr>
      </w:pPr>
      <w:bookmarkStart w:id="13" w:name="_Toc393739003"/>
      <w:proofErr w:type="gramStart"/>
      <w:r>
        <w:t xml:space="preserve">Figure </w:t>
      </w:r>
      <w:fldSimple w:instr=" SEQ Figure \* ARABIC ">
        <w:r>
          <w:rPr>
            <w:noProof/>
          </w:rPr>
          <w:t>13</w:t>
        </w:r>
      </w:fldSimple>
      <w:r>
        <w:t>.</w:t>
      </w:r>
      <w:bookmarkEnd w:id="13"/>
      <w:proofErr w:type="gramEnd"/>
      <w:r>
        <w:t xml:space="preserve"> </w:t>
      </w:r>
      <w:r w:rsidR="00E50DF0">
        <w:t>Atom arrangements of NaO</w:t>
      </w:r>
      <w:r w:rsidR="00E50DF0" w:rsidRPr="00E50DF0">
        <w:rPr>
          <w:vertAlign w:val="subscript"/>
        </w:rPr>
        <w:t>12</w:t>
      </w:r>
      <w:r w:rsidR="00E50DF0">
        <w:t xml:space="preserve"> and NbO</w:t>
      </w:r>
      <w:r w:rsidR="00E50DF0" w:rsidRPr="00E50DF0">
        <w:rPr>
          <w:vertAlign w:val="subscript"/>
        </w:rPr>
        <w:t>6</w:t>
      </w:r>
    </w:p>
    <w:p w:rsidR="00385FD4" w:rsidRPr="00385FD4" w:rsidRDefault="00385FD4" w:rsidP="00F4193F">
      <w:pPr>
        <w:autoSpaceDE w:val="0"/>
        <w:autoSpaceDN w:val="0"/>
        <w:adjustRightInd w:val="0"/>
        <w:spacing w:after="0" w:line="240" w:lineRule="auto"/>
        <w:jc w:val="both"/>
        <w:rPr>
          <w:rFonts w:ascii="Arial" w:hAnsi="Arial" w:cs="Arial"/>
          <w:sz w:val="20"/>
          <w:szCs w:val="20"/>
        </w:rPr>
      </w:pPr>
      <w:proofErr w:type="gramStart"/>
      <w:r w:rsidRPr="00385FD4">
        <w:rPr>
          <w:rFonts w:ascii="Arial" w:hAnsi="Arial" w:cs="Arial"/>
          <w:sz w:val="24"/>
          <w:szCs w:val="24"/>
        </w:rPr>
        <w:t>Depictions of NaO</w:t>
      </w:r>
      <w:r w:rsidRPr="00385FD4">
        <w:rPr>
          <w:rFonts w:ascii="Arial" w:hAnsi="Arial" w:cs="Arial"/>
          <w:sz w:val="24"/>
          <w:szCs w:val="24"/>
          <w:vertAlign w:val="subscript"/>
        </w:rPr>
        <w:t>12</w:t>
      </w:r>
      <w:r w:rsidRPr="00385FD4">
        <w:rPr>
          <w:rFonts w:ascii="Arial" w:hAnsi="Arial" w:cs="Arial"/>
          <w:sz w:val="24"/>
          <w:szCs w:val="24"/>
        </w:rPr>
        <w:t xml:space="preserve"> at 930K (left top) and at 15K (left bottom), and NbO</w:t>
      </w:r>
      <w:r w:rsidRPr="00385FD4">
        <w:rPr>
          <w:rFonts w:ascii="Arial" w:hAnsi="Arial" w:cs="Arial"/>
          <w:sz w:val="24"/>
          <w:szCs w:val="24"/>
          <w:vertAlign w:val="subscript"/>
        </w:rPr>
        <w:t>6</w:t>
      </w:r>
      <w:r w:rsidRPr="00385FD4">
        <w:rPr>
          <w:rFonts w:ascii="Arial" w:hAnsi="Arial" w:cs="Arial"/>
          <w:sz w:val="24"/>
          <w:szCs w:val="24"/>
        </w:rPr>
        <w:t xml:space="preserve"> at 930K (right top) and at 15K (right bottom) according to the PDF analysis.</w:t>
      </w:r>
      <w:proofErr w:type="gramEnd"/>
      <w:r w:rsidRPr="00385FD4">
        <w:rPr>
          <w:rFonts w:ascii="Arial" w:hAnsi="Arial" w:cs="Arial"/>
          <w:sz w:val="24"/>
          <w:szCs w:val="24"/>
        </w:rPr>
        <w:t xml:space="preserve"> Na and </w:t>
      </w:r>
      <w:proofErr w:type="spellStart"/>
      <w:r w:rsidRPr="00385FD4">
        <w:rPr>
          <w:rFonts w:ascii="Arial" w:hAnsi="Arial" w:cs="Arial"/>
          <w:sz w:val="24"/>
          <w:szCs w:val="24"/>
        </w:rPr>
        <w:t>Nb</w:t>
      </w:r>
      <w:proofErr w:type="spellEnd"/>
      <w:r w:rsidRPr="00385FD4">
        <w:rPr>
          <w:rFonts w:ascii="Arial" w:hAnsi="Arial" w:cs="Arial"/>
          <w:sz w:val="24"/>
          <w:szCs w:val="24"/>
        </w:rPr>
        <w:t xml:space="preserve"> displacements are exaggerated for clarity.</w:t>
      </w:r>
    </w:p>
    <w:p w:rsidR="00385FD4" w:rsidRPr="00385FD4" w:rsidRDefault="00385FD4" w:rsidP="00385FD4">
      <w:pPr>
        <w:autoSpaceDE w:val="0"/>
        <w:autoSpaceDN w:val="0"/>
        <w:adjustRightInd w:val="0"/>
        <w:spacing w:after="0" w:line="240" w:lineRule="auto"/>
        <w:rPr>
          <w:rFonts w:ascii="Arial" w:hAnsi="Arial" w:cs="Arial"/>
          <w:sz w:val="24"/>
          <w:szCs w:val="24"/>
        </w:rPr>
      </w:pPr>
    </w:p>
    <w:p w:rsidR="00385FD4" w:rsidRPr="00385FD4" w:rsidRDefault="00385FD4" w:rsidP="00385FD4">
      <w:pPr>
        <w:autoSpaceDE w:val="0"/>
        <w:autoSpaceDN w:val="0"/>
        <w:adjustRightInd w:val="0"/>
        <w:spacing w:after="0" w:line="240" w:lineRule="auto"/>
        <w:rPr>
          <w:rFonts w:ascii="Arial" w:hAnsi="Arial" w:cs="Arial"/>
          <w:sz w:val="24"/>
          <w:szCs w:val="24"/>
        </w:rPr>
      </w:pPr>
    </w:p>
    <w:p w:rsidR="00152289" w:rsidRDefault="00385FD4" w:rsidP="00152289">
      <w:pPr>
        <w:keepNext/>
        <w:autoSpaceDE w:val="0"/>
        <w:autoSpaceDN w:val="0"/>
        <w:adjustRightInd w:val="0"/>
        <w:spacing w:after="0" w:line="240" w:lineRule="auto"/>
      </w:pPr>
      <w:r w:rsidRPr="00385FD4">
        <w:rPr>
          <w:noProof/>
        </w:rPr>
        <w:drawing>
          <wp:inline distT="0" distB="0" distL="0" distR="0" wp14:anchorId="3A779D33" wp14:editId="19D67610">
            <wp:extent cx="4067175" cy="3376276"/>
            <wp:effectExtent l="0" t="0" r="0" b="0"/>
            <wp:docPr id="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86217" cy="3392083"/>
                    </a:xfrm>
                    <a:prstGeom prst="rect">
                      <a:avLst/>
                    </a:prstGeom>
                    <a:noFill/>
                    <a:ln>
                      <a:noFill/>
                    </a:ln>
                    <a:effectLst/>
                    <a:extLst/>
                  </pic:spPr>
                </pic:pic>
              </a:graphicData>
            </a:graphic>
          </wp:inline>
        </w:drawing>
      </w:r>
    </w:p>
    <w:p w:rsidR="00385FD4" w:rsidRPr="00385FD4" w:rsidRDefault="00152289" w:rsidP="00152289">
      <w:pPr>
        <w:pStyle w:val="Caption"/>
        <w:rPr>
          <w:rFonts w:cs="Arial"/>
          <w:sz w:val="20"/>
          <w:szCs w:val="20"/>
        </w:rPr>
      </w:pPr>
      <w:bookmarkStart w:id="14" w:name="_Toc393739004"/>
      <w:proofErr w:type="gramStart"/>
      <w:r>
        <w:t xml:space="preserve">Figure </w:t>
      </w:r>
      <w:fldSimple w:instr=" SEQ Figure \* ARABIC ">
        <w:r>
          <w:rPr>
            <w:noProof/>
          </w:rPr>
          <w:t>14</w:t>
        </w:r>
      </w:fldSimple>
      <w:r>
        <w:t>.</w:t>
      </w:r>
      <w:bookmarkEnd w:id="14"/>
      <w:proofErr w:type="gramEnd"/>
      <w:r w:rsidR="006B424D">
        <w:t xml:space="preserve"> Local structure fitting of NaNbO</w:t>
      </w:r>
      <w:r w:rsidR="006B424D" w:rsidRPr="006B424D">
        <w:rPr>
          <w:vertAlign w:val="subscript"/>
        </w:rPr>
        <w:t>3</w:t>
      </w:r>
      <w:r w:rsidR="006B424D">
        <w:t xml:space="preserve"> at 15K</w:t>
      </w:r>
    </w:p>
    <w:p w:rsidR="00385FD4" w:rsidRDefault="00385FD4" w:rsidP="00F4193F">
      <w:pPr>
        <w:autoSpaceDE w:val="0"/>
        <w:autoSpaceDN w:val="0"/>
        <w:adjustRightInd w:val="0"/>
        <w:spacing w:after="0" w:line="240" w:lineRule="auto"/>
        <w:jc w:val="both"/>
        <w:rPr>
          <w:rFonts w:ascii="Arial" w:hAnsi="Arial" w:cs="Arial"/>
          <w:sz w:val="24"/>
          <w:szCs w:val="24"/>
        </w:rPr>
      </w:pPr>
      <w:proofErr w:type="gramStart"/>
      <w:r w:rsidRPr="00385FD4">
        <w:rPr>
          <w:rFonts w:ascii="Arial" w:hAnsi="Arial" w:cs="Arial"/>
          <w:sz w:val="24"/>
          <w:szCs w:val="24"/>
        </w:rPr>
        <w:lastRenderedPageBreak/>
        <w:t>Neutron PDF analysis of NaNbO</w:t>
      </w:r>
      <w:r w:rsidRPr="00385FD4">
        <w:rPr>
          <w:rFonts w:ascii="Arial" w:hAnsi="Arial" w:cs="Arial"/>
          <w:sz w:val="24"/>
          <w:szCs w:val="24"/>
          <w:vertAlign w:val="subscript"/>
        </w:rPr>
        <w:t>3</w:t>
      </w:r>
      <w:r w:rsidRPr="00385FD4">
        <w:rPr>
          <w:rFonts w:ascii="Arial" w:hAnsi="Arial" w:cs="Arial"/>
          <w:sz w:val="24"/>
          <w:szCs w:val="24"/>
        </w:rPr>
        <w:t xml:space="preserve"> at 15K with </w:t>
      </w:r>
      <w:r w:rsidRPr="00385FD4">
        <w:rPr>
          <w:rFonts w:ascii="Arial" w:hAnsi="Arial" w:cs="Arial"/>
          <w:i/>
          <w:iCs/>
          <w:sz w:val="24"/>
          <w:szCs w:val="24"/>
        </w:rPr>
        <w:t xml:space="preserve">R3c </w:t>
      </w:r>
      <w:r w:rsidRPr="00385FD4">
        <w:rPr>
          <w:rFonts w:ascii="Arial" w:hAnsi="Arial" w:cs="Arial"/>
          <w:sz w:val="24"/>
          <w:szCs w:val="24"/>
        </w:rPr>
        <w:t xml:space="preserve">and </w:t>
      </w:r>
      <w:proofErr w:type="spellStart"/>
      <w:r w:rsidRPr="00385FD4">
        <w:rPr>
          <w:rFonts w:ascii="Arial" w:hAnsi="Arial" w:cs="Arial"/>
          <w:i/>
          <w:iCs/>
          <w:sz w:val="24"/>
          <w:szCs w:val="24"/>
        </w:rPr>
        <w:t>Pbcm</w:t>
      </w:r>
      <w:proofErr w:type="spellEnd"/>
      <w:r w:rsidRPr="00385FD4">
        <w:rPr>
          <w:rFonts w:ascii="Arial" w:hAnsi="Arial" w:cs="Arial"/>
          <w:i/>
          <w:iCs/>
          <w:sz w:val="24"/>
          <w:szCs w:val="24"/>
        </w:rPr>
        <w:t xml:space="preserve"> </w:t>
      </w:r>
      <w:r w:rsidRPr="00385FD4">
        <w:rPr>
          <w:rFonts w:ascii="Arial" w:hAnsi="Arial" w:cs="Arial"/>
          <w:sz w:val="24"/>
          <w:szCs w:val="24"/>
        </w:rPr>
        <w:t xml:space="preserve">group coexistence model from the </w:t>
      </w:r>
      <w:proofErr w:type="spellStart"/>
      <w:r w:rsidRPr="00385FD4">
        <w:rPr>
          <w:rFonts w:ascii="Arial" w:hAnsi="Arial" w:cs="Arial"/>
          <w:sz w:val="24"/>
          <w:szCs w:val="24"/>
        </w:rPr>
        <w:t>Rietveld</w:t>
      </w:r>
      <w:proofErr w:type="spellEnd"/>
      <w:r w:rsidRPr="00385FD4">
        <w:rPr>
          <w:rFonts w:ascii="Arial" w:hAnsi="Arial" w:cs="Arial"/>
          <w:sz w:val="24"/>
          <w:szCs w:val="24"/>
        </w:rPr>
        <w:t xml:space="preserve"> analysis.</w:t>
      </w:r>
      <w:proofErr w:type="gramEnd"/>
      <w:r w:rsidRPr="00385FD4">
        <w:rPr>
          <w:rFonts w:ascii="Arial" w:hAnsi="Arial" w:cs="Arial"/>
          <w:sz w:val="24"/>
          <w:szCs w:val="24"/>
        </w:rPr>
        <w:t xml:space="preserve"> Note that the differences gradually vanish above 10 Å.</w:t>
      </w:r>
    </w:p>
    <w:p w:rsidR="00233342" w:rsidRDefault="00233342" w:rsidP="00385FD4">
      <w:pPr>
        <w:autoSpaceDE w:val="0"/>
        <w:autoSpaceDN w:val="0"/>
        <w:adjustRightInd w:val="0"/>
        <w:spacing w:after="0" w:line="240" w:lineRule="auto"/>
        <w:rPr>
          <w:rFonts w:ascii="Arial" w:hAnsi="Arial" w:cs="Arial"/>
          <w:sz w:val="24"/>
          <w:szCs w:val="24"/>
        </w:rPr>
      </w:pPr>
    </w:p>
    <w:p w:rsidR="00233342" w:rsidRDefault="00233342" w:rsidP="00385FD4">
      <w:pPr>
        <w:autoSpaceDE w:val="0"/>
        <w:autoSpaceDN w:val="0"/>
        <w:adjustRightInd w:val="0"/>
        <w:spacing w:after="0" w:line="240" w:lineRule="auto"/>
        <w:rPr>
          <w:rFonts w:ascii="Arial" w:hAnsi="Arial" w:cs="Arial"/>
          <w:sz w:val="24"/>
          <w:szCs w:val="24"/>
        </w:rPr>
      </w:pPr>
    </w:p>
    <w:p w:rsidR="00233342" w:rsidRPr="00385FD4" w:rsidRDefault="00233342" w:rsidP="00385FD4">
      <w:pPr>
        <w:autoSpaceDE w:val="0"/>
        <w:autoSpaceDN w:val="0"/>
        <w:adjustRightInd w:val="0"/>
        <w:spacing w:after="0" w:line="240" w:lineRule="auto"/>
        <w:rPr>
          <w:rFonts w:ascii="Arial" w:hAnsi="Arial" w:cs="Arial"/>
          <w:sz w:val="24"/>
          <w:szCs w:val="24"/>
        </w:rPr>
      </w:pPr>
    </w:p>
    <w:p w:rsidR="00152289" w:rsidRDefault="00385FD4" w:rsidP="00152289">
      <w:pPr>
        <w:keepNext/>
        <w:autoSpaceDE w:val="0"/>
        <w:autoSpaceDN w:val="0"/>
        <w:adjustRightInd w:val="0"/>
        <w:spacing w:after="0" w:line="240" w:lineRule="auto"/>
      </w:pPr>
      <w:r w:rsidRPr="00385FD4">
        <w:rPr>
          <w:noProof/>
        </w:rPr>
        <w:drawing>
          <wp:inline distT="0" distB="0" distL="0" distR="0" wp14:anchorId="537C07B2" wp14:editId="5840273B">
            <wp:extent cx="4114037" cy="3409950"/>
            <wp:effectExtent l="0" t="0" r="127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16796" cy="3412236"/>
                    </a:xfrm>
                    <a:prstGeom prst="rect">
                      <a:avLst/>
                    </a:prstGeom>
                    <a:noFill/>
                    <a:ln>
                      <a:noFill/>
                    </a:ln>
                  </pic:spPr>
                </pic:pic>
              </a:graphicData>
            </a:graphic>
          </wp:inline>
        </w:drawing>
      </w:r>
    </w:p>
    <w:p w:rsidR="00385FD4" w:rsidRPr="00385FD4" w:rsidRDefault="00152289" w:rsidP="00152289">
      <w:pPr>
        <w:pStyle w:val="Caption"/>
        <w:rPr>
          <w:rFonts w:cs="Arial"/>
          <w:sz w:val="20"/>
          <w:szCs w:val="20"/>
        </w:rPr>
      </w:pPr>
      <w:bookmarkStart w:id="15" w:name="_Toc393739005"/>
      <w:proofErr w:type="gramStart"/>
      <w:r>
        <w:t xml:space="preserve">Figure </w:t>
      </w:r>
      <w:fldSimple w:instr=" SEQ Figure \* ARABIC ">
        <w:r>
          <w:rPr>
            <w:noProof/>
          </w:rPr>
          <w:t>15</w:t>
        </w:r>
      </w:fldSimple>
      <w:r>
        <w:t>.</w:t>
      </w:r>
      <w:bookmarkEnd w:id="15"/>
      <w:proofErr w:type="gramEnd"/>
      <w:r w:rsidR="008A4867">
        <w:t xml:space="preserve"> Local structure fitting of NaNbO</w:t>
      </w:r>
      <w:r w:rsidR="008A4867" w:rsidRPr="008A4867">
        <w:rPr>
          <w:vertAlign w:val="subscript"/>
        </w:rPr>
        <w:t>3</w:t>
      </w:r>
      <w:r w:rsidR="008A4867">
        <w:t xml:space="preserve"> at 15K</w:t>
      </w:r>
    </w:p>
    <w:p w:rsidR="00385FD4" w:rsidRPr="00385FD4" w:rsidRDefault="00385FD4" w:rsidP="00F4193F">
      <w:pPr>
        <w:autoSpaceDE w:val="0"/>
        <w:autoSpaceDN w:val="0"/>
        <w:adjustRightInd w:val="0"/>
        <w:spacing w:after="0" w:line="240" w:lineRule="auto"/>
        <w:jc w:val="both"/>
        <w:rPr>
          <w:rFonts w:ascii="Arial" w:hAnsi="Arial" w:cs="Arial"/>
          <w:sz w:val="24"/>
          <w:szCs w:val="24"/>
        </w:rPr>
      </w:pPr>
      <w:r w:rsidRPr="00385FD4">
        <w:rPr>
          <w:rFonts w:ascii="Arial" w:hAnsi="Arial" w:cs="Arial"/>
          <w:sz w:val="24"/>
          <w:szCs w:val="24"/>
        </w:rPr>
        <w:t xml:space="preserve">Neutron pair distribution function </w:t>
      </w:r>
      <w:r w:rsidRPr="00385FD4">
        <w:rPr>
          <w:rFonts w:ascii="Arial" w:hAnsi="Arial" w:cs="Arial"/>
          <w:i/>
          <w:iCs/>
          <w:sz w:val="24"/>
          <w:szCs w:val="24"/>
        </w:rPr>
        <w:t>G</w:t>
      </w:r>
      <w:r w:rsidRPr="00385FD4">
        <w:rPr>
          <w:rFonts w:ascii="Arial" w:hAnsi="Arial" w:cs="Arial"/>
          <w:sz w:val="24"/>
          <w:szCs w:val="24"/>
        </w:rPr>
        <w:t>(</w:t>
      </w:r>
      <w:r w:rsidRPr="00385FD4">
        <w:rPr>
          <w:rFonts w:ascii="Arial" w:hAnsi="Arial" w:cs="Arial"/>
          <w:i/>
          <w:iCs/>
          <w:sz w:val="24"/>
          <w:szCs w:val="24"/>
        </w:rPr>
        <w:t>r</w:t>
      </w:r>
      <w:r w:rsidRPr="00385FD4">
        <w:rPr>
          <w:rFonts w:ascii="Arial" w:hAnsi="Arial" w:cs="Arial"/>
          <w:sz w:val="24"/>
          <w:szCs w:val="24"/>
        </w:rPr>
        <w:t>) analysis of NaNbO</w:t>
      </w:r>
      <w:r w:rsidRPr="00385FD4">
        <w:rPr>
          <w:rFonts w:ascii="Arial" w:hAnsi="Arial" w:cs="Arial"/>
          <w:sz w:val="24"/>
          <w:szCs w:val="24"/>
          <w:vertAlign w:val="subscript"/>
        </w:rPr>
        <w:t>3</w:t>
      </w:r>
      <w:r w:rsidRPr="00385FD4">
        <w:rPr>
          <w:rFonts w:ascii="Arial" w:hAnsi="Arial" w:cs="Arial"/>
          <w:sz w:val="24"/>
          <w:szCs w:val="24"/>
        </w:rPr>
        <w:t xml:space="preserve"> at 15K with only the </w:t>
      </w:r>
      <w:r w:rsidRPr="00385FD4">
        <w:rPr>
          <w:rFonts w:ascii="Arial" w:hAnsi="Arial" w:cs="Arial"/>
          <w:i/>
          <w:iCs/>
          <w:sz w:val="24"/>
          <w:szCs w:val="24"/>
        </w:rPr>
        <w:t xml:space="preserve">R3c </w:t>
      </w:r>
      <w:r w:rsidRPr="00385FD4">
        <w:rPr>
          <w:rFonts w:ascii="Arial" w:hAnsi="Arial" w:cs="Arial"/>
          <w:sz w:val="24"/>
          <w:szCs w:val="24"/>
        </w:rPr>
        <w:t>group. Note that the differences are very small below 10 Å and begin to become obvious above 10 Å.</w:t>
      </w:r>
    </w:p>
    <w:p w:rsidR="00385FD4" w:rsidRPr="00385FD4" w:rsidRDefault="00385FD4" w:rsidP="00385FD4">
      <w:pPr>
        <w:autoSpaceDE w:val="0"/>
        <w:autoSpaceDN w:val="0"/>
        <w:adjustRightInd w:val="0"/>
        <w:spacing w:after="0" w:line="240" w:lineRule="auto"/>
        <w:rPr>
          <w:rFonts w:ascii="Arial" w:hAnsi="Arial" w:cs="Arial"/>
          <w:sz w:val="24"/>
          <w:szCs w:val="24"/>
        </w:rPr>
      </w:pPr>
    </w:p>
    <w:p w:rsidR="00385FD4" w:rsidRPr="00385FD4" w:rsidRDefault="00385FD4" w:rsidP="00385FD4">
      <w:pPr>
        <w:autoSpaceDE w:val="0"/>
        <w:autoSpaceDN w:val="0"/>
        <w:adjustRightInd w:val="0"/>
        <w:spacing w:after="0" w:line="240" w:lineRule="auto"/>
        <w:rPr>
          <w:rFonts w:ascii="Arial" w:hAnsi="Arial" w:cs="Arial"/>
          <w:sz w:val="24"/>
          <w:szCs w:val="24"/>
        </w:rPr>
      </w:pPr>
    </w:p>
    <w:p w:rsidR="00385FD4" w:rsidRPr="00385FD4" w:rsidRDefault="00385FD4" w:rsidP="00385FD4">
      <w:pPr>
        <w:autoSpaceDE w:val="0"/>
        <w:autoSpaceDN w:val="0"/>
        <w:adjustRightInd w:val="0"/>
        <w:spacing w:after="0" w:line="240" w:lineRule="auto"/>
        <w:rPr>
          <w:rFonts w:ascii="Arial" w:hAnsi="Arial" w:cs="Arial"/>
          <w:sz w:val="24"/>
          <w:szCs w:val="24"/>
        </w:rPr>
      </w:pPr>
    </w:p>
    <w:p w:rsidR="00385FD4" w:rsidRPr="00385FD4" w:rsidRDefault="00385FD4" w:rsidP="00385FD4">
      <w:pPr>
        <w:autoSpaceDE w:val="0"/>
        <w:autoSpaceDN w:val="0"/>
        <w:adjustRightInd w:val="0"/>
        <w:spacing w:after="0" w:line="240" w:lineRule="auto"/>
        <w:rPr>
          <w:rFonts w:ascii="Arial" w:hAnsi="Arial" w:cs="Arial"/>
          <w:b/>
          <w:bCs/>
          <w:i/>
          <w:sz w:val="24"/>
          <w:szCs w:val="24"/>
        </w:rPr>
      </w:pPr>
      <w:r w:rsidRPr="00385FD4">
        <w:rPr>
          <w:rFonts w:ascii="Arial" w:hAnsi="Arial" w:cs="Arial"/>
          <w:b/>
          <w:bCs/>
          <w:i/>
          <w:sz w:val="24"/>
          <w:szCs w:val="24"/>
        </w:rPr>
        <w:t>Pair distribution function analysis at low temperatures</w:t>
      </w:r>
    </w:p>
    <w:p w:rsidR="00385FD4" w:rsidRPr="00385FD4" w:rsidRDefault="00385FD4" w:rsidP="00385FD4">
      <w:pPr>
        <w:autoSpaceDE w:val="0"/>
        <w:autoSpaceDN w:val="0"/>
        <w:adjustRightInd w:val="0"/>
        <w:spacing w:after="0" w:line="240" w:lineRule="auto"/>
        <w:rPr>
          <w:rFonts w:ascii="Arial" w:hAnsi="Arial" w:cs="Arial"/>
          <w:b/>
          <w:bCs/>
          <w:i/>
          <w:sz w:val="24"/>
          <w:szCs w:val="24"/>
        </w:rPr>
      </w:pPr>
    </w:p>
    <w:p w:rsidR="00385FD4" w:rsidRPr="001050E4" w:rsidRDefault="00385FD4" w:rsidP="00F4193F">
      <w:pPr>
        <w:autoSpaceDE w:val="0"/>
        <w:autoSpaceDN w:val="0"/>
        <w:adjustRightInd w:val="0"/>
        <w:spacing w:after="0" w:line="240" w:lineRule="auto"/>
        <w:jc w:val="both"/>
        <w:rPr>
          <w:rFonts w:ascii="Arial" w:hAnsi="Arial" w:cs="Arial"/>
          <w:color w:val="000000" w:themeColor="text1"/>
          <w:sz w:val="24"/>
          <w:szCs w:val="24"/>
        </w:rPr>
      </w:pPr>
      <w:r w:rsidRPr="00385FD4">
        <w:rPr>
          <w:rFonts w:ascii="Arial" w:hAnsi="Arial" w:cs="Arial"/>
          <w:sz w:val="24"/>
          <w:szCs w:val="24"/>
        </w:rPr>
        <w:t>When NaNbO</w:t>
      </w:r>
      <w:r w:rsidRPr="00385FD4">
        <w:rPr>
          <w:rFonts w:ascii="Arial" w:hAnsi="Arial" w:cs="Arial"/>
          <w:sz w:val="24"/>
          <w:szCs w:val="24"/>
          <w:vertAlign w:val="subscript"/>
        </w:rPr>
        <w:t>3</w:t>
      </w:r>
      <w:r w:rsidRPr="00385FD4">
        <w:rPr>
          <w:rFonts w:ascii="Arial" w:hAnsi="Arial" w:cs="Arial"/>
          <w:sz w:val="24"/>
          <w:szCs w:val="24"/>
        </w:rPr>
        <w:t xml:space="preserve"> is cooled down below room temperature, it exhibits ferroelectric behaviors due to the spontaneous polarization formed in its structure. A great deal of research has been focused on the structure in this range of temperature, and it is generally </w:t>
      </w:r>
      <w:r w:rsidRPr="001050E4">
        <w:rPr>
          <w:rFonts w:ascii="Arial" w:hAnsi="Arial" w:cs="Arial"/>
          <w:color w:val="000000" w:themeColor="text1"/>
          <w:sz w:val="24"/>
          <w:szCs w:val="24"/>
        </w:rPr>
        <w:t xml:space="preserve">agreed that two phases, </w:t>
      </w:r>
      <w:r w:rsidRPr="001050E4">
        <w:rPr>
          <w:rFonts w:ascii="Arial" w:hAnsi="Arial" w:cs="Arial"/>
          <w:i/>
          <w:iCs/>
          <w:color w:val="000000" w:themeColor="text1"/>
          <w:sz w:val="24"/>
          <w:szCs w:val="24"/>
        </w:rPr>
        <w:t xml:space="preserve">R3c </w:t>
      </w:r>
      <w:r w:rsidRPr="001050E4">
        <w:rPr>
          <w:rFonts w:ascii="Arial" w:hAnsi="Arial" w:cs="Arial"/>
          <w:color w:val="000000" w:themeColor="text1"/>
          <w:sz w:val="24"/>
          <w:szCs w:val="24"/>
        </w:rPr>
        <w:t xml:space="preserve">and </w:t>
      </w:r>
      <w:proofErr w:type="spellStart"/>
      <w:r w:rsidRPr="001050E4">
        <w:rPr>
          <w:rFonts w:ascii="Arial" w:hAnsi="Arial" w:cs="Arial"/>
          <w:i/>
          <w:iCs/>
          <w:color w:val="000000" w:themeColor="text1"/>
          <w:sz w:val="24"/>
          <w:szCs w:val="24"/>
        </w:rPr>
        <w:t>Pbcm</w:t>
      </w:r>
      <w:proofErr w:type="spellEnd"/>
      <w:r w:rsidRPr="001050E4">
        <w:rPr>
          <w:rFonts w:ascii="Arial" w:hAnsi="Arial" w:cs="Arial"/>
          <w:color w:val="000000" w:themeColor="text1"/>
          <w:sz w:val="24"/>
          <w:szCs w:val="24"/>
        </w:rPr>
        <w:t xml:space="preserve">, coexist. Our </w:t>
      </w:r>
      <w:proofErr w:type="spellStart"/>
      <w:r w:rsidRPr="001050E4">
        <w:rPr>
          <w:rFonts w:ascii="Arial" w:hAnsi="Arial" w:cs="Arial"/>
          <w:color w:val="000000" w:themeColor="text1"/>
          <w:sz w:val="24"/>
          <w:szCs w:val="24"/>
        </w:rPr>
        <w:t>Rietveld</w:t>
      </w:r>
      <w:proofErr w:type="spellEnd"/>
      <w:r w:rsidRPr="001050E4">
        <w:rPr>
          <w:rFonts w:ascii="Arial" w:hAnsi="Arial" w:cs="Arial"/>
          <w:color w:val="000000" w:themeColor="text1"/>
          <w:sz w:val="24"/>
          <w:szCs w:val="24"/>
        </w:rPr>
        <w:t xml:space="preserve"> analysis also shows the coexistence of the two phases. Two-phase coexistence in a compound at low temperatures usually signifies that at least one of the phases is metastable. The PDF analysis explained why this occurred. </w:t>
      </w:r>
    </w:p>
    <w:p w:rsidR="00385FD4" w:rsidRPr="001050E4" w:rsidRDefault="00385FD4" w:rsidP="00F4193F">
      <w:pPr>
        <w:autoSpaceDE w:val="0"/>
        <w:autoSpaceDN w:val="0"/>
        <w:adjustRightInd w:val="0"/>
        <w:spacing w:after="0" w:line="240" w:lineRule="auto"/>
        <w:jc w:val="both"/>
        <w:rPr>
          <w:rFonts w:ascii="Arial" w:hAnsi="Arial" w:cs="Arial"/>
          <w:color w:val="000000" w:themeColor="text1"/>
          <w:sz w:val="24"/>
          <w:szCs w:val="24"/>
        </w:rPr>
      </w:pPr>
    </w:p>
    <w:p w:rsidR="00385FD4" w:rsidRPr="00385FD4" w:rsidRDefault="00385FD4" w:rsidP="00F4193F">
      <w:pPr>
        <w:autoSpaceDE w:val="0"/>
        <w:autoSpaceDN w:val="0"/>
        <w:adjustRightInd w:val="0"/>
        <w:spacing w:after="0" w:line="240" w:lineRule="auto"/>
        <w:jc w:val="both"/>
        <w:rPr>
          <w:rFonts w:ascii="Arial" w:hAnsi="Arial" w:cs="Arial"/>
          <w:color w:val="000000"/>
          <w:sz w:val="24"/>
          <w:szCs w:val="24"/>
        </w:rPr>
      </w:pPr>
      <w:r w:rsidRPr="001050E4">
        <w:rPr>
          <w:rFonts w:ascii="Arial" w:hAnsi="Arial" w:cs="Arial"/>
          <w:color w:val="000000" w:themeColor="text1"/>
          <w:sz w:val="24"/>
          <w:szCs w:val="24"/>
        </w:rPr>
        <w:t xml:space="preserve">As shown in Figure 14, if we use the model obtained from the </w:t>
      </w:r>
      <w:proofErr w:type="spellStart"/>
      <w:r w:rsidRPr="001050E4">
        <w:rPr>
          <w:rFonts w:ascii="Arial" w:hAnsi="Arial" w:cs="Arial"/>
          <w:color w:val="000000" w:themeColor="text1"/>
          <w:sz w:val="24"/>
          <w:szCs w:val="24"/>
        </w:rPr>
        <w:t>Rietveld</w:t>
      </w:r>
      <w:proofErr w:type="spellEnd"/>
      <w:r w:rsidRPr="001050E4">
        <w:rPr>
          <w:rFonts w:ascii="Arial" w:hAnsi="Arial" w:cs="Arial"/>
          <w:color w:val="000000" w:themeColor="text1"/>
          <w:sz w:val="24"/>
          <w:szCs w:val="24"/>
        </w:rPr>
        <w:t xml:space="preserve"> refinement, the PDF fitting confirms the two phase coexistence at </w:t>
      </w:r>
      <w:r w:rsidRPr="001050E4">
        <w:rPr>
          <w:rFonts w:ascii="Arial" w:hAnsi="Arial" w:cs="Arial"/>
          <w:i/>
          <w:iCs/>
          <w:color w:val="000000" w:themeColor="text1"/>
          <w:sz w:val="24"/>
          <w:szCs w:val="24"/>
        </w:rPr>
        <w:t xml:space="preserve">r </w:t>
      </w:r>
      <w:r w:rsidRPr="001050E4">
        <w:rPr>
          <w:rFonts w:ascii="Arial" w:hAnsi="Arial" w:cs="Arial"/>
          <w:color w:val="000000" w:themeColor="text1"/>
          <w:sz w:val="24"/>
          <w:szCs w:val="24"/>
        </w:rPr>
        <w:t xml:space="preserve">&gt; 10 Å. However, it is clearly shown in Figure 15 that below 10 Å, </w:t>
      </w:r>
      <w:r w:rsidRPr="001050E4">
        <w:rPr>
          <w:rFonts w:ascii="Arial" w:hAnsi="Arial" w:cs="Arial"/>
          <w:i/>
          <w:iCs/>
          <w:color w:val="000000" w:themeColor="text1"/>
          <w:sz w:val="24"/>
          <w:szCs w:val="24"/>
        </w:rPr>
        <w:t xml:space="preserve">R3c </w:t>
      </w:r>
      <w:r w:rsidRPr="001050E4">
        <w:rPr>
          <w:rFonts w:ascii="Arial" w:hAnsi="Arial" w:cs="Arial"/>
          <w:color w:val="000000" w:themeColor="text1"/>
          <w:sz w:val="24"/>
          <w:szCs w:val="24"/>
        </w:rPr>
        <w:t xml:space="preserve">is the only phase group that correctly describes the local atomic distribution. Additionally, largest off-centering displacements of Na atoms </w:t>
      </w:r>
      <w:r w:rsidRPr="001050E4">
        <w:rPr>
          <w:rFonts w:ascii="Arial" w:hAnsi="Arial" w:cs="Arial"/>
          <w:color w:val="000000" w:themeColor="text1"/>
          <w:sz w:val="24"/>
          <w:szCs w:val="24"/>
        </w:rPr>
        <w:lastRenderedPageBreak/>
        <w:t>and the most significant distortions in Na-O-Na correlations are indicated (similar to that shown in Figure 11), which is the result of the flexibility of Na atomic position. The radius of sodium ion is very small (1.02 Å)</w:t>
      </w:r>
      <w:proofErr w:type="gramStart"/>
      <w:r w:rsidRPr="001050E4">
        <w:rPr>
          <w:rFonts w:ascii="Arial" w:hAnsi="Arial" w:cs="Arial"/>
          <w:color w:val="000000" w:themeColor="text1"/>
          <w:sz w:val="24"/>
          <w:szCs w:val="24"/>
        </w:rPr>
        <w:t>,</w:t>
      </w:r>
      <w:r w:rsidR="00A3529B">
        <w:rPr>
          <w:rFonts w:ascii="Arial" w:hAnsi="Arial" w:cs="Arial"/>
          <w:color w:val="000000" w:themeColor="text1"/>
          <w:sz w:val="24"/>
          <w:szCs w:val="24"/>
          <w:vertAlign w:val="superscript"/>
        </w:rPr>
        <w:t>46</w:t>
      </w:r>
      <w:proofErr w:type="gramEnd"/>
      <w:r w:rsidRPr="001050E4">
        <w:rPr>
          <w:rFonts w:ascii="Arial" w:hAnsi="Arial" w:cs="Arial"/>
          <w:color w:val="000000" w:themeColor="text1"/>
          <w:sz w:val="24"/>
          <w:szCs w:val="24"/>
        </w:rPr>
        <w:t xml:space="preserve"> whereas it is surrounded by 12 nearest oxygen atoms (1.40 Å in radius</w:t>
      </w:r>
      <w:r w:rsidR="007E6E2E">
        <w:rPr>
          <w:rFonts w:ascii="Arial" w:hAnsi="Arial" w:cs="Arial"/>
          <w:color w:val="000000" w:themeColor="text1"/>
          <w:sz w:val="24"/>
          <w:szCs w:val="24"/>
          <w:vertAlign w:val="superscript"/>
        </w:rPr>
        <w:t>46</w:t>
      </w:r>
      <w:r w:rsidRPr="001050E4">
        <w:rPr>
          <w:rFonts w:ascii="Arial" w:hAnsi="Arial" w:cs="Arial"/>
          <w:color w:val="000000" w:themeColor="text1"/>
          <w:sz w:val="24"/>
          <w:szCs w:val="24"/>
        </w:rPr>
        <w:t xml:space="preserve">) with the average </w:t>
      </w:r>
      <w:r w:rsidRPr="00385FD4">
        <w:rPr>
          <w:rFonts w:ascii="Arial" w:hAnsi="Arial" w:cs="Arial"/>
          <w:color w:val="000000"/>
          <w:sz w:val="24"/>
          <w:szCs w:val="24"/>
        </w:rPr>
        <w:t xml:space="preserve">Na-O distance of 2.79 Å. These oxygen atoms form a cage with very large space for a Na atom to move around. Of course,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 atoms also have off-centered displacement, as believed conventionally. But the nominal ionic size of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 (0.74 Å</w:t>
      </w:r>
      <w:proofErr w:type="gramStart"/>
      <w:r w:rsidRPr="00385FD4">
        <w:rPr>
          <w:rFonts w:ascii="Arial" w:hAnsi="Arial" w:cs="Arial"/>
          <w:color w:val="000000"/>
          <w:sz w:val="24"/>
          <w:szCs w:val="24"/>
        </w:rPr>
        <w:t>)</w:t>
      </w:r>
      <w:r w:rsidR="00BE217E">
        <w:rPr>
          <w:rFonts w:ascii="Arial" w:hAnsi="Arial" w:cs="Arial"/>
          <w:color w:val="000000" w:themeColor="text1"/>
          <w:sz w:val="24"/>
          <w:szCs w:val="24"/>
          <w:vertAlign w:val="superscript"/>
        </w:rPr>
        <w:t>46</w:t>
      </w:r>
      <w:proofErr w:type="gramEnd"/>
      <w:r w:rsidRPr="00385FD4">
        <w:rPr>
          <w:rFonts w:ascii="Arial" w:hAnsi="Arial" w:cs="Arial"/>
          <w:color w:val="0000FF"/>
          <w:sz w:val="24"/>
          <w:szCs w:val="24"/>
        </w:rPr>
        <w:t xml:space="preserve"> </w:t>
      </w:r>
      <w:r w:rsidRPr="00385FD4">
        <w:rPr>
          <w:rFonts w:ascii="Arial" w:hAnsi="Arial" w:cs="Arial"/>
          <w:color w:val="000000"/>
          <w:sz w:val="24"/>
          <w:szCs w:val="24"/>
        </w:rPr>
        <w:t xml:space="preserve">is much larger for the volume of the octahedron formed by the six oxygen atoms surrounding Nb. Thus the picture of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 rattling in the O</w:t>
      </w:r>
      <w:r w:rsidRPr="00385FD4">
        <w:rPr>
          <w:rFonts w:ascii="Arial" w:hAnsi="Arial" w:cs="Arial"/>
          <w:color w:val="000000"/>
          <w:sz w:val="24"/>
          <w:szCs w:val="24"/>
          <w:vertAlign w:val="subscript"/>
        </w:rPr>
        <w:t>6</w:t>
      </w:r>
      <w:r w:rsidRPr="00385FD4">
        <w:rPr>
          <w:rFonts w:ascii="Arial" w:hAnsi="Arial" w:cs="Arial"/>
          <w:color w:val="000000"/>
          <w:sz w:val="24"/>
          <w:szCs w:val="24"/>
        </w:rPr>
        <w:t xml:space="preserve"> cage is invalid.</w:t>
      </w:r>
    </w:p>
    <w:p w:rsidR="00385FD4" w:rsidRPr="00385FD4" w:rsidRDefault="00385FD4" w:rsidP="00F4193F">
      <w:pPr>
        <w:autoSpaceDE w:val="0"/>
        <w:autoSpaceDN w:val="0"/>
        <w:adjustRightInd w:val="0"/>
        <w:spacing w:after="0" w:line="240" w:lineRule="auto"/>
        <w:jc w:val="both"/>
        <w:rPr>
          <w:rFonts w:ascii="Arial" w:hAnsi="Arial" w:cs="Arial"/>
          <w:color w:val="000000"/>
          <w:sz w:val="24"/>
          <w:szCs w:val="24"/>
        </w:rPr>
      </w:pPr>
    </w:p>
    <w:p w:rsidR="00385FD4" w:rsidRPr="00385FD4" w:rsidRDefault="00385FD4" w:rsidP="00F4193F">
      <w:pPr>
        <w:autoSpaceDE w:val="0"/>
        <w:autoSpaceDN w:val="0"/>
        <w:adjustRightInd w:val="0"/>
        <w:spacing w:after="0" w:line="240" w:lineRule="auto"/>
        <w:jc w:val="both"/>
        <w:rPr>
          <w:rFonts w:ascii="Arial" w:hAnsi="Arial" w:cs="Arial"/>
          <w:color w:val="000000"/>
          <w:sz w:val="24"/>
          <w:szCs w:val="24"/>
        </w:rPr>
      </w:pPr>
      <w:r w:rsidRPr="00385FD4">
        <w:rPr>
          <w:rFonts w:ascii="Arial" w:hAnsi="Arial" w:cs="Arial"/>
          <w:color w:val="000000"/>
          <w:sz w:val="24"/>
          <w:szCs w:val="24"/>
        </w:rPr>
        <w:t>Below 190 K, NaNbO</w:t>
      </w:r>
      <w:r w:rsidRPr="00385FD4">
        <w:rPr>
          <w:rFonts w:ascii="Arial" w:hAnsi="Arial" w:cs="Arial"/>
          <w:color w:val="000000"/>
          <w:sz w:val="24"/>
          <w:szCs w:val="24"/>
          <w:vertAlign w:val="subscript"/>
        </w:rPr>
        <w:t>3</w:t>
      </w:r>
      <w:r w:rsidRPr="00385FD4">
        <w:rPr>
          <w:rFonts w:ascii="Arial" w:hAnsi="Arial" w:cs="Arial"/>
          <w:color w:val="000000"/>
          <w:sz w:val="24"/>
          <w:szCs w:val="24"/>
        </w:rPr>
        <w:t xml:space="preserve"> falls in the ferroelectric state, with the parallel spontaneous polarization. Again, if we compare the PDF in the very short range (three red lines in Figure </w:t>
      </w:r>
      <w:r w:rsidRPr="001050E4">
        <w:rPr>
          <w:rFonts w:ascii="Arial" w:hAnsi="Arial" w:cs="Arial"/>
          <w:color w:val="000000" w:themeColor="text1"/>
          <w:sz w:val="24"/>
          <w:szCs w:val="24"/>
        </w:rPr>
        <w:t>12</w:t>
      </w:r>
      <w:r w:rsidRPr="00385FD4">
        <w:rPr>
          <w:rFonts w:ascii="Arial" w:hAnsi="Arial" w:cs="Arial"/>
          <w:color w:val="000000"/>
          <w:sz w:val="24"/>
          <w:szCs w:val="24"/>
        </w:rPr>
        <w:t xml:space="preserve">), namely within the size of the elemental </w:t>
      </w:r>
      <w:proofErr w:type="spellStart"/>
      <w:r w:rsidRPr="00385FD4">
        <w:rPr>
          <w:rFonts w:ascii="Arial" w:hAnsi="Arial" w:cs="Arial"/>
          <w:color w:val="000000"/>
          <w:sz w:val="24"/>
          <w:szCs w:val="24"/>
        </w:rPr>
        <w:t>perovskite</w:t>
      </w:r>
      <w:proofErr w:type="spellEnd"/>
      <w:r w:rsidRPr="00385FD4">
        <w:rPr>
          <w:rFonts w:ascii="Arial" w:hAnsi="Arial" w:cs="Arial"/>
          <w:color w:val="000000"/>
          <w:sz w:val="24"/>
          <w:szCs w:val="24"/>
        </w:rPr>
        <w:t xml:space="preserve"> unit cell, the splitting of the first peak confirms the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-O variations in the NbO</w:t>
      </w:r>
      <w:r w:rsidRPr="00385FD4">
        <w:rPr>
          <w:rFonts w:ascii="Arial" w:hAnsi="Arial" w:cs="Arial"/>
          <w:color w:val="000000"/>
          <w:sz w:val="24"/>
          <w:szCs w:val="24"/>
          <w:vertAlign w:val="subscript"/>
        </w:rPr>
        <w:t>6</w:t>
      </w:r>
      <w:r w:rsidRPr="00385FD4">
        <w:rPr>
          <w:rFonts w:ascii="Arial" w:hAnsi="Arial" w:cs="Arial"/>
          <w:color w:val="000000"/>
          <w:sz w:val="24"/>
          <w:szCs w:val="24"/>
        </w:rPr>
        <w:t xml:space="preserve"> </w:t>
      </w:r>
      <w:proofErr w:type="spellStart"/>
      <w:r w:rsidRPr="00385FD4">
        <w:rPr>
          <w:rFonts w:ascii="Arial" w:hAnsi="Arial" w:cs="Arial"/>
          <w:color w:val="000000"/>
          <w:sz w:val="24"/>
          <w:szCs w:val="24"/>
        </w:rPr>
        <w:t>octahedra</w:t>
      </w:r>
      <w:proofErr w:type="spellEnd"/>
      <w:r w:rsidRPr="00385FD4">
        <w:rPr>
          <w:rFonts w:ascii="Arial" w:hAnsi="Arial" w:cs="Arial"/>
          <w:color w:val="000000"/>
          <w:sz w:val="24"/>
          <w:szCs w:val="24"/>
        </w:rPr>
        <w:t xml:space="preserve">, one at </w:t>
      </w:r>
      <w:r w:rsidRPr="00385FD4">
        <w:rPr>
          <w:rFonts w:ascii="Arial" w:hAnsi="Arial" w:cs="Arial"/>
          <w:i/>
          <w:iCs/>
          <w:color w:val="000000"/>
          <w:sz w:val="24"/>
          <w:szCs w:val="24"/>
        </w:rPr>
        <w:t xml:space="preserve">r </w:t>
      </w:r>
      <w:r w:rsidRPr="00385FD4">
        <w:rPr>
          <w:rFonts w:ascii="Arial" w:eastAsia="MTSY" w:hAnsi="Arial" w:cs="Arial"/>
          <w:color w:val="000000"/>
          <w:sz w:val="24"/>
          <w:szCs w:val="24"/>
        </w:rPr>
        <w:t xml:space="preserve">= </w:t>
      </w:r>
      <w:r w:rsidRPr="00385FD4">
        <w:rPr>
          <w:rFonts w:ascii="Arial" w:hAnsi="Arial" w:cs="Arial"/>
          <w:color w:val="000000"/>
          <w:sz w:val="24"/>
          <w:szCs w:val="24"/>
        </w:rPr>
        <w:t xml:space="preserve">1.87 Å and the other at </w:t>
      </w:r>
      <w:r w:rsidRPr="00385FD4">
        <w:rPr>
          <w:rFonts w:ascii="Arial" w:hAnsi="Arial" w:cs="Arial"/>
          <w:i/>
          <w:iCs/>
          <w:color w:val="000000"/>
          <w:sz w:val="24"/>
          <w:szCs w:val="24"/>
        </w:rPr>
        <w:t xml:space="preserve">r </w:t>
      </w:r>
      <w:r w:rsidRPr="00385FD4">
        <w:rPr>
          <w:rFonts w:ascii="Arial" w:eastAsia="MTSY" w:hAnsi="Arial" w:cs="Arial"/>
          <w:color w:val="000000"/>
          <w:sz w:val="24"/>
          <w:szCs w:val="24"/>
        </w:rPr>
        <w:t>=</w:t>
      </w:r>
      <w:r w:rsidRPr="00385FD4">
        <w:rPr>
          <w:rFonts w:ascii="Arial" w:hAnsi="Arial" w:cs="Arial"/>
          <w:color w:val="000000"/>
          <w:sz w:val="24"/>
          <w:szCs w:val="24"/>
        </w:rPr>
        <w:t xml:space="preserve"> 2.1 Å, which is attributed to the off-centered displacement of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 atom. Especially, the two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-O peaks are not identical and the ratio of their intensities is about 1.5. In some previous studies,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 was considered </w:t>
      </w:r>
      <w:proofErr w:type="spellStart"/>
      <w:r w:rsidRPr="00385FD4">
        <w:rPr>
          <w:rFonts w:ascii="Arial" w:hAnsi="Arial" w:cs="Arial"/>
          <w:color w:val="000000"/>
          <w:sz w:val="24"/>
          <w:szCs w:val="24"/>
        </w:rPr>
        <w:t>tomove</w:t>
      </w:r>
      <w:proofErr w:type="spellEnd"/>
      <w:r w:rsidRPr="00385FD4">
        <w:rPr>
          <w:rFonts w:ascii="Arial" w:hAnsi="Arial" w:cs="Arial"/>
          <w:color w:val="000000"/>
          <w:sz w:val="24"/>
          <w:szCs w:val="24"/>
        </w:rPr>
        <w:t xml:space="preserve"> towards the [111] direction of the NbO</w:t>
      </w:r>
      <w:r w:rsidRPr="00385FD4">
        <w:rPr>
          <w:rFonts w:ascii="Arial" w:hAnsi="Arial" w:cs="Arial"/>
          <w:color w:val="000000"/>
          <w:sz w:val="24"/>
          <w:szCs w:val="24"/>
          <w:vertAlign w:val="subscript"/>
        </w:rPr>
        <w:t>6</w:t>
      </w:r>
      <w:r w:rsidRPr="00385FD4">
        <w:rPr>
          <w:rFonts w:ascii="Arial" w:hAnsi="Arial" w:cs="Arial"/>
          <w:color w:val="000000"/>
          <w:sz w:val="24"/>
          <w:szCs w:val="24"/>
        </w:rPr>
        <w:t xml:space="preserve">. But in such a case the split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-O peaks should have the 1:1 intensity ratio. Our PDF result seems to indicate that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 moves towards a direction between (111) and (110). Moreover, with the evolution of temperature below 190K, the peaks of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-O bond lengths prefer to stay the same, but the Na-O bond correlation peak shifts very significantly. During cooling, the amplitude of thermal vibration of Na becomes very small, which leaves Na to more clearly off-centered positions. At 15K, two well-defined Na-O peaks are formed at </w:t>
      </w:r>
      <w:r w:rsidRPr="00385FD4">
        <w:rPr>
          <w:rFonts w:ascii="Arial" w:hAnsi="Arial" w:cs="Arial"/>
          <w:i/>
          <w:iCs/>
          <w:color w:val="000000"/>
          <w:sz w:val="24"/>
          <w:szCs w:val="24"/>
        </w:rPr>
        <w:t xml:space="preserve">r </w:t>
      </w:r>
      <w:r w:rsidRPr="00385FD4">
        <w:rPr>
          <w:rFonts w:ascii="Arial" w:eastAsia="MTSY" w:hAnsi="Arial" w:cs="Arial"/>
          <w:color w:val="000000"/>
          <w:sz w:val="24"/>
          <w:szCs w:val="24"/>
        </w:rPr>
        <w:t xml:space="preserve">= </w:t>
      </w:r>
      <w:r w:rsidRPr="00385FD4">
        <w:rPr>
          <w:rFonts w:ascii="Arial" w:hAnsi="Arial" w:cs="Arial"/>
          <w:color w:val="000000"/>
          <w:sz w:val="24"/>
          <w:szCs w:val="24"/>
        </w:rPr>
        <w:t xml:space="preserve">2.4 and 3.1 Å, inferring that Na atoms have about 14% off-centering from the center of the oxygen cage, much larger than the off-centering of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 atoms. Also, the ratio of the intensities of these two peaks is again about 1.5, though the intensities are relatively small due to broadening of average Na-O correlations. That means Na may have a similar direction of movement as Nb. The coincidence of Na and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 off-center displacements contribute to the formation of large dielectric polarization.</w:t>
      </w:r>
    </w:p>
    <w:p w:rsidR="00385FD4" w:rsidRPr="00385FD4" w:rsidRDefault="00385FD4" w:rsidP="00F4193F">
      <w:pPr>
        <w:autoSpaceDE w:val="0"/>
        <w:autoSpaceDN w:val="0"/>
        <w:adjustRightInd w:val="0"/>
        <w:spacing w:after="0" w:line="240" w:lineRule="auto"/>
        <w:jc w:val="both"/>
        <w:rPr>
          <w:rFonts w:ascii="Arial" w:hAnsi="Arial" w:cs="Arial"/>
          <w:color w:val="000000"/>
          <w:sz w:val="24"/>
          <w:szCs w:val="24"/>
        </w:rPr>
      </w:pPr>
    </w:p>
    <w:p w:rsidR="00385FD4" w:rsidRPr="00385FD4" w:rsidRDefault="00385FD4" w:rsidP="00F4193F">
      <w:pPr>
        <w:autoSpaceDE w:val="0"/>
        <w:autoSpaceDN w:val="0"/>
        <w:adjustRightInd w:val="0"/>
        <w:spacing w:after="0" w:line="240" w:lineRule="auto"/>
        <w:jc w:val="both"/>
        <w:rPr>
          <w:rFonts w:ascii="Arial" w:hAnsi="Arial" w:cs="Arial"/>
          <w:sz w:val="24"/>
          <w:szCs w:val="24"/>
        </w:rPr>
      </w:pPr>
      <w:r w:rsidRPr="00385FD4">
        <w:rPr>
          <w:rFonts w:ascii="Arial" w:hAnsi="Arial" w:cs="Arial"/>
          <w:sz w:val="24"/>
          <w:szCs w:val="24"/>
        </w:rPr>
        <w:t xml:space="preserve">From 490 to 300 K, the space group at short range is always </w:t>
      </w:r>
      <w:r w:rsidRPr="00385FD4">
        <w:rPr>
          <w:rFonts w:ascii="Arial" w:hAnsi="Arial" w:cs="Arial"/>
          <w:i/>
          <w:iCs/>
          <w:sz w:val="24"/>
          <w:szCs w:val="24"/>
        </w:rPr>
        <w:t>R3c</w:t>
      </w:r>
      <w:r w:rsidRPr="00385FD4">
        <w:rPr>
          <w:rFonts w:ascii="Arial" w:hAnsi="Arial" w:cs="Arial"/>
          <w:sz w:val="24"/>
          <w:szCs w:val="24"/>
        </w:rPr>
        <w:t xml:space="preserve">, which is a ferroelectric (FE) state. However, the structure over the long distance beyond 10 Å is always </w:t>
      </w:r>
      <w:proofErr w:type="spellStart"/>
      <w:r w:rsidRPr="00385FD4">
        <w:rPr>
          <w:rFonts w:ascii="Arial" w:hAnsi="Arial" w:cs="Arial"/>
          <w:sz w:val="24"/>
          <w:szCs w:val="24"/>
        </w:rPr>
        <w:t>antiferroelectric</w:t>
      </w:r>
      <w:proofErr w:type="spellEnd"/>
      <w:r w:rsidRPr="00385FD4">
        <w:rPr>
          <w:rFonts w:ascii="Arial" w:hAnsi="Arial" w:cs="Arial"/>
          <w:sz w:val="24"/>
          <w:szCs w:val="24"/>
        </w:rPr>
        <w:t xml:space="preserve"> (AFE) with the </w:t>
      </w:r>
      <w:proofErr w:type="spellStart"/>
      <w:r w:rsidRPr="00385FD4">
        <w:rPr>
          <w:rFonts w:ascii="Arial" w:hAnsi="Arial" w:cs="Arial"/>
          <w:i/>
          <w:iCs/>
          <w:sz w:val="24"/>
          <w:szCs w:val="24"/>
        </w:rPr>
        <w:t>Pbcm</w:t>
      </w:r>
      <w:proofErr w:type="spellEnd"/>
      <w:r w:rsidRPr="00385FD4">
        <w:rPr>
          <w:rFonts w:ascii="Arial" w:hAnsi="Arial" w:cs="Arial"/>
          <w:i/>
          <w:iCs/>
          <w:sz w:val="24"/>
          <w:szCs w:val="24"/>
        </w:rPr>
        <w:t xml:space="preserve"> </w:t>
      </w:r>
      <w:r w:rsidRPr="00385FD4">
        <w:rPr>
          <w:rFonts w:ascii="Arial" w:hAnsi="Arial" w:cs="Arial"/>
          <w:sz w:val="24"/>
          <w:szCs w:val="24"/>
        </w:rPr>
        <w:t xml:space="preserve">group symmetry. This can only mean that nanoscale twins are formed in the </w:t>
      </w:r>
      <w:r w:rsidRPr="00385FD4">
        <w:rPr>
          <w:rFonts w:ascii="Arial" w:hAnsi="Arial" w:cs="Arial"/>
          <w:i/>
          <w:iCs/>
          <w:sz w:val="24"/>
          <w:szCs w:val="24"/>
        </w:rPr>
        <w:t xml:space="preserve">R3c </w:t>
      </w:r>
      <w:r w:rsidRPr="00385FD4">
        <w:rPr>
          <w:rFonts w:ascii="Arial" w:hAnsi="Arial" w:cs="Arial"/>
          <w:sz w:val="24"/>
          <w:szCs w:val="24"/>
        </w:rPr>
        <w:t xml:space="preserve">phase with the ferroelectric polarization changing from one twin to another. Above room temperature, this kind of average AFE structure appears through the whole lattice. Below 190 K, some of the FE domains are larger, while much of the FE domains remain in the nanoscale twins, resulting in apparent coexistence of the </w:t>
      </w:r>
      <w:r w:rsidRPr="00385FD4">
        <w:rPr>
          <w:rFonts w:ascii="Arial" w:hAnsi="Arial" w:cs="Arial"/>
          <w:i/>
          <w:iCs/>
          <w:sz w:val="24"/>
          <w:szCs w:val="24"/>
        </w:rPr>
        <w:t xml:space="preserve">R3c </w:t>
      </w:r>
      <w:r w:rsidRPr="00385FD4">
        <w:rPr>
          <w:rFonts w:ascii="Arial" w:hAnsi="Arial" w:cs="Arial"/>
          <w:sz w:val="24"/>
          <w:szCs w:val="24"/>
        </w:rPr>
        <w:t xml:space="preserve">and </w:t>
      </w:r>
      <w:proofErr w:type="spellStart"/>
      <w:r w:rsidRPr="00385FD4">
        <w:rPr>
          <w:rFonts w:ascii="Arial" w:hAnsi="Arial" w:cs="Arial"/>
          <w:i/>
          <w:iCs/>
          <w:sz w:val="24"/>
          <w:szCs w:val="24"/>
        </w:rPr>
        <w:t>Pbcm</w:t>
      </w:r>
      <w:proofErr w:type="spellEnd"/>
      <w:r w:rsidRPr="00385FD4">
        <w:rPr>
          <w:rFonts w:ascii="Arial" w:hAnsi="Arial" w:cs="Arial"/>
          <w:i/>
          <w:iCs/>
          <w:sz w:val="24"/>
          <w:szCs w:val="24"/>
        </w:rPr>
        <w:t xml:space="preserve"> </w:t>
      </w:r>
      <w:r w:rsidRPr="00385FD4">
        <w:rPr>
          <w:rFonts w:ascii="Arial" w:hAnsi="Arial" w:cs="Arial"/>
          <w:sz w:val="24"/>
          <w:szCs w:val="24"/>
        </w:rPr>
        <w:t>phases.</w:t>
      </w:r>
    </w:p>
    <w:p w:rsidR="00385FD4" w:rsidRPr="00385FD4" w:rsidRDefault="00385FD4" w:rsidP="00F4193F">
      <w:pPr>
        <w:autoSpaceDE w:val="0"/>
        <w:autoSpaceDN w:val="0"/>
        <w:adjustRightInd w:val="0"/>
        <w:spacing w:after="0" w:line="240" w:lineRule="auto"/>
        <w:jc w:val="both"/>
        <w:rPr>
          <w:rFonts w:ascii="Arial" w:hAnsi="Arial" w:cs="Arial"/>
          <w:sz w:val="24"/>
          <w:szCs w:val="24"/>
        </w:rPr>
      </w:pPr>
    </w:p>
    <w:p w:rsidR="00385FD4" w:rsidRPr="00385FD4" w:rsidRDefault="00385FD4" w:rsidP="00F4193F">
      <w:pPr>
        <w:autoSpaceDE w:val="0"/>
        <w:autoSpaceDN w:val="0"/>
        <w:adjustRightInd w:val="0"/>
        <w:spacing w:after="0" w:line="240" w:lineRule="auto"/>
        <w:jc w:val="both"/>
        <w:rPr>
          <w:rFonts w:ascii="Arial" w:hAnsi="Arial" w:cs="Arial"/>
          <w:sz w:val="24"/>
          <w:szCs w:val="24"/>
        </w:rPr>
      </w:pPr>
      <w:r w:rsidRPr="00385FD4">
        <w:rPr>
          <w:rFonts w:ascii="Arial" w:hAnsi="Arial" w:cs="Arial"/>
          <w:color w:val="000000"/>
          <w:sz w:val="24"/>
          <w:szCs w:val="24"/>
        </w:rPr>
        <w:t>The results of PDF fitting clearly indicate that the true ground state for the local structure of NaNbO</w:t>
      </w:r>
      <w:r w:rsidRPr="00385FD4">
        <w:rPr>
          <w:rFonts w:ascii="Arial" w:hAnsi="Arial" w:cs="Arial"/>
          <w:color w:val="000000"/>
          <w:sz w:val="24"/>
          <w:szCs w:val="24"/>
          <w:vertAlign w:val="subscript"/>
        </w:rPr>
        <w:t>3</w:t>
      </w:r>
      <w:r w:rsidRPr="00385FD4">
        <w:rPr>
          <w:rFonts w:ascii="Arial" w:hAnsi="Arial" w:cs="Arial"/>
          <w:color w:val="000000"/>
          <w:sz w:val="24"/>
          <w:szCs w:val="24"/>
        </w:rPr>
        <w:t xml:space="preserve"> below 490 K is actually the </w:t>
      </w:r>
      <w:r w:rsidRPr="00385FD4">
        <w:rPr>
          <w:rFonts w:ascii="Arial" w:hAnsi="Arial" w:cs="Arial"/>
          <w:i/>
          <w:iCs/>
          <w:color w:val="000000"/>
          <w:sz w:val="24"/>
          <w:szCs w:val="24"/>
        </w:rPr>
        <w:t xml:space="preserve">R3c </w:t>
      </w:r>
      <w:r w:rsidRPr="00385FD4">
        <w:rPr>
          <w:rFonts w:ascii="Arial" w:hAnsi="Arial" w:cs="Arial"/>
          <w:color w:val="000000"/>
          <w:sz w:val="24"/>
          <w:szCs w:val="24"/>
        </w:rPr>
        <w:t>structure. It is the real phase of NaNbO</w:t>
      </w:r>
      <w:r w:rsidRPr="00385FD4">
        <w:rPr>
          <w:rFonts w:ascii="Arial" w:hAnsi="Arial" w:cs="Arial"/>
          <w:color w:val="000000"/>
          <w:sz w:val="24"/>
          <w:szCs w:val="24"/>
          <w:vertAlign w:val="subscript"/>
        </w:rPr>
        <w:t>3</w:t>
      </w:r>
      <w:r w:rsidRPr="00385FD4">
        <w:rPr>
          <w:rFonts w:ascii="Arial" w:hAnsi="Arial" w:cs="Arial"/>
          <w:color w:val="000000"/>
          <w:sz w:val="24"/>
          <w:szCs w:val="24"/>
        </w:rPr>
        <w:t xml:space="preserve"> at low temperatures, but they tend to form </w:t>
      </w:r>
      <w:proofErr w:type="spellStart"/>
      <w:r w:rsidRPr="00385FD4">
        <w:rPr>
          <w:rFonts w:ascii="Arial" w:hAnsi="Arial" w:cs="Arial"/>
          <w:color w:val="000000"/>
          <w:sz w:val="24"/>
          <w:szCs w:val="24"/>
        </w:rPr>
        <w:t>nanotwins</w:t>
      </w:r>
      <w:proofErr w:type="spellEnd"/>
      <w:r w:rsidRPr="00385FD4">
        <w:rPr>
          <w:rFonts w:ascii="Arial" w:hAnsi="Arial" w:cs="Arial"/>
          <w:color w:val="000000"/>
          <w:sz w:val="24"/>
          <w:szCs w:val="24"/>
        </w:rPr>
        <w:t xml:space="preserve">, resulting in the appearance of the </w:t>
      </w:r>
      <w:proofErr w:type="spellStart"/>
      <w:r w:rsidRPr="00385FD4">
        <w:rPr>
          <w:rFonts w:ascii="Arial" w:hAnsi="Arial" w:cs="Arial"/>
          <w:i/>
          <w:iCs/>
          <w:color w:val="000000"/>
          <w:sz w:val="24"/>
          <w:szCs w:val="24"/>
        </w:rPr>
        <w:t>Pbcm</w:t>
      </w:r>
      <w:proofErr w:type="spellEnd"/>
      <w:r w:rsidRPr="00385FD4">
        <w:rPr>
          <w:rFonts w:ascii="Arial" w:hAnsi="Arial" w:cs="Arial"/>
          <w:i/>
          <w:iCs/>
          <w:color w:val="000000"/>
          <w:sz w:val="24"/>
          <w:szCs w:val="24"/>
        </w:rPr>
        <w:t xml:space="preserve"> </w:t>
      </w:r>
      <w:r w:rsidRPr="00385FD4">
        <w:rPr>
          <w:rFonts w:ascii="Arial" w:hAnsi="Arial" w:cs="Arial"/>
          <w:color w:val="000000"/>
          <w:sz w:val="24"/>
          <w:szCs w:val="24"/>
        </w:rPr>
        <w:t xml:space="preserve">phase at long ranges. It should be noted that if the twins are regularly spaced they should result in </w:t>
      </w:r>
      <w:proofErr w:type="spellStart"/>
      <w:r w:rsidRPr="00385FD4">
        <w:rPr>
          <w:rFonts w:ascii="Arial" w:hAnsi="Arial" w:cs="Arial"/>
          <w:color w:val="000000"/>
          <w:sz w:val="24"/>
          <w:szCs w:val="24"/>
        </w:rPr>
        <w:t>superlattice</w:t>
      </w:r>
      <w:proofErr w:type="spellEnd"/>
      <w:r w:rsidRPr="00385FD4">
        <w:rPr>
          <w:rFonts w:ascii="Arial" w:hAnsi="Arial" w:cs="Arial"/>
          <w:color w:val="000000"/>
          <w:sz w:val="24"/>
          <w:szCs w:val="24"/>
        </w:rPr>
        <w:t xml:space="preserve"> diffraction, and a different structure with a large unit cell. That such </w:t>
      </w:r>
      <w:proofErr w:type="spellStart"/>
      <w:r w:rsidRPr="00385FD4">
        <w:rPr>
          <w:rFonts w:ascii="Arial" w:hAnsi="Arial" w:cs="Arial"/>
          <w:color w:val="000000"/>
          <w:sz w:val="24"/>
          <w:szCs w:val="24"/>
        </w:rPr>
        <w:t>superlattice</w:t>
      </w:r>
      <w:proofErr w:type="spellEnd"/>
      <w:r w:rsidRPr="00385FD4">
        <w:rPr>
          <w:rFonts w:ascii="Arial" w:hAnsi="Arial" w:cs="Arial"/>
          <w:color w:val="000000"/>
          <w:sz w:val="24"/>
          <w:szCs w:val="24"/>
        </w:rPr>
        <w:t xml:space="preserve"> diffraction peaks are not observed implies the </w:t>
      </w:r>
      <w:proofErr w:type="spellStart"/>
      <w:r w:rsidRPr="00385FD4">
        <w:rPr>
          <w:rFonts w:ascii="Arial" w:hAnsi="Arial" w:cs="Arial"/>
          <w:color w:val="000000"/>
          <w:sz w:val="24"/>
          <w:szCs w:val="24"/>
        </w:rPr>
        <w:t>spacings</w:t>
      </w:r>
      <w:proofErr w:type="spellEnd"/>
      <w:r w:rsidRPr="00385FD4">
        <w:rPr>
          <w:rFonts w:ascii="Arial" w:hAnsi="Arial" w:cs="Arial"/>
          <w:color w:val="000000"/>
          <w:sz w:val="24"/>
          <w:szCs w:val="24"/>
        </w:rPr>
        <w:t xml:space="preserve"> of </w:t>
      </w:r>
      <w:proofErr w:type="spellStart"/>
      <w:r w:rsidRPr="00385FD4">
        <w:rPr>
          <w:rFonts w:ascii="Arial" w:hAnsi="Arial" w:cs="Arial"/>
          <w:color w:val="000000"/>
          <w:sz w:val="24"/>
          <w:szCs w:val="24"/>
        </w:rPr>
        <w:t>nanotwins</w:t>
      </w:r>
      <w:proofErr w:type="spellEnd"/>
      <w:r w:rsidRPr="00385FD4">
        <w:rPr>
          <w:rFonts w:ascii="Arial" w:hAnsi="Arial" w:cs="Arial"/>
          <w:color w:val="000000"/>
          <w:sz w:val="24"/>
          <w:szCs w:val="24"/>
        </w:rPr>
        <w:t xml:space="preserve"> are irregular. As noted by </w:t>
      </w:r>
      <w:proofErr w:type="spellStart"/>
      <w:r w:rsidRPr="00385FD4">
        <w:rPr>
          <w:rFonts w:ascii="Arial" w:hAnsi="Arial" w:cs="Arial"/>
          <w:color w:val="000000"/>
          <w:sz w:val="24"/>
          <w:szCs w:val="24"/>
        </w:rPr>
        <w:t>Hendrick</w:t>
      </w:r>
      <w:proofErr w:type="spellEnd"/>
      <w:r w:rsidRPr="00385FD4">
        <w:rPr>
          <w:rFonts w:ascii="Arial" w:hAnsi="Arial" w:cs="Arial"/>
          <w:color w:val="000000"/>
          <w:sz w:val="24"/>
          <w:szCs w:val="24"/>
        </w:rPr>
        <w:t xml:space="preserve"> and Teller</w:t>
      </w:r>
      <w:r w:rsidR="000D436F">
        <w:rPr>
          <w:rFonts w:ascii="Arial" w:hAnsi="Arial" w:cs="Arial"/>
          <w:color w:val="000000" w:themeColor="text1"/>
          <w:sz w:val="24"/>
          <w:szCs w:val="24"/>
          <w:vertAlign w:val="superscript"/>
        </w:rPr>
        <w:t>47</w:t>
      </w:r>
      <w:r w:rsidRPr="00385FD4">
        <w:rPr>
          <w:rFonts w:ascii="Arial" w:hAnsi="Arial" w:cs="Arial"/>
          <w:color w:val="0000FF"/>
          <w:sz w:val="24"/>
          <w:szCs w:val="24"/>
        </w:rPr>
        <w:t xml:space="preserve"> </w:t>
      </w:r>
      <w:r w:rsidRPr="00385FD4">
        <w:rPr>
          <w:rFonts w:ascii="Arial" w:hAnsi="Arial" w:cs="Arial"/>
          <w:color w:val="000000"/>
          <w:sz w:val="24"/>
          <w:szCs w:val="24"/>
        </w:rPr>
        <w:t xml:space="preserve">for partially ordered layered </w:t>
      </w:r>
      <w:r w:rsidRPr="00385FD4">
        <w:rPr>
          <w:rFonts w:ascii="Arial" w:hAnsi="Arial" w:cs="Arial"/>
          <w:color w:val="000000"/>
          <w:sz w:val="24"/>
          <w:szCs w:val="24"/>
        </w:rPr>
        <w:lastRenderedPageBreak/>
        <w:t xml:space="preserve">lattices of graphite, such irregular, random arrangement of twins can produce sharp diffraction peaks with the average lattice structure, in this case </w:t>
      </w:r>
      <w:proofErr w:type="spellStart"/>
      <w:r w:rsidRPr="00385FD4">
        <w:rPr>
          <w:rFonts w:ascii="Arial" w:hAnsi="Arial" w:cs="Arial"/>
          <w:i/>
          <w:iCs/>
          <w:color w:val="000000"/>
          <w:sz w:val="24"/>
          <w:szCs w:val="24"/>
        </w:rPr>
        <w:t>Pbcm</w:t>
      </w:r>
      <w:proofErr w:type="spellEnd"/>
      <w:r w:rsidRPr="00385FD4">
        <w:rPr>
          <w:rFonts w:ascii="Arial" w:hAnsi="Arial" w:cs="Arial"/>
          <w:color w:val="000000"/>
          <w:sz w:val="24"/>
          <w:szCs w:val="24"/>
        </w:rPr>
        <w:t xml:space="preserve">, rather than broad </w:t>
      </w:r>
      <w:r w:rsidRPr="00385FD4">
        <w:rPr>
          <w:rFonts w:ascii="Arial" w:hAnsi="Arial" w:cs="Arial"/>
          <w:sz w:val="24"/>
          <w:szCs w:val="24"/>
        </w:rPr>
        <w:t>diffraction patterns corresponding to the short structural</w:t>
      </w:r>
      <w:r w:rsidRPr="00385FD4">
        <w:rPr>
          <w:rFonts w:ascii="Arial" w:hAnsi="Arial" w:cs="Arial"/>
          <w:color w:val="000000"/>
          <w:sz w:val="24"/>
          <w:szCs w:val="24"/>
        </w:rPr>
        <w:t xml:space="preserve"> </w:t>
      </w:r>
      <w:r w:rsidRPr="00385FD4">
        <w:rPr>
          <w:rFonts w:ascii="Arial" w:hAnsi="Arial" w:cs="Arial"/>
          <w:sz w:val="24"/>
          <w:szCs w:val="24"/>
        </w:rPr>
        <w:t>coherence length.</w:t>
      </w:r>
    </w:p>
    <w:p w:rsidR="00385FD4" w:rsidRPr="00385FD4" w:rsidRDefault="00385FD4" w:rsidP="00F4193F">
      <w:pPr>
        <w:autoSpaceDE w:val="0"/>
        <w:autoSpaceDN w:val="0"/>
        <w:adjustRightInd w:val="0"/>
        <w:spacing w:after="0" w:line="240" w:lineRule="auto"/>
        <w:jc w:val="both"/>
        <w:rPr>
          <w:rFonts w:ascii="Arial" w:hAnsi="Arial" w:cs="Arial"/>
          <w:sz w:val="24"/>
          <w:szCs w:val="24"/>
        </w:rPr>
      </w:pPr>
    </w:p>
    <w:p w:rsidR="00385FD4" w:rsidRPr="00385FD4" w:rsidRDefault="00385FD4" w:rsidP="00F4193F">
      <w:pPr>
        <w:autoSpaceDE w:val="0"/>
        <w:autoSpaceDN w:val="0"/>
        <w:adjustRightInd w:val="0"/>
        <w:spacing w:after="0" w:line="240" w:lineRule="auto"/>
        <w:jc w:val="both"/>
        <w:rPr>
          <w:rFonts w:ascii="Arial" w:hAnsi="Arial" w:cs="Arial"/>
          <w:color w:val="000000"/>
          <w:sz w:val="24"/>
          <w:szCs w:val="24"/>
        </w:rPr>
      </w:pPr>
      <w:r w:rsidRPr="00385FD4">
        <w:rPr>
          <w:rFonts w:ascii="Arial" w:hAnsi="Arial" w:cs="Arial"/>
          <w:color w:val="000000"/>
          <w:sz w:val="24"/>
          <w:szCs w:val="24"/>
        </w:rPr>
        <w:t xml:space="preserve">The most probable cause of the formation of </w:t>
      </w:r>
      <w:proofErr w:type="spellStart"/>
      <w:r w:rsidRPr="00385FD4">
        <w:rPr>
          <w:rFonts w:ascii="Arial" w:hAnsi="Arial" w:cs="Arial"/>
          <w:color w:val="000000"/>
          <w:sz w:val="24"/>
          <w:szCs w:val="24"/>
        </w:rPr>
        <w:t>nanotwins</w:t>
      </w:r>
      <w:proofErr w:type="spellEnd"/>
      <w:r w:rsidRPr="00385FD4">
        <w:rPr>
          <w:rFonts w:ascii="Arial" w:hAnsi="Arial" w:cs="Arial"/>
          <w:color w:val="000000"/>
          <w:sz w:val="24"/>
          <w:szCs w:val="24"/>
        </w:rPr>
        <w:t xml:space="preserve"> is the low mobility of Na ions at low temperatures. The off-centering of Na is quite large, as much as 0.4 Å, greatly contributing to large ferroelectric polarization. But at the same time the energy barrier to move from one off-centered position to another must be significant, resulting in trapping of Na ion in one of these off-centered positions at low temperatures. This makes formation of large FE domains difficult, resulting in </w:t>
      </w:r>
      <w:proofErr w:type="spellStart"/>
      <w:r w:rsidRPr="00385FD4">
        <w:rPr>
          <w:rFonts w:ascii="Arial" w:hAnsi="Arial" w:cs="Arial"/>
          <w:color w:val="000000"/>
          <w:sz w:val="24"/>
          <w:szCs w:val="24"/>
        </w:rPr>
        <w:t>nanotwin</w:t>
      </w:r>
      <w:proofErr w:type="spellEnd"/>
      <w:r w:rsidRPr="00385FD4">
        <w:rPr>
          <w:rFonts w:ascii="Arial" w:hAnsi="Arial" w:cs="Arial"/>
          <w:color w:val="000000"/>
          <w:sz w:val="24"/>
          <w:szCs w:val="24"/>
        </w:rPr>
        <w:t xml:space="preserve"> states. The large barrier for motion also explains the hysteric effect naturally without invoking the idea of quantum paraelectricity.</w:t>
      </w:r>
      <w:r w:rsidR="006C76D7">
        <w:rPr>
          <w:rFonts w:ascii="Arial" w:hAnsi="Arial" w:cs="Arial"/>
          <w:color w:val="000000" w:themeColor="text1"/>
          <w:sz w:val="24"/>
          <w:szCs w:val="24"/>
          <w:vertAlign w:val="superscript"/>
        </w:rPr>
        <w:t>48</w:t>
      </w:r>
      <w:r w:rsidRPr="00385FD4">
        <w:rPr>
          <w:rFonts w:ascii="Arial" w:hAnsi="Arial" w:cs="Arial"/>
          <w:color w:val="0000FF"/>
          <w:sz w:val="24"/>
          <w:szCs w:val="24"/>
        </w:rPr>
        <w:t xml:space="preserve"> </w:t>
      </w:r>
      <w:r w:rsidRPr="00385FD4">
        <w:rPr>
          <w:rFonts w:ascii="Arial" w:hAnsi="Arial" w:cs="Arial"/>
          <w:color w:val="000000"/>
          <w:sz w:val="24"/>
          <w:szCs w:val="24"/>
        </w:rPr>
        <w:t xml:space="preserve">On the other hand, as we mentioned earlier, replacing Na with other elements such as K can improve its ferroelectric and </w:t>
      </w:r>
      <w:proofErr w:type="spellStart"/>
      <w:r w:rsidRPr="00385FD4">
        <w:rPr>
          <w:rFonts w:ascii="Arial" w:hAnsi="Arial" w:cs="Arial"/>
          <w:color w:val="000000"/>
          <w:sz w:val="24"/>
          <w:szCs w:val="24"/>
        </w:rPr>
        <w:t>piezoresponse</w:t>
      </w:r>
      <w:proofErr w:type="spellEnd"/>
      <w:r w:rsidRPr="00385FD4">
        <w:rPr>
          <w:rFonts w:ascii="Arial" w:hAnsi="Arial" w:cs="Arial"/>
          <w:color w:val="000000"/>
          <w:sz w:val="24"/>
          <w:szCs w:val="24"/>
        </w:rPr>
        <w:t xml:space="preserve"> performance. The ionic radius of K</w:t>
      </w:r>
      <w:r w:rsidRPr="00385FD4">
        <w:rPr>
          <w:rFonts w:ascii="Arial" w:eastAsia="MTSY" w:hAnsi="Arial" w:cs="Arial"/>
          <w:color w:val="000000"/>
          <w:sz w:val="24"/>
          <w:szCs w:val="24"/>
          <w:vertAlign w:val="superscript"/>
        </w:rPr>
        <w:t>+</w:t>
      </w:r>
      <w:r w:rsidRPr="00385FD4">
        <w:rPr>
          <w:rFonts w:ascii="Arial" w:eastAsia="MTSY" w:hAnsi="Arial" w:cs="Arial"/>
          <w:color w:val="000000"/>
          <w:sz w:val="24"/>
          <w:szCs w:val="24"/>
        </w:rPr>
        <w:t xml:space="preserve"> </w:t>
      </w:r>
      <w:r w:rsidRPr="00385FD4">
        <w:rPr>
          <w:rFonts w:ascii="Arial" w:hAnsi="Arial" w:cs="Arial"/>
          <w:color w:val="000000"/>
          <w:sz w:val="24"/>
          <w:szCs w:val="24"/>
        </w:rPr>
        <w:t>is larger than that of Na</w:t>
      </w:r>
      <w:r w:rsidRPr="00385FD4">
        <w:rPr>
          <w:rFonts w:ascii="Arial" w:eastAsia="MTSY" w:hAnsi="Arial" w:cs="Arial"/>
          <w:color w:val="000000"/>
          <w:sz w:val="24"/>
          <w:szCs w:val="24"/>
          <w:vertAlign w:val="superscript"/>
        </w:rPr>
        <w:t>+</w:t>
      </w:r>
      <w:r w:rsidRPr="00385FD4">
        <w:rPr>
          <w:rFonts w:ascii="Arial" w:eastAsia="MTSY" w:hAnsi="Arial" w:cs="Arial"/>
          <w:color w:val="000000"/>
          <w:sz w:val="24"/>
          <w:szCs w:val="24"/>
        </w:rPr>
        <w:t xml:space="preserve"> </w:t>
      </w:r>
      <w:r w:rsidRPr="00385FD4">
        <w:rPr>
          <w:rFonts w:ascii="Arial" w:hAnsi="Arial" w:cs="Arial"/>
          <w:color w:val="000000"/>
          <w:sz w:val="24"/>
          <w:szCs w:val="24"/>
        </w:rPr>
        <w:t>by 0.25 Å</w:t>
      </w:r>
      <w:proofErr w:type="gramStart"/>
      <w:r w:rsidRPr="00385FD4">
        <w:rPr>
          <w:rFonts w:ascii="Arial" w:hAnsi="Arial" w:cs="Arial"/>
          <w:color w:val="000000"/>
          <w:sz w:val="24"/>
          <w:szCs w:val="24"/>
        </w:rPr>
        <w:t>,</w:t>
      </w:r>
      <w:r w:rsidR="00A851CF">
        <w:rPr>
          <w:rFonts w:ascii="Arial" w:hAnsi="Arial" w:cs="Arial"/>
          <w:color w:val="000000" w:themeColor="text1"/>
          <w:sz w:val="24"/>
          <w:szCs w:val="24"/>
          <w:vertAlign w:val="superscript"/>
        </w:rPr>
        <w:t>46</w:t>
      </w:r>
      <w:proofErr w:type="gramEnd"/>
      <w:r w:rsidRPr="00385FD4">
        <w:rPr>
          <w:rFonts w:ascii="Arial" w:hAnsi="Arial" w:cs="Arial"/>
          <w:color w:val="0000FF"/>
          <w:sz w:val="24"/>
          <w:szCs w:val="24"/>
        </w:rPr>
        <w:t xml:space="preserve"> </w:t>
      </w:r>
      <w:r w:rsidRPr="00385FD4">
        <w:rPr>
          <w:rFonts w:ascii="Arial" w:hAnsi="Arial" w:cs="Arial"/>
          <w:color w:val="000000"/>
          <w:sz w:val="24"/>
          <w:szCs w:val="24"/>
        </w:rPr>
        <w:t>reducing the off-centering to only 0.1 Å. The energy barrier for such a small off-centering is negligible, making K</w:t>
      </w:r>
      <w:r w:rsidRPr="00385FD4">
        <w:rPr>
          <w:rFonts w:ascii="Arial" w:eastAsia="MTSY" w:hAnsi="Arial" w:cs="Arial"/>
          <w:color w:val="000000"/>
          <w:sz w:val="24"/>
          <w:szCs w:val="24"/>
          <w:vertAlign w:val="superscript"/>
        </w:rPr>
        <w:t>+</w:t>
      </w:r>
      <w:r w:rsidRPr="00385FD4">
        <w:rPr>
          <w:rFonts w:ascii="Arial" w:eastAsia="MTSY" w:hAnsi="Arial" w:cs="Arial"/>
          <w:color w:val="000000"/>
          <w:sz w:val="24"/>
          <w:szCs w:val="24"/>
        </w:rPr>
        <w:t xml:space="preserve"> </w:t>
      </w:r>
      <w:r w:rsidRPr="00385FD4">
        <w:rPr>
          <w:rFonts w:ascii="Arial" w:hAnsi="Arial" w:cs="Arial"/>
          <w:color w:val="000000"/>
          <w:sz w:val="24"/>
          <w:szCs w:val="24"/>
        </w:rPr>
        <w:t>much more mobile than Na</w:t>
      </w:r>
      <w:r w:rsidRPr="00385FD4">
        <w:rPr>
          <w:rFonts w:ascii="Arial" w:eastAsia="MTSY" w:hAnsi="Arial" w:cs="Arial"/>
          <w:color w:val="000000"/>
          <w:sz w:val="24"/>
          <w:szCs w:val="24"/>
          <w:vertAlign w:val="superscript"/>
        </w:rPr>
        <w:t>+</w:t>
      </w:r>
      <w:r w:rsidRPr="00385FD4">
        <w:rPr>
          <w:rFonts w:ascii="Arial" w:hAnsi="Arial" w:cs="Arial"/>
          <w:color w:val="000000"/>
          <w:sz w:val="24"/>
          <w:szCs w:val="24"/>
        </w:rPr>
        <w:t>, although the contribution of K</w:t>
      </w:r>
      <w:r w:rsidRPr="00385FD4">
        <w:rPr>
          <w:rFonts w:ascii="Arial" w:eastAsia="MTSY" w:hAnsi="Arial" w:cs="Arial"/>
          <w:color w:val="000000"/>
          <w:sz w:val="24"/>
          <w:szCs w:val="24"/>
        </w:rPr>
        <w:t xml:space="preserve">+ </w:t>
      </w:r>
      <w:r w:rsidRPr="00385FD4">
        <w:rPr>
          <w:rFonts w:ascii="Arial" w:hAnsi="Arial" w:cs="Arial"/>
          <w:color w:val="000000"/>
          <w:sz w:val="24"/>
          <w:szCs w:val="24"/>
        </w:rPr>
        <w:t xml:space="preserve">to </w:t>
      </w:r>
      <w:proofErr w:type="spellStart"/>
      <w:r w:rsidRPr="00385FD4">
        <w:rPr>
          <w:rFonts w:ascii="Arial" w:hAnsi="Arial" w:cs="Arial"/>
          <w:color w:val="000000"/>
          <w:sz w:val="24"/>
          <w:szCs w:val="24"/>
        </w:rPr>
        <w:t>ferroelectricity</w:t>
      </w:r>
      <w:proofErr w:type="spellEnd"/>
      <w:r w:rsidRPr="00385FD4">
        <w:rPr>
          <w:rFonts w:ascii="Arial" w:hAnsi="Arial" w:cs="Arial"/>
          <w:color w:val="000000"/>
          <w:sz w:val="24"/>
          <w:szCs w:val="24"/>
        </w:rPr>
        <w:t xml:space="preserve"> is smaller. Apparently, the new lead-free ferroelectric materials</w:t>
      </w:r>
      <w:r w:rsidR="006C76D7">
        <w:rPr>
          <w:rFonts w:ascii="Arial" w:hAnsi="Arial" w:cs="Arial"/>
          <w:color w:val="000000" w:themeColor="text1"/>
          <w:sz w:val="24"/>
          <w:szCs w:val="24"/>
          <w:vertAlign w:val="superscript"/>
        </w:rPr>
        <w:t>27</w:t>
      </w:r>
      <w:r w:rsidRPr="00385FD4">
        <w:rPr>
          <w:rFonts w:ascii="Arial" w:hAnsi="Arial" w:cs="Arial"/>
          <w:color w:val="000000"/>
          <w:sz w:val="24"/>
          <w:szCs w:val="24"/>
        </w:rPr>
        <w:t xml:space="preserve"> were synthesized by improving the mobility of alkali ion at the expense of losing some polarization, by partially replacing Na by K.</w:t>
      </w:r>
    </w:p>
    <w:p w:rsidR="00385FD4" w:rsidRPr="00385FD4" w:rsidRDefault="00385FD4" w:rsidP="00385FD4">
      <w:pPr>
        <w:autoSpaceDE w:val="0"/>
        <w:autoSpaceDN w:val="0"/>
        <w:adjustRightInd w:val="0"/>
        <w:spacing w:after="0" w:line="240" w:lineRule="auto"/>
        <w:rPr>
          <w:rFonts w:ascii="Arial" w:hAnsi="Arial" w:cs="Arial"/>
          <w:color w:val="000000"/>
          <w:sz w:val="24"/>
          <w:szCs w:val="24"/>
        </w:rPr>
      </w:pPr>
    </w:p>
    <w:p w:rsidR="00385FD4" w:rsidRPr="00385FD4" w:rsidRDefault="00385FD4" w:rsidP="00385FD4">
      <w:pPr>
        <w:autoSpaceDE w:val="0"/>
        <w:autoSpaceDN w:val="0"/>
        <w:adjustRightInd w:val="0"/>
        <w:spacing w:after="0" w:line="240" w:lineRule="auto"/>
        <w:jc w:val="center"/>
        <w:rPr>
          <w:rFonts w:ascii="Arial" w:hAnsi="Arial" w:cs="Arial"/>
          <w:b/>
          <w:color w:val="000000"/>
          <w:sz w:val="24"/>
          <w:szCs w:val="24"/>
        </w:rPr>
      </w:pPr>
    </w:p>
    <w:p w:rsidR="00385FD4" w:rsidRPr="00385FD4" w:rsidRDefault="00385FD4" w:rsidP="00385FD4">
      <w:pPr>
        <w:autoSpaceDE w:val="0"/>
        <w:autoSpaceDN w:val="0"/>
        <w:adjustRightInd w:val="0"/>
        <w:spacing w:after="0" w:line="240" w:lineRule="auto"/>
        <w:jc w:val="center"/>
        <w:rPr>
          <w:rFonts w:ascii="Arial" w:hAnsi="Arial" w:cs="Arial"/>
          <w:b/>
          <w:color w:val="000000"/>
          <w:sz w:val="28"/>
          <w:szCs w:val="28"/>
        </w:rPr>
      </w:pPr>
      <w:r w:rsidRPr="00385FD4">
        <w:rPr>
          <w:rFonts w:ascii="Arial" w:hAnsi="Arial" w:cs="Arial"/>
          <w:b/>
          <w:color w:val="000000"/>
          <w:sz w:val="28"/>
          <w:szCs w:val="28"/>
        </w:rPr>
        <w:t>Conclusions</w:t>
      </w:r>
    </w:p>
    <w:p w:rsidR="00385FD4" w:rsidRPr="00385FD4" w:rsidRDefault="00385FD4" w:rsidP="00385FD4">
      <w:pPr>
        <w:autoSpaceDE w:val="0"/>
        <w:autoSpaceDN w:val="0"/>
        <w:adjustRightInd w:val="0"/>
        <w:spacing w:after="0" w:line="240" w:lineRule="auto"/>
        <w:jc w:val="center"/>
        <w:rPr>
          <w:rFonts w:ascii="Arial" w:hAnsi="Arial" w:cs="Arial"/>
          <w:b/>
          <w:color w:val="000000"/>
          <w:sz w:val="28"/>
          <w:szCs w:val="28"/>
        </w:rPr>
      </w:pPr>
    </w:p>
    <w:p w:rsidR="00B77BD7" w:rsidRPr="007A43BD" w:rsidRDefault="00385FD4" w:rsidP="007A43BD">
      <w:pPr>
        <w:jc w:val="both"/>
        <w:rPr>
          <w:rFonts w:ascii="Arial" w:hAnsi="Arial" w:cs="Arial"/>
          <w:sz w:val="24"/>
          <w:szCs w:val="24"/>
        </w:rPr>
      </w:pPr>
      <w:r w:rsidRPr="00385FD4">
        <w:rPr>
          <w:rFonts w:ascii="Arial" w:hAnsi="Arial" w:cs="Arial"/>
          <w:color w:val="000000"/>
          <w:sz w:val="24"/>
          <w:szCs w:val="24"/>
        </w:rPr>
        <w:t xml:space="preserve">In summary, we have discovered the local aspect of evolution of the structure and space group of sodium </w:t>
      </w:r>
      <w:proofErr w:type="spellStart"/>
      <w:r w:rsidRPr="00385FD4">
        <w:rPr>
          <w:rFonts w:ascii="Arial" w:hAnsi="Arial" w:cs="Arial"/>
          <w:color w:val="000000"/>
          <w:sz w:val="24"/>
          <w:szCs w:val="24"/>
        </w:rPr>
        <w:t>niobate</w:t>
      </w:r>
      <w:proofErr w:type="spellEnd"/>
      <w:r w:rsidRPr="00385FD4">
        <w:rPr>
          <w:rFonts w:ascii="Arial" w:hAnsi="Arial" w:cs="Arial"/>
          <w:color w:val="000000"/>
          <w:sz w:val="24"/>
          <w:szCs w:val="24"/>
        </w:rPr>
        <w:t xml:space="preserve"> from 930 K down to 15 K through the combination of the standard neutron scattering diffraction </w:t>
      </w:r>
      <w:proofErr w:type="spellStart"/>
      <w:r w:rsidRPr="00385FD4">
        <w:rPr>
          <w:rFonts w:ascii="Arial" w:hAnsi="Arial" w:cs="Arial"/>
          <w:color w:val="000000"/>
          <w:sz w:val="24"/>
          <w:szCs w:val="24"/>
        </w:rPr>
        <w:t>Rietveld</w:t>
      </w:r>
      <w:proofErr w:type="spellEnd"/>
      <w:r w:rsidRPr="00385FD4">
        <w:rPr>
          <w:rFonts w:ascii="Arial" w:hAnsi="Arial" w:cs="Arial"/>
          <w:color w:val="000000"/>
          <w:sz w:val="24"/>
          <w:szCs w:val="24"/>
        </w:rPr>
        <w:t xml:space="preserve"> analysis and the local pair distribution function (PDF) study. The long range crystallographic phase undergoes six phase transitions, through cubic, tetragonal, orthorhombic, and </w:t>
      </w:r>
      <w:proofErr w:type="spellStart"/>
      <w:r w:rsidRPr="00385FD4">
        <w:rPr>
          <w:rFonts w:ascii="Arial" w:hAnsi="Arial" w:cs="Arial"/>
          <w:color w:val="000000"/>
          <w:sz w:val="24"/>
          <w:szCs w:val="24"/>
        </w:rPr>
        <w:t>rhombohedral</w:t>
      </w:r>
      <w:proofErr w:type="spellEnd"/>
      <w:r w:rsidRPr="00385FD4">
        <w:rPr>
          <w:rFonts w:ascii="Arial" w:hAnsi="Arial" w:cs="Arial"/>
          <w:color w:val="000000"/>
          <w:sz w:val="24"/>
          <w:szCs w:val="24"/>
        </w:rPr>
        <w:t xml:space="preserve">. However, the study of the short-range structure demonstrates that in spite of such complexity there are only three main patterns in the local structures, as shown in Figure </w:t>
      </w:r>
      <w:r w:rsidRPr="00567D45">
        <w:rPr>
          <w:rFonts w:ascii="Arial" w:hAnsi="Arial" w:cs="Arial"/>
          <w:color w:val="000000" w:themeColor="text1"/>
          <w:sz w:val="24"/>
          <w:szCs w:val="24"/>
        </w:rPr>
        <w:t xml:space="preserve">12. </w:t>
      </w:r>
      <w:r w:rsidRPr="00385FD4">
        <w:rPr>
          <w:rFonts w:ascii="Arial" w:hAnsi="Arial" w:cs="Arial"/>
          <w:color w:val="000000"/>
          <w:sz w:val="24"/>
          <w:szCs w:val="24"/>
        </w:rPr>
        <w:t xml:space="preserve">At high temperatures (above 490 K), local dielectric polarization is absent. In the intermediate temperature range (down to 300 K),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 starts to become off-centered, but Na remains centered. Only below 300 K, both </w:t>
      </w:r>
      <w:proofErr w:type="spellStart"/>
      <w:r w:rsidRPr="00385FD4">
        <w:rPr>
          <w:rFonts w:ascii="Arial" w:hAnsi="Arial" w:cs="Arial"/>
          <w:color w:val="000000"/>
          <w:sz w:val="24"/>
          <w:szCs w:val="24"/>
        </w:rPr>
        <w:t>Nb</w:t>
      </w:r>
      <w:proofErr w:type="spellEnd"/>
      <w:r w:rsidRPr="00385FD4">
        <w:rPr>
          <w:rFonts w:ascii="Arial" w:hAnsi="Arial" w:cs="Arial"/>
          <w:color w:val="000000"/>
          <w:sz w:val="24"/>
          <w:szCs w:val="24"/>
        </w:rPr>
        <w:t xml:space="preserve"> and Na become off-centered. The study of the local structure brought further new information. Especially at low temperatures, where NaNbO</w:t>
      </w:r>
      <w:r w:rsidRPr="00385FD4">
        <w:rPr>
          <w:rFonts w:ascii="Arial" w:hAnsi="Arial" w:cs="Arial"/>
          <w:color w:val="000000"/>
          <w:sz w:val="24"/>
          <w:szCs w:val="24"/>
          <w:vertAlign w:val="subscript"/>
        </w:rPr>
        <w:t>3</w:t>
      </w:r>
      <w:r w:rsidRPr="00385FD4">
        <w:rPr>
          <w:rFonts w:ascii="Arial" w:hAnsi="Arial" w:cs="Arial"/>
          <w:color w:val="000000"/>
          <w:sz w:val="24"/>
          <w:szCs w:val="24"/>
        </w:rPr>
        <w:t xml:space="preserve"> experiences </w:t>
      </w:r>
      <w:proofErr w:type="spellStart"/>
      <w:r w:rsidRPr="00385FD4">
        <w:rPr>
          <w:rFonts w:ascii="Arial" w:hAnsi="Arial" w:cs="Arial"/>
          <w:color w:val="000000"/>
          <w:sz w:val="24"/>
          <w:szCs w:val="24"/>
        </w:rPr>
        <w:t>antiferroelectric</w:t>
      </w:r>
      <w:proofErr w:type="spellEnd"/>
      <w:r w:rsidRPr="00385FD4">
        <w:rPr>
          <w:rFonts w:ascii="Arial" w:hAnsi="Arial" w:cs="Arial"/>
          <w:color w:val="000000"/>
          <w:sz w:val="24"/>
          <w:szCs w:val="24"/>
        </w:rPr>
        <w:t xml:space="preserve"> and ferroelectric transitions, our local PDF shows that the short-distance structure is always in the </w:t>
      </w:r>
      <w:r w:rsidRPr="00385FD4">
        <w:rPr>
          <w:rFonts w:ascii="Arial" w:hAnsi="Arial" w:cs="Arial"/>
          <w:i/>
          <w:iCs/>
          <w:color w:val="000000"/>
          <w:sz w:val="24"/>
          <w:szCs w:val="24"/>
        </w:rPr>
        <w:t>R3c</w:t>
      </w:r>
      <w:r w:rsidRPr="00385FD4">
        <w:rPr>
          <w:rFonts w:ascii="Arial" w:hAnsi="Arial" w:cs="Arial"/>
          <w:color w:val="000000"/>
          <w:sz w:val="24"/>
          <w:szCs w:val="24"/>
        </w:rPr>
        <w:t xml:space="preserve"> space group, which is actually the real ground state. In the long range, however, the </w:t>
      </w:r>
      <w:proofErr w:type="spellStart"/>
      <w:r w:rsidRPr="00385FD4">
        <w:rPr>
          <w:rFonts w:ascii="Arial" w:hAnsi="Arial" w:cs="Arial"/>
          <w:color w:val="000000"/>
          <w:sz w:val="24"/>
          <w:szCs w:val="24"/>
        </w:rPr>
        <w:t>nanotwined</w:t>
      </w:r>
      <w:proofErr w:type="spellEnd"/>
      <w:r w:rsidRPr="00385FD4">
        <w:rPr>
          <w:rFonts w:ascii="Arial" w:hAnsi="Arial" w:cs="Arial"/>
          <w:color w:val="000000"/>
          <w:sz w:val="24"/>
          <w:szCs w:val="24"/>
        </w:rPr>
        <w:t xml:space="preserve"> structure of the </w:t>
      </w:r>
      <w:r w:rsidRPr="00385FD4">
        <w:rPr>
          <w:rFonts w:ascii="Arial" w:hAnsi="Arial" w:cs="Arial"/>
          <w:i/>
          <w:iCs/>
          <w:color w:val="000000"/>
          <w:sz w:val="24"/>
          <w:szCs w:val="24"/>
        </w:rPr>
        <w:t>R3c</w:t>
      </w:r>
      <w:r w:rsidRPr="00385FD4">
        <w:rPr>
          <w:rFonts w:ascii="Arial" w:hAnsi="Arial" w:cs="Arial"/>
          <w:color w:val="000000"/>
          <w:sz w:val="24"/>
          <w:szCs w:val="24"/>
        </w:rPr>
        <w:t xml:space="preserve"> cells brings the appearance of the </w:t>
      </w:r>
      <w:proofErr w:type="spellStart"/>
      <w:r w:rsidRPr="00385FD4">
        <w:rPr>
          <w:rFonts w:ascii="Arial" w:hAnsi="Arial" w:cs="Arial"/>
          <w:i/>
          <w:iCs/>
          <w:color w:val="000000"/>
          <w:sz w:val="24"/>
          <w:szCs w:val="24"/>
        </w:rPr>
        <w:t>Pbcm</w:t>
      </w:r>
      <w:proofErr w:type="spellEnd"/>
      <w:r w:rsidRPr="00385FD4">
        <w:rPr>
          <w:rFonts w:ascii="Arial" w:hAnsi="Arial" w:cs="Arial"/>
          <w:i/>
          <w:iCs/>
          <w:color w:val="000000"/>
          <w:sz w:val="24"/>
          <w:szCs w:val="24"/>
        </w:rPr>
        <w:t xml:space="preserve"> </w:t>
      </w:r>
      <w:r w:rsidRPr="00385FD4">
        <w:rPr>
          <w:rFonts w:ascii="Arial" w:hAnsi="Arial" w:cs="Arial"/>
          <w:color w:val="000000"/>
          <w:sz w:val="24"/>
          <w:szCs w:val="24"/>
        </w:rPr>
        <w:t xml:space="preserve">space group. Our discovery solves the long-standing controversies in numerous neutron studies of sodium </w:t>
      </w:r>
      <w:proofErr w:type="spellStart"/>
      <w:r w:rsidRPr="00385FD4">
        <w:rPr>
          <w:rFonts w:ascii="Arial" w:hAnsi="Arial" w:cs="Arial"/>
          <w:color w:val="000000"/>
          <w:sz w:val="24"/>
          <w:szCs w:val="24"/>
        </w:rPr>
        <w:t>niobate</w:t>
      </w:r>
      <w:proofErr w:type="spellEnd"/>
      <w:r w:rsidRPr="00385FD4">
        <w:rPr>
          <w:rFonts w:ascii="Arial" w:hAnsi="Arial" w:cs="Arial"/>
          <w:color w:val="000000"/>
          <w:sz w:val="24"/>
          <w:szCs w:val="24"/>
        </w:rPr>
        <w:t xml:space="preserve"> at low temperature and explains why NaNbO</w:t>
      </w:r>
      <w:r w:rsidRPr="00385FD4">
        <w:rPr>
          <w:rFonts w:ascii="Arial" w:hAnsi="Arial" w:cs="Arial"/>
          <w:color w:val="000000"/>
          <w:sz w:val="24"/>
          <w:szCs w:val="24"/>
          <w:vertAlign w:val="subscript"/>
        </w:rPr>
        <w:t>3</w:t>
      </w:r>
      <w:r w:rsidRPr="00385FD4">
        <w:rPr>
          <w:rFonts w:ascii="Arial" w:hAnsi="Arial" w:cs="Arial"/>
          <w:color w:val="000000"/>
          <w:sz w:val="24"/>
          <w:szCs w:val="24"/>
        </w:rPr>
        <w:t xml:space="preserve"> is a good base compound for promising new ferroelectric materials that can substitute lead-containing toxicant materials.</w:t>
      </w:r>
    </w:p>
    <w:p w:rsidR="00B77BD7" w:rsidRDefault="00B77BD7" w:rsidP="007C1940">
      <w:pPr>
        <w:autoSpaceDE w:val="0"/>
        <w:autoSpaceDN w:val="0"/>
        <w:adjustRightInd w:val="0"/>
        <w:spacing w:after="0" w:line="240" w:lineRule="auto"/>
        <w:rPr>
          <w:rFonts w:ascii="Arial" w:hAnsi="Arial" w:cs="Arial"/>
          <w:sz w:val="28"/>
          <w:szCs w:val="28"/>
        </w:rPr>
      </w:pPr>
    </w:p>
    <w:p w:rsidR="00B77BD7" w:rsidRPr="006A4E92" w:rsidRDefault="00B77BD7" w:rsidP="00B77BD7">
      <w:pPr>
        <w:pStyle w:val="StyleHeading1Centered"/>
      </w:pPr>
      <w:bookmarkStart w:id="16" w:name="_Toc286145897"/>
      <w:r>
        <w:lastRenderedPageBreak/>
        <w:t>CHAPTER III</w:t>
      </w:r>
      <w:r>
        <w:br/>
      </w:r>
      <w:bookmarkEnd w:id="16"/>
      <w:r w:rsidR="00065E93">
        <w:t>ferroelectrics/mangani</w:t>
      </w:r>
      <w:r>
        <w:t xml:space="preserve">tes heterostructures </w:t>
      </w:r>
    </w:p>
    <w:p w:rsidR="00B77BD7" w:rsidRPr="001D4D35" w:rsidRDefault="00B77BD7" w:rsidP="00B77BD7">
      <w:pPr>
        <w:rPr>
          <w:rFonts w:ascii="Arial" w:hAnsi="Arial" w:cs="Arial"/>
          <w:sz w:val="24"/>
          <w:szCs w:val="24"/>
        </w:rPr>
      </w:pPr>
    </w:p>
    <w:p w:rsidR="00B77BD7" w:rsidRPr="00132E26" w:rsidRDefault="0091542B" w:rsidP="00B2765C">
      <w:pPr>
        <w:spacing w:line="240" w:lineRule="auto"/>
        <w:jc w:val="both"/>
        <w:rPr>
          <w:rFonts w:ascii="Arial" w:hAnsi="Arial" w:cs="Arial"/>
          <w:sz w:val="24"/>
          <w:szCs w:val="24"/>
        </w:rPr>
      </w:pPr>
      <w:r w:rsidRPr="00132E26">
        <w:rPr>
          <w:rFonts w:ascii="Arial" w:hAnsi="Arial" w:cs="Arial"/>
          <w:sz w:val="24"/>
          <w:szCs w:val="24"/>
        </w:rPr>
        <w:t xml:space="preserve">After the discussion and </w:t>
      </w:r>
      <w:r>
        <w:rPr>
          <w:rFonts w:ascii="Arial" w:hAnsi="Arial" w:cs="Arial"/>
          <w:sz w:val="24"/>
          <w:szCs w:val="24"/>
        </w:rPr>
        <w:t>elucidation</w:t>
      </w:r>
      <w:r w:rsidRPr="00132E26">
        <w:rPr>
          <w:rFonts w:ascii="Arial" w:hAnsi="Arial" w:cs="Arial"/>
          <w:sz w:val="24"/>
          <w:szCs w:val="24"/>
        </w:rPr>
        <w:t xml:space="preserve"> o</w:t>
      </w:r>
      <w:r>
        <w:rPr>
          <w:rFonts w:ascii="Arial" w:hAnsi="Arial" w:cs="Arial"/>
          <w:sz w:val="24"/>
          <w:szCs w:val="24"/>
        </w:rPr>
        <w:t>f</w:t>
      </w:r>
      <w:r w:rsidRPr="00132E26">
        <w:rPr>
          <w:rFonts w:ascii="Arial" w:hAnsi="Arial" w:cs="Arial"/>
          <w:sz w:val="24"/>
          <w:szCs w:val="24"/>
        </w:rPr>
        <w:t xml:space="preserve"> the physical origin and lattice structure of ferroelectric oxides in the last chapter, the application of the switchable polarization of ferroelectrics </w:t>
      </w:r>
      <w:r>
        <w:rPr>
          <w:rFonts w:ascii="Arial" w:hAnsi="Arial" w:cs="Arial"/>
          <w:sz w:val="24"/>
          <w:szCs w:val="24"/>
        </w:rPr>
        <w:t>follows</w:t>
      </w:r>
      <w:r w:rsidRPr="00132E26">
        <w:rPr>
          <w:rFonts w:ascii="Arial" w:hAnsi="Arial" w:cs="Arial"/>
          <w:sz w:val="24"/>
          <w:szCs w:val="24"/>
        </w:rPr>
        <w:t xml:space="preserve">. </w:t>
      </w:r>
      <w:r>
        <w:rPr>
          <w:rFonts w:ascii="Arial" w:hAnsi="Arial" w:cs="Arial"/>
          <w:sz w:val="24"/>
          <w:szCs w:val="24"/>
        </w:rPr>
        <w:t>E</w:t>
      </w:r>
      <w:r w:rsidRPr="00132E26">
        <w:rPr>
          <w:rFonts w:ascii="Arial" w:hAnsi="Arial" w:cs="Arial"/>
          <w:sz w:val="24"/>
          <w:szCs w:val="24"/>
        </w:rPr>
        <w:t xml:space="preserve">ffective ferroelectric control of some functional oxides can lead to </w:t>
      </w:r>
      <w:r>
        <w:rPr>
          <w:rFonts w:ascii="Arial" w:hAnsi="Arial" w:cs="Arial"/>
          <w:sz w:val="24"/>
          <w:szCs w:val="24"/>
        </w:rPr>
        <w:t>remarkable</w:t>
      </w:r>
      <w:r w:rsidRPr="00132E26">
        <w:rPr>
          <w:rFonts w:ascii="Arial" w:hAnsi="Arial" w:cs="Arial"/>
          <w:sz w:val="24"/>
          <w:szCs w:val="24"/>
        </w:rPr>
        <w:t xml:space="preserve"> physical phenomen</w:t>
      </w:r>
      <w:r>
        <w:rPr>
          <w:rFonts w:ascii="Arial" w:hAnsi="Arial" w:cs="Arial"/>
          <w:sz w:val="24"/>
          <w:szCs w:val="24"/>
        </w:rPr>
        <w:t>a</w:t>
      </w:r>
      <w:r w:rsidRPr="00132E26">
        <w:rPr>
          <w:rFonts w:ascii="Arial" w:hAnsi="Arial" w:cs="Arial"/>
          <w:sz w:val="24"/>
          <w:szCs w:val="24"/>
        </w:rPr>
        <w:t xml:space="preserve">. We move on to the field effect study in ferroelectric and ferromagnetic </w:t>
      </w:r>
      <w:proofErr w:type="spellStart"/>
      <w:r w:rsidRPr="00132E26">
        <w:rPr>
          <w:rFonts w:ascii="Arial" w:hAnsi="Arial" w:cs="Arial"/>
          <w:sz w:val="24"/>
          <w:szCs w:val="24"/>
        </w:rPr>
        <w:t>heterostructures</w:t>
      </w:r>
      <w:proofErr w:type="spellEnd"/>
      <w:r w:rsidRPr="00132E26">
        <w:rPr>
          <w:rFonts w:ascii="Arial" w:hAnsi="Arial" w:cs="Arial"/>
          <w:sz w:val="24"/>
          <w:szCs w:val="24"/>
        </w:rPr>
        <w:t xml:space="preserve"> in both in-plane and out-of-plane directions in this chapter.</w:t>
      </w:r>
    </w:p>
    <w:p w:rsidR="00B77BD7" w:rsidRPr="009A5EDD" w:rsidRDefault="00B77BD7" w:rsidP="00B77BD7">
      <w:pPr>
        <w:spacing w:line="240" w:lineRule="auto"/>
        <w:rPr>
          <w:rFonts w:ascii="Arial" w:hAnsi="Arial" w:cs="Arial"/>
          <w:sz w:val="24"/>
          <w:szCs w:val="24"/>
        </w:rPr>
      </w:pPr>
    </w:p>
    <w:p w:rsidR="00B77BD7" w:rsidRPr="00926C55" w:rsidRDefault="00B77BD7" w:rsidP="00B77BD7">
      <w:pPr>
        <w:jc w:val="center"/>
        <w:rPr>
          <w:rFonts w:ascii="Arial" w:hAnsi="Arial" w:cs="Arial"/>
          <w:b/>
          <w:sz w:val="28"/>
          <w:szCs w:val="28"/>
        </w:rPr>
      </w:pPr>
      <w:r w:rsidRPr="00926C55">
        <w:rPr>
          <w:rFonts w:ascii="Arial" w:hAnsi="Arial" w:cs="Arial"/>
          <w:b/>
          <w:sz w:val="28"/>
          <w:szCs w:val="28"/>
        </w:rPr>
        <w:t xml:space="preserve">Strongly coupled phase transition in ferroelectric/correlated electron oxides </w:t>
      </w:r>
      <w:proofErr w:type="spellStart"/>
      <w:r w:rsidRPr="00926C55">
        <w:rPr>
          <w:rFonts w:ascii="Arial" w:hAnsi="Arial" w:cs="Arial"/>
          <w:b/>
          <w:sz w:val="28"/>
          <w:szCs w:val="28"/>
        </w:rPr>
        <w:t>heterostructures</w:t>
      </w:r>
      <w:proofErr w:type="spellEnd"/>
    </w:p>
    <w:p w:rsidR="00B77BD7" w:rsidRPr="00453639" w:rsidRDefault="00B77BD7" w:rsidP="00B77BD7">
      <w:pPr>
        <w:jc w:val="center"/>
        <w:rPr>
          <w:rFonts w:ascii="Arial" w:hAnsi="Arial" w:cs="Arial"/>
          <w:b/>
          <w:sz w:val="24"/>
          <w:szCs w:val="24"/>
        </w:rPr>
      </w:pPr>
    </w:p>
    <w:p w:rsidR="00B77BD7" w:rsidRDefault="00B77BD7" w:rsidP="00B77BD7">
      <w:pPr>
        <w:spacing w:line="240" w:lineRule="auto"/>
        <w:rPr>
          <w:rFonts w:ascii="Arial" w:hAnsi="Arial" w:cs="Arial"/>
          <w:b/>
          <w:i/>
          <w:sz w:val="24"/>
          <w:szCs w:val="24"/>
        </w:rPr>
      </w:pPr>
      <w:r w:rsidRPr="00926C55">
        <w:rPr>
          <w:rFonts w:ascii="Arial" w:hAnsi="Arial" w:cs="Arial"/>
          <w:b/>
          <w:i/>
          <w:sz w:val="24"/>
          <w:szCs w:val="24"/>
        </w:rPr>
        <w:t>Introduction</w:t>
      </w:r>
    </w:p>
    <w:p w:rsidR="00B77BD7" w:rsidRDefault="00B77BD7" w:rsidP="00E843B4">
      <w:pPr>
        <w:autoSpaceDE w:val="0"/>
        <w:autoSpaceDN w:val="0"/>
        <w:adjustRightInd w:val="0"/>
        <w:spacing w:after="0" w:line="240" w:lineRule="auto"/>
        <w:jc w:val="both"/>
        <w:rPr>
          <w:rFonts w:ascii="Arial" w:hAnsi="Arial" w:cs="Arial"/>
          <w:color w:val="000000"/>
          <w:sz w:val="24"/>
          <w:szCs w:val="24"/>
        </w:rPr>
      </w:pPr>
      <w:proofErr w:type="spellStart"/>
      <w:r w:rsidRPr="003608D5">
        <w:rPr>
          <w:rFonts w:ascii="Arial" w:hAnsi="Arial" w:cs="Arial"/>
          <w:color w:val="000000"/>
          <w:sz w:val="24"/>
          <w:szCs w:val="24"/>
        </w:rPr>
        <w:t>Sr</w:t>
      </w:r>
      <w:proofErr w:type="spellEnd"/>
      <w:r w:rsidRPr="003608D5">
        <w:rPr>
          <w:rFonts w:ascii="Arial" w:hAnsi="Arial" w:cs="Arial"/>
          <w:color w:val="000000"/>
          <w:sz w:val="24"/>
          <w:szCs w:val="24"/>
        </w:rPr>
        <w:t>-doped LaMnO</w:t>
      </w:r>
      <w:r w:rsidRPr="00923393">
        <w:rPr>
          <w:rFonts w:ascii="Arial" w:hAnsi="Arial" w:cs="Arial"/>
          <w:color w:val="000000"/>
          <w:sz w:val="24"/>
          <w:szCs w:val="24"/>
          <w:vertAlign w:val="subscript"/>
        </w:rPr>
        <w:t>3</w:t>
      </w:r>
      <w:r w:rsidRPr="003608D5">
        <w:rPr>
          <w:rFonts w:ascii="Arial" w:hAnsi="Arial" w:cs="Arial"/>
          <w:color w:val="000000"/>
          <w:sz w:val="24"/>
          <w:szCs w:val="24"/>
        </w:rPr>
        <w:t xml:space="preserve"> (La</w:t>
      </w:r>
      <w:r w:rsidRPr="00923393">
        <w:rPr>
          <w:rFonts w:ascii="Arial" w:hAnsi="Arial" w:cs="Arial"/>
          <w:color w:val="000000"/>
          <w:sz w:val="24"/>
          <w:szCs w:val="24"/>
          <w:vertAlign w:val="subscript"/>
        </w:rPr>
        <w:t>1-x</w:t>
      </w:r>
      <w:r w:rsidRPr="003608D5">
        <w:rPr>
          <w:rFonts w:ascii="Arial" w:hAnsi="Arial" w:cs="Arial"/>
          <w:color w:val="000000"/>
          <w:sz w:val="24"/>
          <w:szCs w:val="24"/>
        </w:rPr>
        <w:t>Sr</w:t>
      </w:r>
      <w:r w:rsidRPr="00923393">
        <w:rPr>
          <w:rFonts w:ascii="Arial" w:hAnsi="Arial" w:cs="Arial"/>
          <w:color w:val="000000"/>
          <w:sz w:val="24"/>
          <w:szCs w:val="24"/>
          <w:vertAlign w:val="subscript"/>
        </w:rPr>
        <w:t>x</w:t>
      </w:r>
      <w:r w:rsidRPr="003608D5">
        <w:rPr>
          <w:rFonts w:ascii="Arial" w:hAnsi="Arial" w:cs="Arial"/>
          <w:color w:val="000000"/>
          <w:sz w:val="24"/>
          <w:szCs w:val="24"/>
        </w:rPr>
        <w:t>MnO</w:t>
      </w:r>
      <w:r w:rsidRPr="00923393">
        <w:rPr>
          <w:rFonts w:ascii="Arial" w:hAnsi="Arial" w:cs="Arial"/>
          <w:color w:val="000000"/>
          <w:sz w:val="24"/>
          <w:szCs w:val="24"/>
          <w:vertAlign w:val="subscript"/>
        </w:rPr>
        <w:t>3</w:t>
      </w:r>
      <w:r w:rsidRPr="003608D5">
        <w:rPr>
          <w:rFonts w:ascii="Arial" w:hAnsi="Arial" w:cs="Arial"/>
          <w:color w:val="000000"/>
          <w:sz w:val="24"/>
          <w:szCs w:val="24"/>
        </w:rPr>
        <w:t>, LSMO) has a rich phase diagram and exhibits a wide spectrum of magnetic and electronic properties, mainly due to the strong coupling among spin, charge, orbital, and lattice degrees of freedom.</w:t>
      </w:r>
      <w:r w:rsidR="00391199">
        <w:rPr>
          <w:rFonts w:ascii="Arial" w:hAnsi="Arial" w:cs="Arial"/>
          <w:color w:val="000000" w:themeColor="text1"/>
          <w:sz w:val="24"/>
          <w:szCs w:val="24"/>
          <w:vertAlign w:val="superscript"/>
        </w:rPr>
        <w:t>49–51</w:t>
      </w:r>
      <w:r w:rsidRPr="00567D45">
        <w:rPr>
          <w:rFonts w:ascii="Arial" w:hAnsi="Arial" w:cs="Arial"/>
          <w:color w:val="000000" w:themeColor="text1"/>
          <w:sz w:val="24"/>
          <w:szCs w:val="24"/>
        </w:rPr>
        <w:t xml:space="preserve"> </w:t>
      </w:r>
      <w:r w:rsidRPr="003608D5">
        <w:rPr>
          <w:rFonts w:ascii="Arial" w:hAnsi="Arial" w:cs="Arial"/>
          <w:color w:val="000000"/>
          <w:sz w:val="24"/>
          <w:szCs w:val="24"/>
        </w:rPr>
        <w:t>The phase diagram of LSMO reveals numerous different phases with increasing x (hole doping), as partially shown in Fig</w:t>
      </w:r>
      <w:r>
        <w:rPr>
          <w:rFonts w:ascii="Arial" w:hAnsi="Arial" w:cs="Arial"/>
          <w:color w:val="000000"/>
          <w:sz w:val="24"/>
          <w:szCs w:val="24"/>
        </w:rPr>
        <w:t>ure</w:t>
      </w:r>
      <w:r w:rsidRPr="003608D5">
        <w:rPr>
          <w:rFonts w:ascii="Arial" w:hAnsi="Arial" w:cs="Arial"/>
          <w:color w:val="000000"/>
          <w:sz w:val="24"/>
          <w:szCs w:val="24"/>
        </w:rPr>
        <w:t xml:space="preserve"> </w:t>
      </w:r>
      <w:r w:rsidRPr="00567D45">
        <w:rPr>
          <w:rFonts w:ascii="Arial" w:hAnsi="Arial" w:cs="Arial"/>
          <w:color w:val="000000" w:themeColor="text1"/>
          <w:sz w:val="24"/>
          <w:szCs w:val="24"/>
        </w:rPr>
        <w:t>16(a)</w:t>
      </w:r>
      <w:r w:rsidRPr="003608D5">
        <w:rPr>
          <w:rFonts w:ascii="Arial" w:hAnsi="Arial" w:cs="Arial"/>
          <w:color w:val="000000"/>
          <w:sz w:val="24"/>
          <w:szCs w:val="24"/>
        </w:rPr>
        <w:t>: spin-canted insulator (C-I), ferromagnetic insulator (FM-I), ferromagnetic metal (FM-M), and antiferromagnetic insulator (AF-I). The complicated phase diagram manifests the material’s sensitivity to external stimuli, such as thickness</w:t>
      </w:r>
      <w:proofErr w:type="gramStart"/>
      <w:r w:rsidRPr="003608D5">
        <w:rPr>
          <w:rFonts w:ascii="Arial" w:hAnsi="Arial" w:cs="Arial"/>
          <w:color w:val="000000"/>
          <w:sz w:val="24"/>
          <w:szCs w:val="24"/>
        </w:rPr>
        <w:t>,</w:t>
      </w:r>
      <w:r w:rsidR="00391199">
        <w:rPr>
          <w:rFonts w:ascii="Arial" w:hAnsi="Arial" w:cs="Arial"/>
          <w:color w:val="000000" w:themeColor="text1"/>
          <w:sz w:val="24"/>
          <w:szCs w:val="24"/>
          <w:vertAlign w:val="superscript"/>
        </w:rPr>
        <w:t>52</w:t>
      </w:r>
      <w:proofErr w:type="gramEnd"/>
      <w:r w:rsidR="00391199">
        <w:rPr>
          <w:rFonts w:ascii="Arial" w:hAnsi="Arial" w:cs="Arial"/>
          <w:color w:val="000000" w:themeColor="text1"/>
          <w:sz w:val="24"/>
          <w:szCs w:val="24"/>
          <w:vertAlign w:val="superscript"/>
        </w:rPr>
        <w:t>–56</w:t>
      </w:r>
      <w:r w:rsidRPr="00567D45">
        <w:rPr>
          <w:rFonts w:ascii="Arial" w:hAnsi="Arial" w:cs="Arial"/>
          <w:color w:val="000000" w:themeColor="text1"/>
          <w:sz w:val="24"/>
          <w:szCs w:val="24"/>
        </w:rPr>
        <w:t xml:space="preserve"> </w:t>
      </w:r>
      <w:r w:rsidRPr="003608D5">
        <w:rPr>
          <w:rFonts w:ascii="Arial" w:hAnsi="Arial" w:cs="Arial"/>
          <w:color w:val="000000"/>
          <w:sz w:val="24"/>
          <w:szCs w:val="24"/>
        </w:rPr>
        <w:t>strain,</w:t>
      </w:r>
      <w:r w:rsidR="00391199">
        <w:rPr>
          <w:rFonts w:ascii="Arial" w:hAnsi="Arial" w:cs="Arial"/>
          <w:color w:val="000000" w:themeColor="text1"/>
          <w:sz w:val="24"/>
          <w:szCs w:val="24"/>
          <w:vertAlign w:val="superscript"/>
        </w:rPr>
        <w:t>57–59</w:t>
      </w:r>
      <w:r w:rsidRPr="00567D45">
        <w:rPr>
          <w:rFonts w:ascii="Arial" w:hAnsi="Arial" w:cs="Arial"/>
          <w:color w:val="000000" w:themeColor="text1"/>
          <w:sz w:val="24"/>
          <w:szCs w:val="24"/>
        </w:rPr>
        <w:t xml:space="preserve"> </w:t>
      </w:r>
      <w:r w:rsidRPr="003608D5">
        <w:rPr>
          <w:rFonts w:ascii="Arial" w:hAnsi="Arial" w:cs="Arial"/>
          <w:color w:val="000000"/>
          <w:sz w:val="24"/>
          <w:szCs w:val="24"/>
        </w:rPr>
        <w:t>microstructure, and lattice distortion,</w:t>
      </w:r>
      <w:r w:rsidR="00EE11F3">
        <w:rPr>
          <w:rFonts w:ascii="Arial" w:hAnsi="Arial" w:cs="Arial"/>
          <w:color w:val="000000" w:themeColor="text1"/>
          <w:sz w:val="24"/>
          <w:szCs w:val="24"/>
          <w:vertAlign w:val="superscript"/>
        </w:rPr>
        <w:t>60</w:t>
      </w:r>
      <w:r w:rsidRPr="003608D5">
        <w:rPr>
          <w:rFonts w:ascii="Arial" w:hAnsi="Arial" w:cs="Arial"/>
          <w:color w:val="0000FF"/>
          <w:sz w:val="24"/>
          <w:szCs w:val="24"/>
        </w:rPr>
        <w:t xml:space="preserve"> </w:t>
      </w:r>
      <w:r w:rsidRPr="003608D5">
        <w:rPr>
          <w:rFonts w:ascii="Arial" w:hAnsi="Arial" w:cs="Arial"/>
          <w:color w:val="000000"/>
          <w:sz w:val="24"/>
          <w:szCs w:val="24"/>
        </w:rPr>
        <w:t>in addition to chemical doping and temperature. In particular, in the vicinity of its phase boundaries, for instance x</w:t>
      </w:r>
      <w:r>
        <w:rPr>
          <w:rFonts w:ascii="Arial" w:hAnsi="Arial" w:cs="Arial"/>
          <w:color w:val="000000"/>
          <w:sz w:val="24"/>
          <w:szCs w:val="24"/>
        </w:rPr>
        <w:t>=~</w:t>
      </w:r>
      <w:r w:rsidRPr="003608D5">
        <w:rPr>
          <w:rFonts w:ascii="Arial" w:hAnsi="Arial" w:cs="Arial"/>
          <w:color w:val="000000"/>
          <w:sz w:val="24"/>
          <w:szCs w:val="24"/>
        </w:rPr>
        <w:t>0.2, the phase of LSMO is most susceptible to a small perturbation and, thus, even an insulator-metal transition</w:t>
      </w:r>
      <w:r>
        <w:rPr>
          <w:rFonts w:ascii="Arial" w:hAnsi="Arial" w:cs="Arial"/>
          <w:color w:val="000000"/>
          <w:sz w:val="24"/>
          <w:szCs w:val="24"/>
        </w:rPr>
        <w:t xml:space="preserve"> </w:t>
      </w:r>
      <w:r w:rsidRPr="003608D5">
        <w:rPr>
          <w:rFonts w:ascii="Arial" w:hAnsi="Arial" w:cs="Arial"/>
          <w:color w:val="000000"/>
          <w:sz w:val="24"/>
          <w:szCs w:val="24"/>
        </w:rPr>
        <w:t>(IMT) can be realized in controllable fashion.</w:t>
      </w:r>
    </w:p>
    <w:p w:rsidR="00B77BD7" w:rsidRDefault="00B77BD7" w:rsidP="00E843B4">
      <w:pPr>
        <w:autoSpaceDE w:val="0"/>
        <w:autoSpaceDN w:val="0"/>
        <w:adjustRightInd w:val="0"/>
        <w:spacing w:after="0" w:line="240" w:lineRule="auto"/>
        <w:jc w:val="both"/>
        <w:rPr>
          <w:rFonts w:ascii="Arial" w:hAnsi="Arial" w:cs="Arial"/>
          <w:color w:val="000000"/>
          <w:sz w:val="24"/>
          <w:szCs w:val="24"/>
        </w:rPr>
      </w:pPr>
    </w:p>
    <w:p w:rsidR="00B77BD7" w:rsidRPr="003608D5" w:rsidRDefault="00B77BD7" w:rsidP="00E843B4">
      <w:pPr>
        <w:autoSpaceDE w:val="0"/>
        <w:autoSpaceDN w:val="0"/>
        <w:adjustRightInd w:val="0"/>
        <w:spacing w:after="0" w:line="240" w:lineRule="auto"/>
        <w:jc w:val="both"/>
        <w:rPr>
          <w:rFonts w:ascii="Arial" w:hAnsi="Arial" w:cs="Arial"/>
          <w:color w:val="000000"/>
          <w:sz w:val="24"/>
          <w:szCs w:val="24"/>
        </w:rPr>
      </w:pPr>
      <w:r w:rsidRPr="003608D5">
        <w:rPr>
          <w:rFonts w:ascii="Arial" w:hAnsi="Arial" w:cs="Arial"/>
          <w:color w:val="000000"/>
          <w:sz w:val="24"/>
          <w:szCs w:val="24"/>
        </w:rPr>
        <w:t xml:space="preserve">As one of the controlling parameters, electric polarization in ferroelectrics can be efficiently used to tune the characteristics of LSMO. In oxide </w:t>
      </w:r>
      <w:proofErr w:type="spellStart"/>
      <w:r w:rsidRPr="003608D5">
        <w:rPr>
          <w:rFonts w:ascii="Arial" w:hAnsi="Arial" w:cs="Arial"/>
          <w:color w:val="000000"/>
          <w:sz w:val="24"/>
          <w:szCs w:val="24"/>
        </w:rPr>
        <w:t>heterostructures</w:t>
      </w:r>
      <w:proofErr w:type="spellEnd"/>
      <w:r w:rsidRPr="003608D5">
        <w:rPr>
          <w:rFonts w:ascii="Arial" w:hAnsi="Arial" w:cs="Arial"/>
          <w:color w:val="000000"/>
          <w:sz w:val="24"/>
          <w:szCs w:val="24"/>
        </w:rPr>
        <w:t>, it has been frequently shown that the physical property of LSMO could be manipulated by the neighboring ferroelectric layer.</w:t>
      </w:r>
      <w:r w:rsidR="00B33749">
        <w:rPr>
          <w:rFonts w:ascii="Arial" w:hAnsi="Arial" w:cs="Arial"/>
          <w:color w:val="000000" w:themeColor="text1"/>
          <w:sz w:val="24"/>
          <w:szCs w:val="24"/>
          <w:vertAlign w:val="superscript"/>
        </w:rPr>
        <w:t>61–65</w:t>
      </w:r>
      <w:r w:rsidRPr="00567D45">
        <w:rPr>
          <w:rFonts w:ascii="Arial" w:hAnsi="Arial" w:cs="Arial"/>
          <w:color w:val="000000" w:themeColor="text1"/>
          <w:sz w:val="24"/>
          <w:szCs w:val="24"/>
        </w:rPr>
        <w:t xml:space="preserve"> </w:t>
      </w:r>
      <w:r w:rsidRPr="003608D5">
        <w:rPr>
          <w:rFonts w:ascii="Arial" w:hAnsi="Arial" w:cs="Arial"/>
          <w:color w:val="000000"/>
          <w:sz w:val="24"/>
          <w:szCs w:val="24"/>
        </w:rPr>
        <w:t>Even though the concept of ferroelectric field effect seems promising, the direct probing of the field-induced change in electronic and magnetic ground states with a conventional capacitor as a function of the polarization direction has been rather limited due mainly to the following reason: It is practically impossible to switch the polarization across a large area of a macroscopic ferroelectric layer (typically several mm</w:t>
      </w:r>
      <w:r w:rsidRPr="006D17FD">
        <w:rPr>
          <w:rFonts w:ascii="Arial" w:hAnsi="Arial" w:cs="Arial"/>
          <w:color w:val="000000"/>
          <w:sz w:val="24"/>
          <w:szCs w:val="24"/>
          <w:vertAlign w:val="superscript"/>
        </w:rPr>
        <w:t>2</w:t>
      </w:r>
      <w:r w:rsidRPr="003608D5">
        <w:rPr>
          <w:rFonts w:ascii="Arial" w:hAnsi="Arial" w:cs="Arial"/>
          <w:color w:val="000000"/>
          <w:sz w:val="24"/>
          <w:szCs w:val="24"/>
        </w:rPr>
        <w:t xml:space="preserve">) needed for DC transport and magnetic measurements, since the required energy to switch the polarization is extremely high. Even if one could reach the required energy level, the typical size of the top electrode should be relatively small (in the order of 100 lm in diameter or less). Otherwise, when a larger capacitor is used, a huge charging current due to a large RC time constant would hinder the reliable ferroelectric switching. In addition, it is almost impossible to avoid unwanted pinholes or particulates in thin films prepared by most physical vapor depositions. To overcome this </w:t>
      </w:r>
      <w:r w:rsidRPr="003608D5">
        <w:rPr>
          <w:rFonts w:ascii="Arial" w:hAnsi="Arial" w:cs="Arial"/>
          <w:color w:val="000000"/>
          <w:sz w:val="24"/>
          <w:szCs w:val="24"/>
        </w:rPr>
        <w:lastRenderedPageBreak/>
        <w:t>problem, some studies used sub-micron-size field effect transistor and observe</w:t>
      </w:r>
      <w:r>
        <w:rPr>
          <w:rFonts w:ascii="Arial" w:hAnsi="Arial" w:cs="Arial"/>
          <w:color w:val="000000"/>
          <w:sz w:val="24"/>
          <w:szCs w:val="24"/>
        </w:rPr>
        <w:t xml:space="preserve">d </w:t>
      </w:r>
      <w:r w:rsidRPr="003608D5">
        <w:rPr>
          <w:rFonts w:ascii="Arial" w:hAnsi="Arial" w:cs="Arial"/>
          <w:color w:val="000000"/>
          <w:sz w:val="24"/>
          <w:szCs w:val="24"/>
        </w:rPr>
        <w:t>ferroelectric switching dependent changes in the manganite layer in ferroelectric/manganite heterostructures.</w:t>
      </w:r>
      <w:r w:rsidR="00E95161">
        <w:rPr>
          <w:rFonts w:ascii="Arial" w:hAnsi="Arial" w:cs="Arial"/>
          <w:color w:val="000000" w:themeColor="text1"/>
          <w:sz w:val="24"/>
          <w:szCs w:val="24"/>
          <w:vertAlign w:val="superscript"/>
        </w:rPr>
        <w:t>66</w:t>
      </w:r>
      <w:r w:rsidRPr="003608D5">
        <w:rPr>
          <w:rFonts w:ascii="Arial" w:hAnsi="Arial" w:cs="Arial"/>
          <w:color w:val="0000FF"/>
          <w:sz w:val="24"/>
          <w:szCs w:val="24"/>
        </w:rPr>
        <w:t xml:space="preserve"> </w:t>
      </w:r>
      <w:r w:rsidRPr="003608D5">
        <w:rPr>
          <w:rFonts w:ascii="Arial" w:hAnsi="Arial" w:cs="Arial"/>
          <w:color w:val="000000"/>
          <w:sz w:val="24"/>
          <w:szCs w:val="24"/>
        </w:rPr>
        <w:t>However, a clear IMT has not yet been achieved with the ferroelectric polarization control, most probably due to additional sample processes including nanolithography, which induces more complications to the system. The absence of the experimental data hampered the understanding of the detailed mechanisms for ferroelectric field effect. It is worthy of note that there have been attempts to switch the polarization of the whole layer by using ambient gas</w:t>
      </w:r>
      <w:r w:rsidR="00E95161">
        <w:rPr>
          <w:rFonts w:ascii="Arial" w:hAnsi="Arial" w:cs="Arial"/>
          <w:color w:val="000000" w:themeColor="text1"/>
          <w:sz w:val="24"/>
          <w:szCs w:val="24"/>
          <w:vertAlign w:val="superscript"/>
        </w:rPr>
        <w:t>67</w:t>
      </w:r>
      <w:r w:rsidRPr="003608D5">
        <w:rPr>
          <w:rFonts w:ascii="Arial" w:hAnsi="Arial" w:cs="Arial"/>
          <w:color w:val="0000FF"/>
          <w:sz w:val="24"/>
          <w:szCs w:val="24"/>
        </w:rPr>
        <w:t xml:space="preserve"> </w:t>
      </w:r>
      <w:r w:rsidRPr="003608D5">
        <w:rPr>
          <w:rFonts w:ascii="Arial" w:hAnsi="Arial" w:cs="Arial"/>
          <w:color w:val="000000"/>
          <w:sz w:val="24"/>
          <w:szCs w:val="24"/>
        </w:rPr>
        <w:t>or mechanical pressure,</w:t>
      </w:r>
      <w:r w:rsidR="00E95161">
        <w:rPr>
          <w:rFonts w:ascii="Arial" w:hAnsi="Arial" w:cs="Arial"/>
          <w:color w:val="000000" w:themeColor="text1"/>
          <w:sz w:val="24"/>
          <w:szCs w:val="24"/>
          <w:vertAlign w:val="superscript"/>
        </w:rPr>
        <w:t>68</w:t>
      </w:r>
      <w:r w:rsidRPr="003608D5">
        <w:rPr>
          <w:rFonts w:ascii="Arial" w:hAnsi="Arial" w:cs="Arial"/>
          <w:color w:val="0000FF"/>
          <w:sz w:val="24"/>
          <w:szCs w:val="24"/>
        </w:rPr>
        <w:t xml:space="preserve"> </w:t>
      </w:r>
      <w:r w:rsidRPr="003608D5">
        <w:rPr>
          <w:rFonts w:ascii="Arial" w:hAnsi="Arial" w:cs="Arial"/>
          <w:color w:val="000000"/>
          <w:sz w:val="24"/>
          <w:szCs w:val="24"/>
        </w:rPr>
        <w:t>but the LSMO phase change using ferroelectric switching has been rarely explored in such cases.</w:t>
      </w:r>
    </w:p>
    <w:p w:rsidR="00B77BD7" w:rsidRPr="003608D5" w:rsidRDefault="00B77BD7" w:rsidP="00B77BD7">
      <w:pPr>
        <w:autoSpaceDE w:val="0"/>
        <w:autoSpaceDN w:val="0"/>
        <w:adjustRightInd w:val="0"/>
        <w:spacing w:after="0" w:line="240" w:lineRule="auto"/>
        <w:rPr>
          <w:rFonts w:ascii="Arial" w:hAnsi="Arial" w:cs="Arial"/>
          <w:color w:val="000000"/>
          <w:sz w:val="24"/>
          <w:szCs w:val="24"/>
        </w:rPr>
      </w:pPr>
    </w:p>
    <w:p w:rsidR="00B77BD7" w:rsidRDefault="00B77BD7" w:rsidP="00E843B4">
      <w:pPr>
        <w:autoSpaceDE w:val="0"/>
        <w:autoSpaceDN w:val="0"/>
        <w:adjustRightInd w:val="0"/>
        <w:spacing w:after="0" w:line="240" w:lineRule="auto"/>
        <w:jc w:val="both"/>
        <w:rPr>
          <w:rFonts w:ascii="Arial" w:hAnsi="Arial" w:cs="Arial"/>
          <w:color w:val="000000"/>
          <w:sz w:val="24"/>
          <w:szCs w:val="24"/>
        </w:rPr>
      </w:pPr>
      <w:r w:rsidRPr="003608D5">
        <w:rPr>
          <w:rFonts w:ascii="Arial" w:hAnsi="Arial" w:cs="Arial"/>
          <w:color w:val="000000"/>
          <w:sz w:val="24"/>
          <w:szCs w:val="24"/>
        </w:rPr>
        <w:t>In this letter, we show that IMT can be realized in LSMO by capping the layer with a ferroelectric PZT epitaxial layer. Correspondingly, the ferromagnetic phase transition temperature (T</w:t>
      </w:r>
      <w:r w:rsidRPr="00FF7798">
        <w:rPr>
          <w:rFonts w:ascii="Arial" w:hAnsi="Arial" w:cs="Arial"/>
          <w:color w:val="000000"/>
          <w:sz w:val="24"/>
          <w:szCs w:val="24"/>
          <w:vertAlign w:val="subscript"/>
        </w:rPr>
        <w:t>C</w:t>
      </w:r>
      <w:r w:rsidRPr="003608D5">
        <w:rPr>
          <w:rFonts w:ascii="Arial" w:hAnsi="Arial" w:cs="Arial"/>
          <w:color w:val="000000"/>
          <w:sz w:val="24"/>
          <w:szCs w:val="24"/>
        </w:rPr>
        <w:t>) and saturation magnetic moment (</w:t>
      </w:r>
      <w:proofErr w:type="spellStart"/>
      <w:r w:rsidRPr="003608D5">
        <w:rPr>
          <w:rFonts w:ascii="Arial" w:hAnsi="Arial" w:cs="Arial"/>
          <w:color w:val="000000"/>
          <w:sz w:val="24"/>
          <w:szCs w:val="24"/>
        </w:rPr>
        <w:t>M</w:t>
      </w:r>
      <w:r w:rsidRPr="006D17FD">
        <w:rPr>
          <w:rFonts w:ascii="Arial" w:hAnsi="Arial" w:cs="Arial"/>
          <w:color w:val="000000"/>
          <w:sz w:val="24"/>
          <w:szCs w:val="24"/>
          <w:vertAlign w:val="subscript"/>
        </w:rPr>
        <w:t>s</w:t>
      </w:r>
      <w:proofErr w:type="spellEnd"/>
      <w:r w:rsidRPr="003608D5">
        <w:rPr>
          <w:rFonts w:ascii="Arial" w:hAnsi="Arial" w:cs="Arial"/>
          <w:color w:val="000000"/>
          <w:sz w:val="24"/>
          <w:szCs w:val="24"/>
        </w:rPr>
        <w:t xml:space="preserve">) were also substantially tuned depending on the doping level, indicating a clear crossover across the phase boundary of LSMO by ferroelectric field effect. Comparison with </w:t>
      </w:r>
      <w:proofErr w:type="spellStart"/>
      <w:r w:rsidRPr="003608D5">
        <w:rPr>
          <w:rFonts w:ascii="Arial" w:hAnsi="Arial" w:cs="Arial"/>
          <w:color w:val="000000"/>
          <w:sz w:val="24"/>
          <w:szCs w:val="24"/>
        </w:rPr>
        <w:t>nonferroelectric</w:t>
      </w:r>
      <w:proofErr w:type="spellEnd"/>
      <w:r w:rsidRPr="003608D5">
        <w:rPr>
          <w:rFonts w:ascii="Arial" w:hAnsi="Arial" w:cs="Arial"/>
          <w:color w:val="000000"/>
          <w:sz w:val="24"/>
          <w:szCs w:val="24"/>
        </w:rPr>
        <w:t xml:space="preserve"> SrTiO</w:t>
      </w:r>
      <w:r w:rsidRPr="006D17FD">
        <w:rPr>
          <w:rFonts w:ascii="Arial" w:hAnsi="Arial" w:cs="Arial"/>
          <w:color w:val="000000"/>
          <w:sz w:val="24"/>
          <w:szCs w:val="24"/>
          <w:vertAlign w:val="subscript"/>
        </w:rPr>
        <w:t>3</w:t>
      </w:r>
      <w:r w:rsidRPr="003608D5">
        <w:rPr>
          <w:rFonts w:ascii="Arial" w:hAnsi="Arial" w:cs="Arial"/>
          <w:color w:val="000000"/>
          <w:sz w:val="24"/>
          <w:szCs w:val="24"/>
        </w:rPr>
        <w:t xml:space="preserve"> (STO) and LaAlO</w:t>
      </w:r>
      <w:r w:rsidRPr="006D17FD">
        <w:rPr>
          <w:rFonts w:ascii="Arial" w:hAnsi="Arial" w:cs="Arial"/>
          <w:color w:val="000000"/>
          <w:sz w:val="24"/>
          <w:szCs w:val="24"/>
          <w:vertAlign w:val="subscript"/>
        </w:rPr>
        <w:t>3</w:t>
      </w:r>
      <w:r w:rsidRPr="003608D5">
        <w:rPr>
          <w:rFonts w:ascii="Arial" w:hAnsi="Arial" w:cs="Arial"/>
          <w:color w:val="000000"/>
          <w:sz w:val="24"/>
          <w:szCs w:val="24"/>
        </w:rPr>
        <w:t xml:space="preserve"> (LAO) capping layers excluded other possible origins for the IMT in the LSMO layer, besides </w:t>
      </w:r>
      <w:proofErr w:type="spellStart"/>
      <w:r w:rsidRPr="003608D5">
        <w:rPr>
          <w:rFonts w:ascii="Arial" w:hAnsi="Arial" w:cs="Arial"/>
          <w:color w:val="000000"/>
          <w:sz w:val="24"/>
          <w:szCs w:val="24"/>
        </w:rPr>
        <w:t>ferroelectricity</w:t>
      </w:r>
      <w:proofErr w:type="spellEnd"/>
      <w:r w:rsidRPr="003608D5">
        <w:rPr>
          <w:rFonts w:ascii="Arial" w:hAnsi="Arial" w:cs="Arial"/>
          <w:color w:val="000000"/>
          <w:sz w:val="24"/>
          <w:szCs w:val="24"/>
        </w:rPr>
        <w:t>.</w:t>
      </w:r>
    </w:p>
    <w:p w:rsidR="00B77BD7" w:rsidRDefault="00B77BD7" w:rsidP="00B77BD7">
      <w:pPr>
        <w:autoSpaceDE w:val="0"/>
        <w:autoSpaceDN w:val="0"/>
        <w:adjustRightInd w:val="0"/>
        <w:spacing w:after="0" w:line="240" w:lineRule="auto"/>
        <w:rPr>
          <w:rFonts w:ascii="Arial" w:hAnsi="Arial" w:cs="Arial"/>
          <w:color w:val="000000"/>
          <w:sz w:val="24"/>
          <w:szCs w:val="24"/>
        </w:rPr>
      </w:pPr>
    </w:p>
    <w:p w:rsidR="00B77BD7" w:rsidRDefault="00B77BD7" w:rsidP="00B77BD7">
      <w:pPr>
        <w:autoSpaceDE w:val="0"/>
        <w:autoSpaceDN w:val="0"/>
        <w:adjustRightInd w:val="0"/>
        <w:spacing w:after="0" w:line="240" w:lineRule="auto"/>
        <w:rPr>
          <w:rFonts w:ascii="Arial" w:hAnsi="Arial" w:cs="Arial"/>
          <w:color w:val="000000"/>
          <w:sz w:val="24"/>
          <w:szCs w:val="24"/>
        </w:rPr>
      </w:pPr>
    </w:p>
    <w:p w:rsidR="00B77BD7" w:rsidRDefault="00B77BD7" w:rsidP="00B77BD7">
      <w:pPr>
        <w:autoSpaceDE w:val="0"/>
        <w:autoSpaceDN w:val="0"/>
        <w:adjustRightInd w:val="0"/>
        <w:spacing w:after="0" w:line="240" w:lineRule="auto"/>
        <w:rPr>
          <w:rFonts w:ascii="Arial" w:hAnsi="Arial" w:cs="Arial"/>
          <w:b/>
          <w:i/>
          <w:color w:val="000000"/>
          <w:sz w:val="24"/>
          <w:szCs w:val="24"/>
        </w:rPr>
      </w:pPr>
      <w:r w:rsidRPr="00CE1006">
        <w:rPr>
          <w:rFonts w:ascii="Arial" w:hAnsi="Arial" w:cs="Arial"/>
          <w:b/>
          <w:i/>
          <w:color w:val="000000"/>
          <w:sz w:val="24"/>
          <w:szCs w:val="24"/>
        </w:rPr>
        <w:t>Measurements</w:t>
      </w:r>
    </w:p>
    <w:p w:rsidR="00B77BD7" w:rsidRDefault="00B77BD7" w:rsidP="00B77BD7">
      <w:pPr>
        <w:autoSpaceDE w:val="0"/>
        <w:autoSpaceDN w:val="0"/>
        <w:adjustRightInd w:val="0"/>
        <w:spacing w:after="0" w:line="240" w:lineRule="auto"/>
        <w:rPr>
          <w:rFonts w:ascii="Arial" w:hAnsi="Arial" w:cs="Arial"/>
          <w:b/>
          <w:i/>
          <w:color w:val="000000"/>
          <w:sz w:val="24"/>
          <w:szCs w:val="24"/>
        </w:rPr>
      </w:pPr>
    </w:p>
    <w:p w:rsidR="00B77BD7" w:rsidRDefault="00B77BD7" w:rsidP="00EF4A89">
      <w:pPr>
        <w:autoSpaceDE w:val="0"/>
        <w:autoSpaceDN w:val="0"/>
        <w:adjustRightInd w:val="0"/>
        <w:spacing w:after="0" w:line="240" w:lineRule="auto"/>
        <w:jc w:val="both"/>
        <w:rPr>
          <w:rFonts w:ascii="Arial" w:hAnsi="Arial" w:cs="Arial"/>
          <w:color w:val="0000FF"/>
          <w:sz w:val="24"/>
          <w:szCs w:val="24"/>
        </w:rPr>
      </w:pPr>
      <w:r w:rsidRPr="00923393">
        <w:rPr>
          <w:rFonts w:ascii="Arial" w:hAnsi="Arial" w:cs="Arial"/>
          <w:sz w:val="24"/>
          <w:szCs w:val="24"/>
        </w:rPr>
        <w:t>A group of LSMO (with nominal x</w:t>
      </w:r>
      <w:r>
        <w:rPr>
          <w:rFonts w:ascii="Arial" w:hAnsi="Arial" w:cs="Arial"/>
          <w:sz w:val="24"/>
          <w:szCs w:val="24"/>
        </w:rPr>
        <w:t>=</w:t>
      </w:r>
      <w:r w:rsidRPr="00923393">
        <w:rPr>
          <w:rFonts w:ascii="Arial" w:hAnsi="Arial" w:cs="Arial"/>
          <w:sz w:val="24"/>
          <w:szCs w:val="24"/>
        </w:rPr>
        <w:t xml:space="preserve">0.2) </w:t>
      </w:r>
      <w:proofErr w:type="spellStart"/>
      <w:r w:rsidRPr="00923393">
        <w:rPr>
          <w:rFonts w:ascii="Arial" w:hAnsi="Arial" w:cs="Arial"/>
          <w:sz w:val="24"/>
          <w:szCs w:val="24"/>
        </w:rPr>
        <w:t>heterostructures</w:t>
      </w:r>
      <w:proofErr w:type="spellEnd"/>
      <w:r w:rsidRPr="00923393">
        <w:rPr>
          <w:rFonts w:ascii="Arial" w:hAnsi="Arial" w:cs="Arial"/>
          <w:sz w:val="24"/>
          <w:szCs w:val="24"/>
        </w:rPr>
        <w:t xml:space="preserve"> were </w:t>
      </w:r>
      <w:proofErr w:type="spellStart"/>
      <w:r w:rsidRPr="00923393">
        <w:rPr>
          <w:rFonts w:ascii="Arial" w:hAnsi="Arial" w:cs="Arial"/>
          <w:sz w:val="24"/>
          <w:szCs w:val="24"/>
        </w:rPr>
        <w:t>epitaxially</w:t>
      </w:r>
      <w:proofErr w:type="spellEnd"/>
      <w:r w:rsidRPr="00923393">
        <w:rPr>
          <w:rFonts w:ascii="Arial" w:hAnsi="Arial" w:cs="Arial"/>
          <w:sz w:val="24"/>
          <w:szCs w:val="24"/>
        </w:rPr>
        <w:t xml:space="preserve"> fabricated by pulsed laser epitaxy on atomically smooth TiO</w:t>
      </w:r>
      <w:r w:rsidRPr="000B4021">
        <w:rPr>
          <w:rFonts w:ascii="Arial" w:hAnsi="Arial" w:cs="Arial"/>
          <w:sz w:val="24"/>
          <w:szCs w:val="24"/>
          <w:vertAlign w:val="subscript"/>
        </w:rPr>
        <w:t>2</w:t>
      </w:r>
      <w:r w:rsidRPr="00923393">
        <w:rPr>
          <w:rFonts w:ascii="Arial" w:hAnsi="Arial" w:cs="Arial"/>
          <w:sz w:val="24"/>
          <w:szCs w:val="24"/>
        </w:rPr>
        <w:t>-terminated (001) STO substrates. The thickness of the LSMO layer was varied as 5, 10, and 30 nm. We then deposited 10-nm-thick PZT, STO, and LAO ultrathin films as capping layers on top of the LSMO layers. The samples were fabricated</w:t>
      </w:r>
      <w:r>
        <w:rPr>
          <w:rFonts w:ascii="Arial" w:hAnsi="Arial" w:cs="Arial"/>
          <w:sz w:val="24"/>
          <w:szCs w:val="24"/>
        </w:rPr>
        <w:t xml:space="preserve"> at 625°</w:t>
      </w:r>
      <w:r w:rsidRPr="00923393">
        <w:rPr>
          <w:rFonts w:ascii="Arial" w:hAnsi="Arial" w:cs="Arial"/>
          <w:sz w:val="24"/>
          <w:szCs w:val="24"/>
        </w:rPr>
        <w:t xml:space="preserve">C in 100 </w:t>
      </w:r>
      <w:proofErr w:type="spellStart"/>
      <w:r w:rsidRPr="00923393">
        <w:rPr>
          <w:rFonts w:ascii="Arial" w:hAnsi="Arial" w:cs="Arial"/>
          <w:sz w:val="24"/>
          <w:szCs w:val="24"/>
        </w:rPr>
        <w:t>mTorr</w:t>
      </w:r>
      <w:proofErr w:type="spellEnd"/>
      <w:r w:rsidRPr="00923393">
        <w:rPr>
          <w:rFonts w:ascii="Arial" w:hAnsi="Arial" w:cs="Arial"/>
          <w:sz w:val="24"/>
          <w:szCs w:val="24"/>
        </w:rPr>
        <w:t xml:space="preserve"> of oxygen partial pressure. A </w:t>
      </w:r>
      <w:proofErr w:type="spellStart"/>
      <w:r w:rsidRPr="00923393">
        <w:rPr>
          <w:rFonts w:ascii="Arial" w:hAnsi="Arial" w:cs="Arial"/>
          <w:sz w:val="24"/>
          <w:szCs w:val="24"/>
        </w:rPr>
        <w:t>KrF</w:t>
      </w:r>
      <w:proofErr w:type="spellEnd"/>
      <w:r w:rsidRPr="00923393">
        <w:rPr>
          <w:rFonts w:ascii="Arial" w:hAnsi="Arial" w:cs="Arial"/>
          <w:sz w:val="24"/>
          <w:szCs w:val="24"/>
        </w:rPr>
        <w:t xml:space="preserve"> </w:t>
      </w:r>
      <w:proofErr w:type="spellStart"/>
      <w:r w:rsidRPr="00923393">
        <w:rPr>
          <w:rFonts w:ascii="Arial" w:hAnsi="Arial" w:cs="Arial"/>
          <w:sz w:val="24"/>
          <w:szCs w:val="24"/>
        </w:rPr>
        <w:t>excimer</w:t>
      </w:r>
      <w:proofErr w:type="spellEnd"/>
      <w:r w:rsidRPr="00923393">
        <w:rPr>
          <w:rFonts w:ascii="Arial" w:hAnsi="Arial" w:cs="Arial"/>
          <w:sz w:val="24"/>
          <w:szCs w:val="24"/>
        </w:rPr>
        <w:t xml:space="preserve"> laser (</w:t>
      </w:r>
      <w:r>
        <w:rPr>
          <w:rFonts w:ascii="Arial" w:hAnsi="Arial" w:cs="Arial"/>
          <w:sz w:val="24"/>
          <w:szCs w:val="24"/>
        </w:rPr>
        <w:t>λ=</w:t>
      </w:r>
      <w:r w:rsidRPr="00923393">
        <w:rPr>
          <w:rFonts w:ascii="Arial" w:hAnsi="Arial" w:cs="Arial"/>
          <w:sz w:val="24"/>
          <w:szCs w:val="24"/>
        </w:rPr>
        <w:t xml:space="preserve">248 nm) with a laser </w:t>
      </w:r>
      <w:proofErr w:type="spellStart"/>
      <w:r w:rsidRPr="00923393">
        <w:rPr>
          <w:rFonts w:ascii="Arial" w:hAnsi="Arial" w:cs="Arial"/>
          <w:sz w:val="24"/>
          <w:szCs w:val="24"/>
        </w:rPr>
        <w:t>fluence</w:t>
      </w:r>
      <w:proofErr w:type="spellEnd"/>
      <w:r w:rsidRPr="00923393">
        <w:rPr>
          <w:rFonts w:ascii="Arial" w:hAnsi="Arial" w:cs="Arial"/>
          <w:sz w:val="24"/>
          <w:szCs w:val="24"/>
        </w:rPr>
        <w:t xml:space="preserve"> of </w:t>
      </w:r>
      <w:r>
        <w:rPr>
          <w:rFonts w:ascii="Arial" w:hAnsi="Arial" w:cs="Arial"/>
          <w:sz w:val="24"/>
          <w:szCs w:val="24"/>
        </w:rPr>
        <w:t>~1</w:t>
      </w:r>
      <w:r w:rsidRPr="00923393">
        <w:rPr>
          <w:rFonts w:ascii="Arial" w:hAnsi="Arial" w:cs="Arial"/>
          <w:sz w:val="24"/>
          <w:szCs w:val="24"/>
        </w:rPr>
        <w:t>J/cm</w:t>
      </w:r>
      <w:r w:rsidRPr="000B4021">
        <w:rPr>
          <w:rFonts w:ascii="Arial" w:hAnsi="Arial" w:cs="Arial"/>
          <w:sz w:val="24"/>
          <w:szCs w:val="24"/>
          <w:vertAlign w:val="superscript"/>
        </w:rPr>
        <w:t>2</w:t>
      </w:r>
      <w:r w:rsidRPr="00923393">
        <w:rPr>
          <w:rFonts w:ascii="Arial" w:hAnsi="Arial" w:cs="Arial"/>
          <w:sz w:val="24"/>
          <w:szCs w:val="24"/>
        </w:rPr>
        <w:t xml:space="preserve"> was used for ablating sintered PZT </w:t>
      </w:r>
      <w:r w:rsidRPr="00923393">
        <w:rPr>
          <w:rFonts w:ascii="Arial" w:hAnsi="Arial" w:cs="Arial"/>
          <w:color w:val="000000"/>
          <w:sz w:val="24"/>
          <w:szCs w:val="24"/>
        </w:rPr>
        <w:t>and LSMO targets and single crystal STO and LAO targets.</w:t>
      </w:r>
      <w:r w:rsidRPr="00923393">
        <w:rPr>
          <w:rFonts w:ascii="Arial" w:hAnsi="Arial" w:cs="Arial"/>
          <w:sz w:val="24"/>
          <w:szCs w:val="24"/>
        </w:rPr>
        <w:t xml:space="preserve"> </w:t>
      </w:r>
      <w:r w:rsidRPr="00923393">
        <w:rPr>
          <w:rFonts w:ascii="Arial" w:hAnsi="Arial" w:cs="Arial"/>
          <w:color w:val="000000"/>
          <w:sz w:val="24"/>
          <w:szCs w:val="24"/>
        </w:rPr>
        <w:t xml:space="preserve">Typical polarizations of our PZT thin films were </w:t>
      </w:r>
      <w:r>
        <w:rPr>
          <w:rFonts w:ascii="Arial" w:hAnsi="Arial" w:cs="Arial"/>
          <w:color w:val="000000"/>
          <w:sz w:val="24"/>
          <w:szCs w:val="24"/>
        </w:rPr>
        <w:t>~80µ</w:t>
      </w:r>
      <w:r w:rsidRPr="00923393">
        <w:rPr>
          <w:rFonts w:ascii="Arial" w:hAnsi="Arial" w:cs="Arial"/>
          <w:color w:val="000000"/>
          <w:sz w:val="24"/>
          <w:szCs w:val="24"/>
        </w:rPr>
        <w:t>C/cm</w:t>
      </w:r>
      <w:r w:rsidRPr="000B4021">
        <w:rPr>
          <w:rFonts w:ascii="Arial" w:hAnsi="Arial" w:cs="Arial"/>
          <w:color w:val="000000"/>
          <w:sz w:val="24"/>
          <w:szCs w:val="24"/>
          <w:vertAlign w:val="superscript"/>
        </w:rPr>
        <w:t>2</w:t>
      </w:r>
      <w:r w:rsidRPr="00923393">
        <w:rPr>
          <w:rFonts w:ascii="Arial" w:hAnsi="Arial" w:cs="Arial"/>
          <w:color w:val="000000"/>
          <w:sz w:val="24"/>
          <w:szCs w:val="24"/>
        </w:rPr>
        <w:t>,</w:t>
      </w:r>
      <w:r w:rsidRPr="00923393">
        <w:rPr>
          <w:rFonts w:ascii="Arial" w:hAnsi="Arial" w:cs="Arial"/>
          <w:sz w:val="24"/>
          <w:szCs w:val="24"/>
        </w:rPr>
        <w:t xml:space="preserve"> </w:t>
      </w:r>
      <w:r w:rsidRPr="00923393">
        <w:rPr>
          <w:rFonts w:ascii="Arial" w:hAnsi="Arial" w:cs="Arial"/>
          <w:color w:val="000000"/>
          <w:sz w:val="24"/>
          <w:szCs w:val="24"/>
        </w:rPr>
        <w:t>with not much thickness dependent fluctuations. Details on</w:t>
      </w:r>
      <w:r w:rsidRPr="00923393">
        <w:rPr>
          <w:rFonts w:ascii="Arial" w:hAnsi="Arial" w:cs="Arial"/>
          <w:sz w:val="24"/>
          <w:szCs w:val="24"/>
        </w:rPr>
        <w:t xml:space="preserve"> </w:t>
      </w:r>
      <w:r w:rsidRPr="00923393">
        <w:rPr>
          <w:rFonts w:ascii="Arial" w:hAnsi="Arial" w:cs="Arial"/>
          <w:color w:val="000000"/>
          <w:sz w:val="24"/>
          <w:szCs w:val="24"/>
        </w:rPr>
        <w:t>the growth condition can be found elsewhere.</w:t>
      </w:r>
      <w:r w:rsidR="00FF7798">
        <w:rPr>
          <w:rFonts w:ascii="Arial" w:hAnsi="Arial" w:cs="Arial"/>
          <w:color w:val="000000" w:themeColor="text1"/>
          <w:sz w:val="24"/>
          <w:szCs w:val="24"/>
          <w:vertAlign w:val="superscript"/>
        </w:rPr>
        <w:t>69</w:t>
      </w:r>
    </w:p>
    <w:p w:rsidR="00B77BD7" w:rsidRDefault="00B77BD7" w:rsidP="00EF4A89">
      <w:pPr>
        <w:autoSpaceDE w:val="0"/>
        <w:autoSpaceDN w:val="0"/>
        <w:adjustRightInd w:val="0"/>
        <w:spacing w:after="0" w:line="240" w:lineRule="auto"/>
        <w:jc w:val="both"/>
        <w:rPr>
          <w:rFonts w:ascii="Arial" w:hAnsi="Arial" w:cs="Arial"/>
          <w:color w:val="000000" w:themeColor="text1"/>
          <w:sz w:val="24"/>
          <w:szCs w:val="24"/>
        </w:rPr>
      </w:pPr>
    </w:p>
    <w:p w:rsidR="00B77BD7" w:rsidRPr="00486906" w:rsidRDefault="00B77BD7" w:rsidP="00EF4A89">
      <w:pPr>
        <w:autoSpaceDE w:val="0"/>
        <w:autoSpaceDN w:val="0"/>
        <w:adjustRightInd w:val="0"/>
        <w:spacing w:after="0" w:line="240" w:lineRule="auto"/>
        <w:jc w:val="both"/>
        <w:rPr>
          <w:rFonts w:ascii="Arial" w:hAnsi="Arial" w:cs="Arial"/>
          <w:color w:val="000000"/>
          <w:sz w:val="24"/>
          <w:szCs w:val="24"/>
        </w:rPr>
      </w:pPr>
      <w:r w:rsidRPr="00486906">
        <w:rPr>
          <w:rFonts w:ascii="Arial" w:hAnsi="Arial" w:cs="Arial"/>
          <w:color w:val="000000"/>
          <w:sz w:val="24"/>
          <w:szCs w:val="24"/>
        </w:rPr>
        <w:t xml:space="preserve">Figure </w:t>
      </w:r>
      <w:r w:rsidRPr="00050BCF">
        <w:rPr>
          <w:rFonts w:ascii="Arial" w:hAnsi="Arial" w:cs="Arial"/>
          <w:color w:val="000000" w:themeColor="text1"/>
          <w:sz w:val="24"/>
          <w:szCs w:val="24"/>
        </w:rPr>
        <w:t xml:space="preserve">16(a) </w:t>
      </w:r>
      <w:r w:rsidRPr="00486906">
        <w:rPr>
          <w:rFonts w:ascii="Arial" w:hAnsi="Arial" w:cs="Arial"/>
          <w:color w:val="000000"/>
          <w:sz w:val="24"/>
          <w:szCs w:val="24"/>
        </w:rPr>
        <w:t xml:space="preserve">shows a schematic diagram of our samples. The topography of a final PZT/LSMO </w:t>
      </w:r>
      <w:proofErr w:type="spellStart"/>
      <w:r w:rsidRPr="00486906">
        <w:rPr>
          <w:rFonts w:ascii="Arial" w:hAnsi="Arial" w:cs="Arial"/>
          <w:color w:val="000000"/>
          <w:sz w:val="24"/>
          <w:szCs w:val="24"/>
        </w:rPr>
        <w:t>heterostructure</w:t>
      </w:r>
      <w:proofErr w:type="spellEnd"/>
      <w:r w:rsidRPr="00486906">
        <w:rPr>
          <w:rFonts w:ascii="Arial" w:hAnsi="Arial" w:cs="Arial"/>
          <w:color w:val="000000"/>
          <w:sz w:val="24"/>
          <w:szCs w:val="24"/>
        </w:rPr>
        <w:t xml:space="preserve"> was observed by atomic force microscopy (AFM), showing an atomically flat surface and well-defined terraces, as shown in Fig</w:t>
      </w:r>
      <w:r>
        <w:rPr>
          <w:rFonts w:ascii="Arial" w:hAnsi="Arial" w:cs="Arial"/>
          <w:color w:val="000000"/>
          <w:sz w:val="24"/>
          <w:szCs w:val="24"/>
        </w:rPr>
        <w:t>ure</w:t>
      </w:r>
      <w:r w:rsidRPr="00486906">
        <w:rPr>
          <w:rFonts w:ascii="Arial" w:hAnsi="Arial" w:cs="Arial"/>
          <w:color w:val="000000"/>
          <w:sz w:val="24"/>
          <w:szCs w:val="24"/>
        </w:rPr>
        <w:t xml:space="preserve"> </w:t>
      </w:r>
      <w:r w:rsidRPr="00050BCF">
        <w:rPr>
          <w:rFonts w:ascii="Arial" w:hAnsi="Arial" w:cs="Arial"/>
          <w:color w:val="000000" w:themeColor="text1"/>
          <w:sz w:val="24"/>
          <w:szCs w:val="24"/>
        </w:rPr>
        <w:t xml:space="preserve">16(b). </w:t>
      </w:r>
      <w:r w:rsidRPr="00486906">
        <w:rPr>
          <w:rFonts w:ascii="Arial" w:hAnsi="Arial" w:cs="Arial"/>
          <w:color w:val="000000"/>
          <w:sz w:val="24"/>
          <w:szCs w:val="24"/>
        </w:rPr>
        <w:t xml:space="preserve">Note that the growth of atomically flat, high quality </w:t>
      </w:r>
      <w:proofErr w:type="spellStart"/>
      <w:r w:rsidRPr="00486906">
        <w:rPr>
          <w:rFonts w:ascii="Arial" w:hAnsi="Arial" w:cs="Arial"/>
          <w:color w:val="000000"/>
          <w:sz w:val="24"/>
          <w:szCs w:val="24"/>
        </w:rPr>
        <w:t>heterostructures</w:t>
      </w:r>
      <w:proofErr w:type="spellEnd"/>
      <w:r w:rsidRPr="00486906">
        <w:rPr>
          <w:rFonts w:ascii="Arial" w:hAnsi="Arial" w:cs="Arial"/>
          <w:color w:val="000000"/>
          <w:sz w:val="24"/>
          <w:szCs w:val="24"/>
        </w:rPr>
        <w:t xml:space="preserve"> is a critical step towards obtaining the high polarization in PZT, required for effective ferroelectric switching with an ultrathin film.</w:t>
      </w:r>
      <w:r w:rsidR="004B3FE8">
        <w:rPr>
          <w:rFonts w:ascii="Arial" w:hAnsi="Arial" w:cs="Arial"/>
          <w:color w:val="000000" w:themeColor="text1"/>
          <w:sz w:val="24"/>
          <w:szCs w:val="24"/>
          <w:vertAlign w:val="superscript"/>
        </w:rPr>
        <w:t>69</w:t>
      </w:r>
      <w:r w:rsidRPr="00486906">
        <w:rPr>
          <w:rFonts w:ascii="Arial" w:hAnsi="Arial" w:cs="Arial"/>
          <w:color w:val="0000FF"/>
          <w:sz w:val="24"/>
          <w:szCs w:val="24"/>
        </w:rPr>
        <w:t xml:space="preserve"> </w:t>
      </w:r>
      <w:r w:rsidRPr="00486906">
        <w:rPr>
          <w:rFonts w:ascii="Arial" w:hAnsi="Arial" w:cs="Arial"/>
          <w:color w:val="000000"/>
          <w:sz w:val="24"/>
          <w:szCs w:val="24"/>
        </w:rPr>
        <w:t xml:space="preserve">Also note that the image is after positive and negative ferroelectric switching, which indicates that the surface topography is not influenced by the ferroelectric poling. The phase images of the PZT film with LSMO as a bottom electrode were measured by </w:t>
      </w:r>
      <w:proofErr w:type="spellStart"/>
      <w:r w:rsidRPr="00486906">
        <w:rPr>
          <w:rFonts w:ascii="Arial" w:hAnsi="Arial" w:cs="Arial"/>
          <w:color w:val="000000"/>
          <w:sz w:val="24"/>
          <w:szCs w:val="24"/>
        </w:rPr>
        <w:t>piezoresponse</w:t>
      </w:r>
      <w:proofErr w:type="spellEnd"/>
      <w:r w:rsidRPr="00486906">
        <w:rPr>
          <w:rFonts w:ascii="Arial" w:hAnsi="Arial" w:cs="Arial"/>
          <w:color w:val="000000"/>
          <w:sz w:val="24"/>
          <w:szCs w:val="24"/>
        </w:rPr>
        <w:t xml:space="preserve"> force microscopy (PFM) as shown in Fig</w:t>
      </w:r>
      <w:r>
        <w:rPr>
          <w:rFonts w:ascii="Arial" w:hAnsi="Arial" w:cs="Arial"/>
          <w:color w:val="000000"/>
          <w:sz w:val="24"/>
          <w:szCs w:val="24"/>
        </w:rPr>
        <w:t>ure</w:t>
      </w:r>
      <w:r w:rsidRPr="00486906">
        <w:rPr>
          <w:rFonts w:ascii="Arial" w:hAnsi="Arial" w:cs="Arial"/>
          <w:color w:val="000000"/>
          <w:sz w:val="24"/>
          <w:szCs w:val="24"/>
        </w:rPr>
        <w:t xml:space="preserve"> </w:t>
      </w:r>
      <w:r w:rsidRPr="00050BCF">
        <w:rPr>
          <w:rFonts w:ascii="Arial" w:hAnsi="Arial" w:cs="Arial"/>
          <w:color w:val="000000" w:themeColor="text1"/>
          <w:sz w:val="24"/>
          <w:szCs w:val="24"/>
        </w:rPr>
        <w:t xml:space="preserve">16(c). </w:t>
      </w:r>
      <w:r w:rsidRPr="00486906">
        <w:rPr>
          <w:rFonts w:ascii="Arial" w:hAnsi="Arial" w:cs="Arial"/>
          <w:color w:val="000000"/>
          <w:sz w:val="24"/>
          <w:szCs w:val="24"/>
        </w:rPr>
        <w:t xml:space="preserve">The polarization was switched by a conductive AFM tip using </w:t>
      </w:r>
      <w:r>
        <w:rPr>
          <w:rFonts w:ascii="Arial" w:hAnsi="Arial" w:cs="Arial"/>
          <w:color w:val="000000"/>
          <w:sz w:val="24"/>
          <w:szCs w:val="24"/>
        </w:rPr>
        <w:t>+</w:t>
      </w:r>
      <w:r w:rsidRPr="00486906">
        <w:rPr>
          <w:rFonts w:ascii="Arial" w:hAnsi="Arial" w:cs="Arial"/>
          <w:color w:val="000000"/>
          <w:sz w:val="24"/>
          <w:szCs w:val="24"/>
        </w:rPr>
        <w:t xml:space="preserve">2.5 and </w:t>
      </w:r>
      <w:r>
        <w:rPr>
          <w:rFonts w:ascii="Arial" w:hAnsi="Arial" w:cs="Arial"/>
          <w:color w:val="000000"/>
          <w:sz w:val="24"/>
          <w:szCs w:val="24"/>
        </w:rPr>
        <w:t>-</w:t>
      </w:r>
      <w:r w:rsidRPr="00486906">
        <w:rPr>
          <w:rFonts w:ascii="Arial" w:hAnsi="Arial" w:cs="Arial"/>
          <w:color w:val="000000"/>
          <w:sz w:val="24"/>
          <w:szCs w:val="24"/>
        </w:rPr>
        <w:t>2.5 V. The PFM image of the PZT film reveals that it has a single as grown ferroelectric domain with an upward polarization direction and clear ferroelectric switching property. On the other hand, the PFM images from the LAO/LSMO (</w:t>
      </w:r>
      <w:r w:rsidRPr="00050BCF">
        <w:rPr>
          <w:rFonts w:ascii="Arial" w:hAnsi="Arial" w:cs="Arial"/>
          <w:color w:val="000000" w:themeColor="text1"/>
          <w:sz w:val="24"/>
          <w:szCs w:val="24"/>
        </w:rPr>
        <w:t xml:space="preserve">Figure 16(d)) </w:t>
      </w:r>
      <w:r w:rsidRPr="00486906">
        <w:rPr>
          <w:rFonts w:ascii="Arial" w:hAnsi="Arial" w:cs="Arial"/>
          <w:color w:val="000000"/>
          <w:sz w:val="24"/>
          <w:szCs w:val="24"/>
        </w:rPr>
        <w:t xml:space="preserve">and STO/LSMO (data not shown) </w:t>
      </w:r>
      <w:proofErr w:type="spellStart"/>
      <w:r w:rsidRPr="00486906">
        <w:rPr>
          <w:rFonts w:ascii="Arial" w:hAnsi="Arial" w:cs="Arial"/>
          <w:color w:val="000000"/>
          <w:sz w:val="24"/>
          <w:szCs w:val="24"/>
        </w:rPr>
        <w:t>heterostructures</w:t>
      </w:r>
      <w:proofErr w:type="spellEnd"/>
      <w:r w:rsidRPr="00486906">
        <w:rPr>
          <w:rFonts w:ascii="Arial" w:hAnsi="Arial" w:cs="Arial"/>
          <w:color w:val="000000"/>
          <w:sz w:val="24"/>
          <w:szCs w:val="24"/>
        </w:rPr>
        <w:t xml:space="preserve">, which we have grown to validate the ferroelectric field effect, </w:t>
      </w:r>
      <w:r w:rsidRPr="00486906">
        <w:rPr>
          <w:rFonts w:ascii="Arial" w:hAnsi="Arial" w:cs="Arial"/>
          <w:color w:val="000000"/>
          <w:sz w:val="24"/>
          <w:szCs w:val="24"/>
        </w:rPr>
        <w:lastRenderedPageBreak/>
        <w:t xml:space="preserve">indicate that both LAO and STO layers are indeed non-ferroelectric. Temperature (T)-dependent resistivity curves, </w:t>
      </w:r>
      <w:proofErr w:type="gramStart"/>
      <w:r>
        <w:rPr>
          <w:rFonts w:ascii="Arial" w:hAnsi="Arial" w:cs="Arial"/>
          <w:color w:val="000000"/>
          <w:sz w:val="24"/>
          <w:szCs w:val="24"/>
        </w:rPr>
        <w:t>ρ</w:t>
      </w:r>
      <w:r w:rsidRPr="00486906">
        <w:rPr>
          <w:rFonts w:ascii="Arial" w:hAnsi="Arial" w:cs="Arial"/>
          <w:color w:val="000000"/>
          <w:sz w:val="24"/>
          <w:szCs w:val="24"/>
        </w:rPr>
        <w:t>(</w:t>
      </w:r>
      <w:proofErr w:type="gramEnd"/>
      <w:r w:rsidRPr="00486906">
        <w:rPr>
          <w:rFonts w:ascii="Arial" w:hAnsi="Arial" w:cs="Arial"/>
          <w:color w:val="000000"/>
          <w:sz w:val="24"/>
          <w:szCs w:val="24"/>
        </w:rPr>
        <w:t xml:space="preserve">T), were recorded </w:t>
      </w:r>
      <w:r w:rsidRPr="00050BCF">
        <w:rPr>
          <w:rFonts w:ascii="Arial" w:hAnsi="Arial" w:cs="Arial"/>
          <w:color w:val="000000" w:themeColor="text1"/>
          <w:sz w:val="24"/>
          <w:szCs w:val="24"/>
        </w:rPr>
        <w:t xml:space="preserve">by a physical property measurement system (PPMS, Quantum Design Inc.). </w:t>
      </w:r>
      <w:proofErr w:type="spellStart"/>
      <w:r w:rsidRPr="00050BCF">
        <w:rPr>
          <w:rFonts w:ascii="Arial" w:hAnsi="Arial" w:cs="Arial"/>
          <w:color w:val="000000" w:themeColor="text1"/>
          <w:sz w:val="24"/>
          <w:szCs w:val="24"/>
        </w:rPr>
        <w:t>Ohmic</w:t>
      </w:r>
      <w:proofErr w:type="spellEnd"/>
      <w:r w:rsidRPr="00050BCF">
        <w:rPr>
          <w:rFonts w:ascii="Arial" w:hAnsi="Arial" w:cs="Arial"/>
          <w:color w:val="000000" w:themeColor="text1"/>
          <w:sz w:val="24"/>
          <w:szCs w:val="24"/>
        </w:rPr>
        <w:t xml:space="preserve"> indium contacts were ultrasonically soldered to the samples’ corners in van der </w:t>
      </w:r>
      <w:proofErr w:type="spellStart"/>
      <w:r w:rsidRPr="00050BCF">
        <w:rPr>
          <w:rFonts w:ascii="Arial" w:hAnsi="Arial" w:cs="Arial"/>
          <w:color w:val="000000" w:themeColor="text1"/>
          <w:sz w:val="24"/>
          <w:szCs w:val="24"/>
        </w:rPr>
        <w:t>Pauw</w:t>
      </w:r>
      <w:proofErr w:type="spellEnd"/>
      <w:r w:rsidRPr="00050BCF">
        <w:rPr>
          <w:rFonts w:ascii="Arial" w:hAnsi="Arial" w:cs="Arial"/>
          <w:color w:val="000000" w:themeColor="text1"/>
          <w:sz w:val="24"/>
          <w:szCs w:val="24"/>
        </w:rPr>
        <w:t xml:space="preserve"> geometry and, then, gold wires were bonded to the contacts as schematically shown in Figure 16(a). T and magnetic field dependent magnetization curves, </w:t>
      </w:r>
      <w:proofErr w:type="gramStart"/>
      <w:r w:rsidRPr="00050BCF">
        <w:rPr>
          <w:rFonts w:ascii="Arial" w:hAnsi="Arial" w:cs="Arial"/>
          <w:color w:val="000000" w:themeColor="text1"/>
          <w:sz w:val="24"/>
          <w:szCs w:val="24"/>
        </w:rPr>
        <w:t>M(</w:t>
      </w:r>
      <w:proofErr w:type="gramEnd"/>
      <w:r w:rsidRPr="00050BCF">
        <w:rPr>
          <w:rFonts w:ascii="Arial" w:hAnsi="Arial" w:cs="Arial"/>
          <w:color w:val="000000" w:themeColor="text1"/>
          <w:sz w:val="24"/>
          <w:szCs w:val="24"/>
        </w:rPr>
        <w:t xml:space="preserve">T) at 200 </w:t>
      </w:r>
      <w:proofErr w:type="spellStart"/>
      <w:r w:rsidRPr="00050BCF">
        <w:rPr>
          <w:rFonts w:ascii="Arial" w:hAnsi="Arial" w:cs="Arial"/>
          <w:color w:val="000000" w:themeColor="text1"/>
          <w:sz w:val="24"/>
          <w:szCs w:val="24"/>
        </w:rPr>
        <w:t>Oe</w:t>
      </w:r>
      <w:proofErr w:type="spellEnd"/>
      <w:r w:rsidRPr="00050BCF">
        <w:rPr>
          <w:rFonts w:ascii="Arial" w:hAnsi="Arial" w:cs="Arial"/>
          <w:color w:val="000000" w:themeColor="text1"/>
          <w:sz w:val="24"/>
          <w:szCs w:val="24"/>
        </w:rPr>
        <w:t xml:space="preserve"> and M(H) at 10K</w:t>
      </w:r>
      <w:r w:rsidRPr="00486906">
        <w:rPr>
          <w:rFonts w:ascii="Arial" w:hAnsi="Arial" w:cs="Arial"/>
          <w:color w:val="000000"/>
          <w:sz w:val="24"/>
          <w:szCs w:val="24"/>
        </w:rPr>
        <w:t xml:space="preserve">, were recorded using a 7 T superconducting quantum interference device (SQUID, Quantum </w:t>
      </w:r>
      <w:r>
        <w:rPr>
          <w:rFonts w:ascii="Arial" w:hAnsi="Arial" w:cs="Arial"/>
          <w:color w:val="000000"/>
          <w:sz w:val="24"/>
          <w:szCs w:val="24"/>
        </w:rPr>
        <w:t xml:space="preserve">Design Inc.) </w:t>
      </w:r>
      <w:r w:rsidRPr="00486906">
        <w:rPr>
          <w:rFonts w:ascii="Arial" w:hAnsi="Arial" w:cs="Arial"/>
          <w:color w:val="000000"/>
          <w:sz w:val="24"/>
          <w:szCs w:val="24"/>
        </w:rPr>
        <w:t xml:space="preserve">magnetometer. </w:t>
      </w:r>
    </w:p>
    <w:p w:rsidR="00B77BD7" w:rsidRDefault="00B77BD7" w:rsidP="00B77BD7">
      <w:pPr>
        <w:autoSpaceDE w:val="0"/>
        <w:autoSpaceDN w:val="0"/>
        <w:adjustRightInd w:val="0"/>
        <w:spacing w:after="0" w:line="240" w:lineRule="auto"/>
        <w:rPr>
          <w:rFonts w:ascii="AdvP6975" w:hAnsi="AdvP6975" w:cs="AdvP6975"/>
          <w:color w:val="000000"/>
          <w:sz w:val="20"/>
          <w:szCs w:val="20"/>
        </w:rPr>
      </w:pPr>
    </w:p>
    <w:p w:rsidR="00152289" w:rsidRDefault="00B77BD7" w:rsidP="00152289">
      <w:pPr>
        <w:keepNext/>
        <w:autoSpaceDE w:val="0"/>
        <w:autoSpaceDN w:val="0"/>
        <w:adjustRightInd w:val="0"/>
        <w:spacing w:after="0" w:line="240" w:lineRule="auto"/>
      </w:pPr>
      <w:r w:rsidRPr="00DF4154">
        <w:rPr>
          <w:noProof/>
        </w:rPr>
        <w:drawing>
          <wp:inline distT="0" distB="0" distL="0" distR="0" wp14:anchorId="302DEE08" wp14:editId="6D117C73">
            <wp:extent cx="5038344" cy="3187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47416" cy="3193039"/>
                    </a:xfrm>
                    <a:prstGeom prst="rect">
                      <a:avLst/>
                    </a:prstGeom>
                    <a:noFill/>
                    <a:ln>
                      <a:noFill/>
                    </a:ln>
                  </pic:spPr>
                </pic:pic>
              </a:graphicData>
            </a:graphic>
          </wp:inline>
        </w:drawing>
      </w:r>
    </w:p>
    <w:p w:rsidR="00B77BD7" w:rsidRDefault="00152289" w:rsidP="00152289">
      <w:pPr>
        <w:pStyle w:val="Caption"/>
        <w:rPr>
          <w:rFonts w:ascii="AdvP6975" w:hAnsi="AdvP6975" w:cs="AdvP6975"/>
          <w:color w:val="000000"/>
          <w:sz w:val="20"/>
          <w:szCs w:val="20"/>
        </w:rPr>
      </w:pPr>
      <w:bookmarkStart w:id="17" w:name="_Toc393739006"/>
      <w:proofErr w:type="gramStart"/>
      <w:r>
        <w:t xml:space="preserve">Figure </w:t>
      </w:r>
      <w:fldSimple w:instr=" SEQ Figure \* ARABIC ">
        <w:r>
          <w:rPr>
            <w:noProof/>
          </w:rPr>
          <w:t>16</w:t>
        </w:r>
      </w:fldSimple>
      <w:r>
        <w:t>.</w:t>
      </w:r>
      <w:bookmarkEnd w:id="17"/>
      <w:proofErr w:type="gramEnd"/>
      <w:r w:rsidR="001B0CD6">
        <w:t xml:space="preserve"> Schematics and surface condition of </w:t>
      </w:r>
      <w:proofErr w:type="spellStart"/>
      <w:r w:rsidR="0081597C">
        <w:t>manganites</w:t>
      </w:r>
      <w:proofErr w:type="spellEnd"/>
      <w:r w:rsidR="0081597C">
        <w:t xml:space="preserve"> films and </w:t>
      </w:r>
      <w:proofErr w:type="spellStart"/>
      <w:r w:rsidR="0081597C">
        <w:t>heterostructures</w:t>
      </w:r>
      <w:proofErr w:type="spellEnd"/>
    </w:p>
    <w:p w:rsidR="00B77BD7" w:rsidRPr="005727A0" w:rsidRDefault="00B77BD7" w:rsidP="00B77BD7">
      <w:pPr>
        <w:autoSpaceDE w:val="0"/>
        <w:autoSpaceDN w:val="0"/>
        <w:adjustRightInd w:val="0"/>
        <w:spacing w:after="0" w:line="240" w:lineRule="auto"/>
        <w:rPr>
          <w:rFonts w:ascii="Arial" w:hAnsi="Arial" w:cs="Arial"/>
          <w:color w:val="000000"/>
          <w:sz w:val="24"/>
          <w:szCs w:val="24"/>
        </w:rPr>
      </w:pPr>
    </w:p>
    <w:p w:rsidR="00B77BD7" w:rsidRDefault="00B77BD7" w:rsidP="00284C2D">
      <w:pPr>
        <w:autoSpaceDE w:val="0"/>
        <w:autoSpaceDN w:val="0"/>
        <w:adjustRightInd w:val="0"/>
        <w:spacing w:after="0" w:line="240" w:lineRule="auto"/>
        <w:jc w:val="both"/>
        <w:rPr>
          <w:rFonts w:ascii="Arial" w:hAnsi="Arial" w:cs="Arial"/>
          <w:sz w:val="24"/>
          <w:szCs w:val="24"/>
        </w:rPr>
      </w:pPr>
      <w:r w:rsidRPr="009D0A76">
        <w:rPr>
          <w:rFonts w:ascii="Arial" w:hAnsi="Arial" w:cs="Arial"/>
          <w:sz w:val="24"/>
          <w:szCs w:val="24"/>
        </w:rPr>
        <w:t>(</w:t>
      </w:r>
      <w:proofErr w:type="gramStart"/>
      <w:r w:rsidRPr="009D0A76">
        <w:rPr>
          <w:rFonts w:ascii="Arial" w:hAnsi="Arial" w:cs="Arial"/>
          <w:sz w:val="24"/>
          <w:szCs w:val="24"/>
        </w:rPr>
        <w:t>a</w:t>
      </w:r>
      <w:proofErr w:type="gramEnd"/>
      <w:r w:rsidRPr="009D0A76">
        <w:rPr>
          <w:rFonts w:ascii="Arial" w:hAnsi="Arial" w:cs="Arial"/>
          <w:sz w:val="24"/>
          <w:szCs w:val="24"/>
        </w:rPr>
        <w:t xml:space="preserve">) Left and right images represent schematic drawings on a PZT/LSMO </w:t>
      </w:r>
      <w:proofErr w:type="spellStart"/>
      <w:r w:rsidRPr="009D0A76">
        <w:rPr>
          <w:rFonts w:ascii="Arial" w:hAnsi="Arial" w:cs="Arial"/>
          <w:sz w:val="24"/>
          <w:szCs w:val="24"/>
        </w:rPr>
        <w:t>heterostructure</w:t>
      </w:r>
      <w:proofErr w:type="spellEnd"/>
      <w:r w:rsidRPr="009D0A76">
        <w:rPr>
          <w:rFonts w:ascii="Arial" w:hAnsi="Arial" w:cs="Arial"/>
          <w:sz w:val="24"/>
          <w:szCs w:val="24"/>
        </w:rPr>
        <w:t xml:space="preserve"> and a LSMO thin film on STO, respectively. The electrodes for in-plane van der </w:t>
      </w:r>
      <w:proofErr w:type="spellStart"/>
      <w:r w:rsidRPr="009D0A76">
        <w:rPr>
          <w:rFonts w:ascii="Arial" w:hAnsi="Arial" w:cs="Arial"/>
          <w:sz w:val="24"/>
          <w:szCs w:val="24"/>
        </w:rPr>
        <w:t>Pauw</w:t>
      </w:r>
      <w:proofErr w:type="spellEnd"/>
      <w:r w:rsidRPr="009D0A76">
        <w:rPr>
          <w:rFonts w:ascii="Arial" w:hAnsi="Arial" w:cs="Arial"/>
          <w:sz w:val="24"/>
          <w:szCs w:val="24"/>
        </w:rPr>
        <w:t xml:space="preserve"> transport measurements were contacted to the LSMO layer. The image in the middle shows a part of the phase diagram of La</w:t>
      </w:r>
      <w:r w:rsidRPr="00C81EB6">
        <w:rPr>
          <w:rFonts w:ascii="Arial" w:hAnsi="Arial" w:cs="Arial"/>
          <w:sz w:val="24"/>
          <w:szCs w:val="24"/>
          <w:vertAlign w:val="subscript"/>
        </w:rPr>
        <w:t>1-x</w:t>
      </w:r>
      <w:r w:rsidRPr="009D0A76">
        <w:rPr>
          <w:rFonts w:ascii="Arial" w:hAnsi="Arial" w:cs="Arial"/>
          <w:sz w:val="24"/>
          <w:szCs w:val="24"/>
        </w:rPr>
        <w:t>Sr</w:t>
      </w:r>
      <w:r w:rsidRPr="00C81EB6">
        <w:rPr>
          <w:rFonts w:ascii="Arial" w:hAnsi="Arial" w:cs="Arial"/>
          <w:sz w:val="24"/>
          <w:szCs w:val="24"/>
          <w:vertAlign w:val="subscript"/>
        </w:rPr>
        <w:t>x</w:t>
      </w:r>
      <w:r w:rsidRPr="009D0A76">
        <w:rPr>
          <w:rFonts w:ascii="Arial" w:hAnsi="Arial" w:cs="Arial"/>
          <w:sz w:val="24"/>
          <w:szCs w:val="24"/>
        </w:rPr>
        <w:t>MnO</w:t>
      </w:r>
      <w:r w:rsidRPr="00A46C14">
        <w:rPr>
          <w:rFonts w:ascii="Arial" w:hAnsi="Arial" w:cs="Arial"/>
          <w:sz w:val="24"/>
          <w:szCs w:val="24"/>
          <w:vertAlign w:val="subscript"/>
        </w:rPr>
        <w:t>3</w:t>
      </w:r>
      <w:r w:rsidRPr="009D0A76">
        <w:rPr>
          <w:rFonts w:ascii="Arial" w:hAnsi="Arial" w:cs="Arial"/>
          <w:sz w:val="24"/>
          <w:szCs w:val="24"/>
        </w:rPr>
        <w:t xml:space="preserve">. (b) Topographic image of a </w:t>
      </w:r>
      <w:proofErr w:type="gramStart"/>
      <w:r w:rsidRPr="009D0A76">
        <w:rPr>
          <w:rFonts w:ascii="Arial" w:hAnsi="Arial" w:cs="Arial"/>
          <w:sz w:val="24"/>
          <w:szCs w:val="24"/>
        </w:rPr>
        <w:t>PZT(</w:t>
      </w:r>
      <w:proofErr w:type="gramEnd"/>
      <w:r w:rsidRPr="009D0A76">
        <w:rPr>
          <w:rFonts w:ascii="Arial" w:hAnsi="Arial" w:cs="Arial"/>
          <w:sz w:val="24"/>
          <w:szCs w:val="24"/>
        </w:rPr>
        <w:t xml:space="preserve">10 nm)/LSMO(5 nm) </w:t>
      </w:r>
      <w:proofErr w:type="spellStart"/>
      <w:r w:rsidRPr="009D0A76">
        <w:rPr>
          <w:rFonts w:ascii="Arial" w:hAnsi="Arial" w:cs="Arial"/>
          <w:sz w:val="24"/>
          <w:szCs w:val="24"/>
        </w:rPr>
        <w:t>heterostructure</w:t>
      </w:r>
      <w:proofErr w:type="spellEnd"/>
      <w:r w:rsidRPr="009D0A76">
        <w:rPr>
          <w:rFonts w:ascii="Arial" w:hAnsi="Arial" w:cs="Arial"/>
          <w:sz w:val="24"/>
          <w:szCs w:val="24"/>
        </w:rPr>
        <w:t xml:space="preserve"> deposited on a (001) STO substrate, showing an atomically smooth surface with clear step-terrace structure. (c) PFM image of PZT on bottom electrode LSMO showing clear ferroelectric switching in the PZT layer. The contrast was produced by a conductive AFM tip under +2.5V and -2.5 V, for downward (</w:t>
      </w:r>
      <w:r w:rsidRPr="009D0A76">
        <w:rPr>
          <w:rFonts w:ascii="Arial" w:hAnsi="Arial" w:cs="Arial"/>
          <w:sz w:val="24"/>
          <w:szCs w:val="24"/>
        </w:rPr>
        <w:sym w:font="Symbol" w:char="F0C4"/>
      </w:r>
      <w:r w:rsidRPr="009D0A76">
        <w:rPr>
          <w:rFonts w:ascii="Arial" w:hAnsi="Arial" w:cs="Arial"/>
          <w:sz w:val="24"/>
          <w:szCs w:val="24"/>
        </w:rPr>
        <w:t xml:space="preserve">) and upward (ʘ) domains, respectively. Region I correspond to as-grown background, and Regions II and III correspond to positively and negatively poled regions, respectively. (d) PFM image of a LAO on LSMO showing no </w:t>
      </w:r>
      <w:proofErr w:type="spellStart"/>
      <w:r w:rsidRPr="009D0A76">
        <w:rPr>
          <w:rFonts w:ascii="Arial" w:hAnsi="Arial" w:cs="Arial"/>
          <w:sz w:val="24"/>
          <w:szCs w:val="24"/>
        </w:rPr>
        <w:t>piezoresponse</w:t>
      </w:r>
      <w:proofErr w:type="spellEnd"/>
      <w:r w:rsidRPr="009D0A76">
        <w:rPr>
          <w:rFonts w:ascii="Arial" w:hAnsi="Arial" w:cs="Arial"/>
          <w:sz w:val="24"/>
          <w:szCs w:val="24"/>
        </w:rPr>
        <w:t>. The scale bars on the images correspond to 400 nm.</w:t>
      </w:r>
    </w:p>
    <w:p w:rsidR="00B77BD7" w:rsidRDefault="00B77BD7" w:rsidP="00B77BD7">
      <w:pPr>
        <w:autoSpaceDE w:val="0"/>
        <w:autoSpaceDN w:val="0"/>
        <w:adjustRightInd w:val="0"/>
        <w:spacing w:after="0" w:line="240" w:lineRule="auto"/>
        <w:rPr>
          <w:rFonts w:ascii="Arial" w:hAnsi="Arial" w:cs="Arial"/>
          <w:sz w:val="24"/>
          <w:szCs w:val="24"/>
        </w:rPr>
      </w:pPr>
    </w:p>
    <w:p w:rsidR="00233342" w:rsidRDefault="00233342" w:rsidP="00B77BD7">
      <w:pPr>
        <w:autoSpaceDE w:val="0"/>
        <w:autoSpaceDN w:val="0"/>
        <w:adjustRightInd w:val="0"/>
        <w:spacing w:after="0" w:line="240" w:lineRule="auto"/>
        <w:rPr>
          <w:rFonts w:ascii="Arial" w:hAnsi="Arial" w:cs="Arial"/>
          <w:sz w:val="24"/>
          <w:szCs w:val="24"/>
        </w:rPr>
      </w:pPr>
    </w:p>
    <w:p w:rsidR="00B77BD7" w:rsidRPr="009D0A76" w:rsidRDefault="00B77BD7" w:rsidP="00B77BD7">
      <w:pPr>
        <w:autoSpaceDE w:val="0"/>
        <w:autoSpaceDN w:val="0"/>
        <w:adjustRightInd w:val="0"/>
        <w:spacing w:after="0" w:line="240" w:lineRule="auto"/>
        <w:rPr>
          <w:rFonts w:ascii="Arial" w:hAnsi="Arial" w:cs="Arial"/>
          <w:sz w:val="24"/>
          <w:szCs w:val="24"/>
        </w:rPr>
      </w:pPr>
    </w:p>
    <w:p w:rsidR="00B77BD7" w:rsidRDefault="00B77BD7" w:rsidP="00B77BD7">
      <w:pPr>
        <w:autoSpaceDE w:val="0"/>
        <w:autoSpaceDN w:val="0"/>
        <w:adjustRightInd w:val="0"/>
        <w:spacing w:after="0" w:line="240" w:lineRule="auto"/>
        <w:rPr>
          <w:rFonts w:ascii="Arial" w:hAnsi="Arial" w:cs="Arial"/>
          <w:b/>
          <w:i/>
          <w:color w:val="000000"/>
          <w:sz w:val="24"/>
          <w:szCs w:val="24"/>
        </w:rPr>
      </w:pPr>
      <w:r w:rsidRPr="00486906">
        <w:rPr>
          <w:rFonts w:ascii="Arial" w:hAnsi="Arial" w:cs="Arial"/>
          <w:b/>
          <w:i/>
          <w:color w:val="000000"/>
          <w:sz w:val="24"/>
          <w:szCs w:val="24"/>
        </w:rPr>
        <w:t>Results and Discussions</w:t>
      </w:r>
    </w:p>
    <w:p w:rsidR="00B77BD7" w:rsidRPr="00486906" w:rsidRDefault="00B77BD7" w:rsidP="00B77BD7">
      <w:pPr>
        <w:autoSpaceDE w:val="0"/>
        <w:autoSpaceDN w:val="0"/>
        <w:adjustRightInd w:val="0"/>
        <w:spacing w:after="0" w:line="240" w:lineRule="auto"/>
        <w:rPr>
          <w:rFonts w:ascii="Arial" w:hAnsi="Arial" w:cs="Arial"/>
          <w:b/>
          <w:i/>
          <w:color w:val="000000"/>
          <w:sz w:val="24"/>
          <w:szCs w:val="24"/>
        </w:rPr>
      </w:pPr>
    </w:p>
    <w:p w:rsidR="00B77BD7" w:rsidRPr="00050BCF" w:rsidRDefault="00B77BD7" w:rsidP="00801751">
      <w:pPr>
        <w:autoSpaceDE w:val="0"/>
        <w:autoSpaceDN w:val="0"/>
        <w:adjustRightInd w:val="0"/>
        <w:spacing w:after="0" w:line="240" w:lineRule="auto"/>
        <w:jc w:val="both"/>
        <w:rPr>
          <w:rFonts w:ascii="Arial" w:hAnsi="Arial" w:cs="Arial"/>
          <w:color w:val="000000" w:themeColor="text1"/>
          <w:sz w:val="24"/>
          <w:szCs w:val="24"/>
        </w:rPr>
      </w:pPr>
      <w:r w:rsidRPr="00486906">
        <w:rPr>
          <w:rFonts w:ascii="Arial" w:hAnsi="Arial" w:cs="Arial"/>
          <w:color w:val="000000"/>
          <w:sz w:val="24"/>
          <w:szCs w:val="24"/>
        </w:rPr>
        <w:lastRenderedPageBreak/>
        <w:t xml:space="preserve">When more holes are doped into LSMO (i.e., </w:t>
      </w:r>
      <w:r w:rsidRPr="00406EC8">
        <w:rPr>
          <w:rFonts w:ascii="Arial" w:hAnsi="Arial" w:cs="Arial"/>
          <w:color w:val="000000"/>
          <w:sz w:val="24"/>
          <w:szCs w:val="24"/>
        </w:rPr>
        <w:t>x</w:t>
      </w:r>
      <w:r w:rsidRPr="00486906">
        <w:rPr>
          <w:rFonts w:ascii="Arial" w:hAnsi="Arial" w:cs="Arial"/>
          <w:color w:val="000000"/>
          <w:sz w:val="24"/>
          <w:szCs w:val="24"/>
        </w:rPr>
        <w:t xml:space="preserve"> is increased) near x</w:t>
      </w:r>
      <w:r>
        <w:rPr>
          <w:rFonts w:ascii="Arial" w:hAnsi="Arial" w:cs="Arial"/>
          <w:color w:val="000000"/>
          <w:sz w:val="24"/>
          <w:szCs w:val="24"/>
        </w:rPr>
        <w:t>=</w:t>
      </w:r>
      <w:r w:rsidRPr="00486906">
        <w:rPr>
          <w:rFonts w:ascii="Arial" w:hAnsi="Arial" w:cs="Arial"/>
          <w:color w:val="000000"/>
          <w:sz w:val="24"/>
          <w:szCs w:val="24"/>
        </w:rPr>
        <w:t>0.2 across the phase boundary, we can expect two different phenomena as illustrated in Fig</w:t>
      </w:r>
      <w:r>
        <w:rPr>
          <w:rFonts w:ascii="Arial" w:hAnsi="Arial" w:cs="Arial"/>
          <w:color w:val="000000"/>
          <w:sz w:val="24"/>
          <w:szCs w:val="24"/>
        </w:rPr>
        <w:t>ure</w:t>
      </w:r>
      <w:r w:rsidRPr="00050BCF">
        <w:rPr>
          <w:rFonts w:ascii="Arial" w:hAnsi="Arial" w:cs="Arial"/>
          <w:color w:val="000000" w:themeColor="text1"/>
          <w:sz w:val="24"/>
          <w:szCs w:val="24"/>
        </w:rPr>
        <w:t xml:space="preserve"> 16(a): The system will undergo an IMT and the magnetic </w:t>
      </w:r>
      <w:r w:rsidRPr="00050BCF">
        <w:rPr>
          <w:rFonts w:ascii="Arial" w:hAnsi="Arial" w:cs="Arial"/>
          <w:i/>
          <w:color w:val="000000" w:themeColor="text1"/>
          <w:sz w:val="24"/>
          <w:szCs w:val="24"/>
        </w:rPr>
        <w:t>T</w:t>
      </w:r>
      <w:r w:rsidRPr="00050BCF">
        <w:rPr>
          <w:rFonts w:ascii="Arial" w:hAnsi="Arial" w:cs="Arial"/>
          <w:i/>
          <w:color w:val="000000" w:themeColor="text1"/>
          <w:sz w:val="24"/>
          <w:szCs w:val="24"/>
          <w:vertAlign w:val="subscript"/>
        </w:rPr>
        <w:t>C</w:t>
      </w:r>
      <w:r w:rsidRPr="00050BCF">
        <w:rPr>
          <w:rFonts w:ascii="Arial" w:hAnsi="Arial" w:cs="Arial"/>
          <w:color w:val="000000" w:themeColor="text1"/>
          <w:sz w:val="24"/>
          <w:szCs w:val="24"/>
        </w:rPr>
        <w:t xml:space="preserve"> will increase with increasing x. Figure 17 demonstrates that by observing these two phenomena, we could successfully control the phase of LSMO not through chemically adding extra holes, but by electrostatically using a ferroelectric capping layer. As shown in Figure. 17(a), the bare LSMO film exhibited a highly insulating </w:t>
      </w:r>
      <w:proofErr w:type="gramStart"/>
      <w:r w:rsidRPr="00050BCF">
        <w:rPr>
          <w:rFonts w:ascii="Arial" w:hAnsi="Arial" w:cs="Arial"/>
          <w:color w:val="000000" w:themeColor="text1"/>
          <w:sz w:val="24"/>
          <w:szCs w:val="24"/>
        </w:rPr>
        <w:t>ρ(</w:t>
      </w:r>
      <w:proofErr w:type="gramEnd"/>
      <w:r w:rsidRPr="00050BCF">
        <w:rPr>
          <w:rFonts w:ascii="Arial" w:hAnsi="Arial" w:cs="Arial"/>
          <w:color w:val="000000" w:themeColor="text1"/>
          <w:sz w:val="24"/>
          <w:szCs w:val="24"/>
        </w:rPr>
        <w:t xml:space="preserve">T) behavior with a </w:t>
      </w:r>
      <w:r w:rsidRPr="00050BCF">
        <w:rPr>
          <w:rFonts w:ascii="Arial" w:hAnsi="Arial" w:cs="Arial"/>
          <w:i/>
          <w:color w:val="000000" w:themeColor="text1"/>
          <w:sz w:val="24"/>
          <w:szCs w:val="24"/>
        </w:rPr>
        <w:t>T</w:t>
      </w:r>
      <w:r w:rsidRPr="00050BCF">
        <w:rPr>
          <w:rFonts w:ascii="Arial" w:hAnsi="Arial" w:cs="Arial"/>
          <w:i/>
          <w:color w:val="000000" w:themeColor="text1"/>
          <w:sz w:val="24"/>
          <w:szCs w:val="24"/>
          <w:vertAlign w:val="subscript"/>
        </w:rPr>
        <w:t>C</w:t>
      </w:r>
      <w:r w:rsidRPr="00050BCF">
        <w:rPr>
          <w:rFonts w:ascii="Arial" w:hAnsi="Arial" w:cs="Arial"/>
          <w:color w:val="000000" w:themeColor="text1"/>
          <w:sz w:val="24"/>
          <w:szCs w:val="24"/>
        </w:rPr>
        <w:t xml:space="preserve"> of ~200K (marked with a triangle). On the other hand, the PZT/LSMO </w:t>
      </w:r>
      <w:proofErr w:type="spellStart"/>
      <w:r w:rsidRPr="00050BCF">
        <w:rPr>
          <w:rFonts w:ascii="Arial" w:hAnsi="Arial" w:cs="Arial"/>
          <w:color w:val="000000" w:themeColor="text1"/>
          <w:sz w:val="24"/>
          <w:szCs w:val="24"/>
        </w:rPr>
        <w:t>heterostructure</w:t>
      </w:r>
      <w:proofErr w:type="spellEnd"/>
      <w:r w:rsidRPr="00050BCF">
        <w:rPr>
          <w:rFonts w:ascii="Arial" w:hAnsi="Arial" w:cs="Arial"/>
          <w:color w:val="000000" w:themeColor="text1"/>
          <w:sz w:val="24"/>
          <w:szCs w:val="24"/>
        </w:rPr>
        <w:t xml:space="preserve"> exhibited a metallic </w:t>
      </w:r>
      <w:proofErr w:type="gramStart"/>
      <w:r w:rsidRPr="00050BCF">
        <w:rPr>
          <w:rFonts w:ascii="Arial" w:hAnsi="Arial" w:cs="Arial"/>
          <w:color w:val="000000" w:themeColor="text1"/>
          <w:sz w:val="24"/>
          <w:szCs w:val="24"/>
        </w:rPr>
        <w:t>ρ(</w:t>
      </w:r>
      <w:proofErr w:type="gramEnd"/>
      <w:r w:rsidRPr="00050BCF">
        <w:rPr>
          <w:rFonts w:ascii="Arial" w:hAnsi="Arial" w:cs="Arial"/>
          <w:color w:val="000000" w:themeColor="text1"/>
          <w:sz w:val="24"/>
          <w:szCs w:val="24"/>
        </w:rPr>
        <w:t xml:space="preserve">T) behavior over a wide range of T. Surprisingly, ρ(T) was decreased by at least four orders of magnitude at ~70K by capping with the PZT layer. This ratio seems to be further increased at lower T (the bare LSMO’s resistivity at lower T was above the instrumental limit.) The </w:t>
      </w:r>
      <w:r w:rsidRPr="00050BCF">
        <w:rPr>
          <w:rFonts w:ascii="Arial" w:hAnsi="Arial" w:cs="Arial"/>
          <w:i/>
          <w:color w:val="000000" w:themeColor="text1"/>
          <w:sz w:val="24"/>
          <w:szCs w:val="24"/>
        </w:rPr>
        <w:t>T</w:t>
      </w:r>
      <w:r w:rsidRPr="00050BCF">
        <w:rPr>
          <w:rFonts w:ascii="Arial" w:hAnsi="Arial" w:cs="Arial"/>
          <w:i/>
          <w:color w:val="000000" w:themeColor="text1"/>
          <w:sz w:val="24"/>
          <w:szCs w:val="24"/>
          <w:vertAlign w:val="subscript"/>
        </w:rPr>
        <w:t>C</w:t>
      </w:r>
      <w:r w:rsidRPr="00050BCF">
        <w:rPr>
          <w:rFonts w:ascii="Arial" w:hAnsi="Arial" w:cs="Arial"/>
          <w:color w:val="000000" w:themeColor="text1"/>
          <w:sz w:val="24"/>
          <w:szCs w:val="24"/>
        </w:rPr>
        <w:t xml:space="preserve"> was also increased substantially to~250 K, as expected from the field doping. The increase in ferromagnetic </w:t>
      </w:r>
      <w:r w:rsidRPr="00050BCF">
        <w:rPr>
          <w:rFonts w:ascii="Arial" w:hAnsi="Arial" w:cs="Arial"/>
          <w:i/>
          <w:color w:val="000000" w:themeColor="text1"/>
          <w:sz w:val="24"/>
          <w:szCs w:val="24"/>
        </w:rPr>
        <w:t>T</w:t>
      </w:r>
      <w:r w:rsidRPr="00050BCF">
        <w:rPr>
          <w:rFonts w:ascii="Arial" w:hAnsi="Arial" w:cs="Arial"/>
          <w:i/>
          <w:color w:val="000000" w:themeColor="text1"/>
          <w:sz w:val="24"/>
          <w:szCs w:val="24"/>
          <w:vertAlign w:val="subscript"/>
        </w:rPr>
        <w:t>C</w:t>
      </w:r>
      <w:r w:rsidRPr="00050BCF">
        <w:rPr>
          <w:rFonts w:ascii="Arial" w:hAnsi="Arial" w:cs="Arial"/>
          <w:color w:val="000000" w:themeColor="text1"/>
          <w:sz w:val="24"/>
          <w:szCs w:val="24"/>
        </w:rPr>
        <w:t xml:space="preserve"> by the ferroelectric layer was confirmed by the </w:t>
      </w:r>
      <w:proofErr w:type="gramStart"/>
      <w:r w:rsidRPr="00050BCF">
        <w:rPr>
          <w:rFonts w:ascii="Arial" w:hAnsi="Arial" w:cs="Arial"/>
          <w:color w:val="000000" w:themeColor="text1"/>
          <w:sz w:val="24"/>
          <w:szCs w:val="24"/>
        </w:rPr>
        <w:t>M(</w:t>
      </w:r>
      <w:proofErr w:type="gramEnd"/>
      <w:r w:rsidRPr="00050BCF">
        <w:rPr>
          <w:rFonts w:ascii="Arial" w:hAnsi="Arial" w:cs="Arial"/>
          <w:color w:val="000000" w:themeColor="text1"/>
          <w:sz w:val="24"/>
          <w:szCs w:val="24"/>
        </w:rPr>
        <w:t xml:space="preserve">T) curves as shown in Figure 17(b). Furthermore, an evident increase in </w:t>
      </w:r>
      <w:proofErr w:type="spellStart"/>
      <w:r w:rsidRPr="00050BCF">
        <w:rPr>
          <w:rFonts w:ascii="Arial" w:hAnsi="Arial" w:cs="Arial"/>
          <w:color w:val="000000" w:themeColor="text1"/>
          <w:sz w:val="24"/>
          <w:szCs w:val="24"/>
        </w:rPr>
        <w:t>Ms</w:t>
      </w:r>
      <w:proofErr w:type="spellEnd"/>
      <w:r w:rsidRPr="00050BCF">
        <w:rPr>
          <w:rFonts w:ascii="Arial" w:hAnsi="Arial" w:cs="Arial"/>
          <w:color w:val="000000" w:themeColor="text1"/>
          <w:sz w:val="24"/>
          <w:szCs w:val="24"/>
        </w:rPr>
        <w:t xml:space="preserve"> in the LSMO layer, from 2.06 to 3.71 µ</w:t>
      </w:r>
      <w:r w:rsidRPr="00050BCF">
        <w:rPr>
          <w:rFonts w:ascii="Arial" w:hAnsi="Arial" w:cs="Arial"/>
          <w:color w:val="000000" w:themeColor="text1"/>
          <w:sz w:val="24"/>
          <w:szCs w:val="24"/>
          <w:vertAlign w:val="subscript"/>
        </w:rPr>
        <w:t>B</w:t>
      </w:r>
      <w:r w:rsidRPr="00050BCF">
        <w:rPr>
          <w:rFonts w:ascii="Arial" w:hAnsi="Arial" w:cs="Arial"/>
          <w:color w:val="000000" w:themeColor="text1"/>
          <w:sz w:val="24"/>
          <w:szCs w:val="24"/>
        </w:rPr>
        <w:t>/</w:t>
      </w:r>
      <w:proofErr w:type="spellStart"/>
      <w:r w:rsidRPr="00050BCF">
        <w:rPr>
          <w:rFonts w:ascii="Arial" w:hAnsi="Arial" w:cs="Arial"/>
          <w:color w:val="000000" w:themeColor="text1"/>
          <w:sz w:val="24"/>
          <w:szCs w:val="24"/>
        </w:rPr>
        <w:t>Mn</w:t>
      </w:r>
      <w:proofErr w:type="spellEnd"/>
      <w:r w:rsidRPr="00050BCF">
        <w:rPr>
          <w:rFonts w:ascii="Arial" w:hAnsi="Arial" w:cs="Arial"/>
          <w:color w:val="000000" w:themeColor="text1"/>
          <w:sz w:val="24"/>
          <w:szCs w:val="24"/>
        </w:rPr>
        <w:t xml:space="preserve">, was observed with PZT capping, as shown in the </w:t>
      </w:r>
      <w:proofErr w:type="gramStart"/>
      <w:r w:rsidRPr="00050BCF">
        <w:rPr>
          <w:rFonts w:ascii="Arial" w:hAnsi="Arial" w:cs="Arial"/>
          <w:color w:val="000000" w:themeColor="text1"/>
          <w:sz w:val="24"/>
          <w:szCs w:val="24"/>
        </w:rPr>
        <w:t>M(</w:t>
      </w:r>
      <w:proofErr w:type="gramEnd"/>
      <w:r w:rsidRPr="00050BCF">
        <w:rPr>
          <w:rFonts w:ascii="Arial" w:hAnsi="Arial" w:cs="Arial"/>
          <w:color w:val="000000" w:themeColor="text1"/>
          <w:sz w:val="24"/>
          <w:szCs w:val="24"/>
        </w:rPr>
        <w:t xml:space="preserve">H) curves in the inset of Figure 17(b). </w:t>
      </w:r>
    </w:p>
    <w:p w:rsidR="00B77BD7" w:rsidRDefault="00B77BD7" w:rsidP="00B77BD7">
      <w:pPr>
        <w:autoSpaceDE w:val="0"/>
        <w:autoSpaceDN w:val="0"/>
        <w:adjustRightInd w:val="0"/>
        <w:spacing w:after="0" w:line="240" w:lineRule="auto"/>
        <w:rPr>
          <w:rFonts w:ascii="Arial" w:hAnsi="Arial" w:cs="Arial"/>
          <w:color w:val="000000"/>
          <w:sz w:val="24"/>
          <w:szCs w:val="24"/>
        </w:rPr>
      </w:pPr>
    </w:p>
    <w:p w:rsidR="00B77BD7" w:rsidRDefault="00B77BD7" w:rsidP="00B77BD7">
      <w:pPr>
        <w:autoSpaceDE w:val="0"/>
        <w:autoSpaceDN w:val="0"/>
        <w:adjustRightInd w:val="0"/>
        <w:spacing w:after="0" w:line="240" w:lineRule="auto"/>
        <w:rPr>
          <w:rFonts w:ascii="Arial" w:hAnsi="Arial" w:cs="Arial"/>
          <w:color w:val="000000"/>
          <w:sz w:val="24"/>
          <w:szCs w:val="24"/>
        </w:rPr>
      </w:pPr>
    </w:p>
    <w:p w:rsidR="00152289" w:rsidRDefault="00B77BD7" w:rsidP="00152289">
      <w:pPr>
        <w:keepNext/>
        <w:autoSpaceDE w:val="0"/>
        <w:autoSpaceDN w:val="0"/>
        <w:adjustRightInd w:val="0"/>
        <w:spacing w:after="0" w:line="240" w:lineRule="auto"/>
      </w:pPr>
      <w:r w:rsidRPr="00913881">
        <w:rPr>
          <w:noProof/>
        </w:rPr>
        <w:drawing>
          <wp:inline distT="0" distB="0" distL="0" distR="0" wp14:anchorId="52E035EC" wp14:editId="7E817905">
            <wp:extent cx="5335325" cy="2126527"/>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34157" cy="2126061"/>
                    </a:xfrm>
                    <a:prstGeom prst="rect">
                      <a:avLst/>
                    </a:prstGeom>
                    <a:noFill/>
                    <a:ln>
                      <a:noFill/>
                    </a:ln>
                  </pic:spPr>
                </pic:pic>
              </a:graphicData>
            </a:graphic>
          </wp:inline>
        </w:drawing>
      </w:r>
    </w:p>
    <w:p w:rsidR="00B77BD7" w:rsidRDefault="00152289" w:rsidP="00152289">
      <w:pPr>
        <w:pStyle w:val="Caption"/>
        <w:rPr>
          <w:rFonts w:cs="Arial"/>
          <w:color w:val="000000"/>
          <w:szCs w:val="24"/>
        </w:rPr>
      </w:pPr>
      <w:bookmarkStart w:id="18" w:name="_Toc393739007"/>
      <w:proofErr w:type="gramStart"/>
      <w:r>
        <w:t xml:space="preserve">Figure </w:t>
      </w:r>
      <w:fldSimple w:instr=" SEQ Figure \* ARABIC ">
        <w:r>
          <w:rPr>
            <w:noProof/>
          </w:rPr>
          <w:t>17</w:t>
        </w:r>
      </w:fldSimple>
      <w:r>
        <w:t>.</w:t>
      </w:r>
      <w:bookmarkEnd w:id="18"/>
      <w:proofErr w:type="gramEnd"/>
      <w:r w:rsidR="001B2D36">
        <w:t xml:space="preserve"> Electronic and magnetic properties of various ferroelectric </w:t>
      </w:r>
      <w:proofErr w:type="spellStart"/>
      <w:r w:rsidR="001B2D36">
        <w:t>heterostructures</w:t>
      </w:r>
      <w:proofErr w:type="spellEnd"/>
    </w:p>
    <w:p w:rsidR="00B77BD7" w:rsidRPr="009D0A76" w:rsidRDefault="00B77BD7" w:rsidP="00840366">
      <w:pPr>
        <w:autoSpaceDE w:val="0"/>
        <w:autoSpaceDN w:val="0"/>
        <w:adjustRightInd w:val="0"/>
        <w:spacing w:after="0" w:line="240" w:lineRule="auto"/>
        <w:jc w:val="both"/>
        <w:rPr>
          <w:rFonts w:ascii="Arial" w:hAnsi="Arial" w:cs="Arial"/>
          <w:sz w:val="24"/>
          <w:szCs w:val="24"/>
        </w:rPr>
      </w:pPr>
      <w:proofErr w:type="gramStart"/>
      <w:r w:rsidRPr="009D0A76">
        <w:rPr>
          <w:rFonts w:ascii="Arial" w:hAnsi="Arial" w:cs="Arial"/>
          <w:sz w:val="24"/>
          <w:szCs w:val="24"/>
        </w:rPr>
        <w:t>Transport and magnetic properties of ultrathin (5 nm) LSMO films with different capping layers of PZT, STO, and LAO.</w:t>
      </w:r>
      <w:proofErr w:type="gramEnd"/>
      <w:r w:rsidRPr="009D0A76">
        <w:rPr>
          <w:rFonts w:ascii="Arial" w:hAnsi="Arial" w:cs="Arial"/>
          <w:sz w:val="24"/>
          <w:szCs w:val="24"/>
        </w:rPr>
        <w:t xml:space="preserve"> T</w:t>
      </w:r>
      <w:r>
        <w:rPr>
          <w:rFonts w:ascii="Arial" w:hAnsi="Arial" w:cs="Arial"/>
          <w:sz w:val="24"/>
          <w:szCs w:val="24"/>
          <w:vertAlign w:val="subscript"/>
        </w:rPr>
        <w:t>c</w:t>
      </w:r>
      <w:r w:rsidRPr="009D0A76">
        <w:rPr>
          <w:rFonts w:ascii="Arial" w:hAnsi="Arial" w:cs="Arial"/>
          <w:sz w:val="24"/>
          <w:szCs w:val="24"/>
        </w:rPr>
        <w:t xml:space="preserve"> is marked with a triangle. (a) Temperature-dependent resistivity for LSMO with 10 nm capping layers. (b) Temperature-dependent magnetization of LSMO and LSMO with 10 nm capping layers thereon measured at 200 </w:t>
      </w:r>
      <w:proofErr w:type="spellStart"/>
      <w:r w:rsidRPr="009D0A76">
        <w:rPr>
          <w:rFonts w:ascii="Arial" w:hAnsi="Arial" w:cs="Arial"/>
          <w:sz w:val="24"/>
          <w:szCs w:val="24"/>
        </w:rPr>
        <w:t>Oe</w:t>
      </w:r>
      <w:proofErr w:type="spellEnd"/>
      <w:r w:rsidRPr="009D0A76">
        <w:rPr>
          <w:rFonts w:ascii="Arial" w:hAnsi="Arial" w:cs="Arial"/>
          <w:sz w:val="24"/>
          <w:szCs w:val="24"/>
        </w:rPr>
        <w:t>. Inset shows magnetic hysteresis loops for corre</w:t>
      </w:r>
      <w:r>
        <w:rPr>
          <w:rFonts w:ascii="Arial" w:hAnsi="Arial" w:cs="Arial"/>
          <w:sz w:val="24"/>
          <w:szCs w:val="24"/>
        </w:rPr>
        <w:t>sponding samples measured at 10</w:t>
      </w:r>
      <w:r w:rsidRPr="009D0A76">
        <w:rPr>
          <w:rFonts w:ascii="Arial" w:hAnsi="Arial" w:cs="Arial"/>
          <w:sz w:val="24"/>
          <w:szCs w:val="24"/>
        </w:rPr>
        <w:t>K.</w:t>
      </w:r>
    </w:p>
    <w:p w:rsidR="00B77BD7" w:rsidRDefault="00B77BD7" w:rsidP="00840366">
      <w:pPr>
        <w:autoSpaceDE w:val="0"/>
        <w:autoSpaceDN w:val="0"/>
        <w:adjustRightInd w:val="0"/>
        <w:spacing w:after="0" w:line="240" w:lineRule="auto"/>
        <w:jc w:val="both"/>
        <w:rPr>
          <w:rFonts w:ascii="Arial" w:hAnsi="Arial" w:cs="Arial"/>
          <w:color w:val="000000"/>
          <w:sz w:val="24"/>
          <w:szCs w:val="24"/>
        </w:rPr>
      </w:pPr>
    </w:p>
    <w:p w:rsidR="00B77BD7" w:rsidRDefault="00B77BD7" w:rsidP="00840366">
      <w:pPr>
        <w:autoSpaceDE w:val="0"/>
        <w:autoSpaceDN w:val="0"/>
        <w:adjustRightInd w:val="0"/>
        <w:spacing w:after="0" w:line="240" w:lineRule="auto"/>
        <w:jc w:val="both"/>
        <w:rPr>
          <w:rFonts w:ascii="Arial" w:hAnsi="Arial" w:cs="Arial"/>
          <w:color w:val="000000"/>
          <w:sz w:val="24"/>
          <w:szCs w:val="24"/>
        </w:rPr>
      </w:pPr>
    </w:p>
    <w:p w:rsidR="00B77BD7" w:rsidRDefault="00B77BD7" w:rsidP="00840366">
      <w:pPr>
        <w:autoSpaceDE w:val="0"/>
        <w:autoSpaceDN w:val="0"/>
        <w:adjustRightInd w:val="0"/>
        <w:spacing w:after="0" w:line="240" w:lineRule="auto"/>
        <w:jc w:val="both"/>
        <w:rPr>
          <w:rFonts w:ascii="Arial" w:hAnsi="Arial" w:cs="Arial"/>
          <w:color w:val="000000"/>
          <w:sz w:val="24"/>
          <w:szCs w:val="24"/>
        </w:rPr>
      </w:pPr>
    </w:p>
    <w:p w:rsidR="00B77BD7" w:rsidRPr="008C4A3E" w:rsidRDefault="00B77BD7" w:rsidP="00840366">
      <w:pPr>
        <w:autoSpaceDE w:val="0"/>
        <w:autoSpaceDN w:val="0"/>
        <w:adjustRightInd w:val="0"/>
        <w:spacing w:after="0" w:line="240" w:lineRule="auto"/>
        <w:jc w:val="both"/>
        <w:rPr>
          <w:rFonts w:ascii="Arial" w:hAnsi="Arial" w:cs="Arial"/>
          <w:color w:val="000000"/>
          <w:sz w:val="24"/>
          <w:szCs w:val="24"/>
        </w:rPr>
      </w:pPr>
      <w:r w:rsidRPr="008C4A3E">
        <w:rPr>
          <w:rFonts w:ascii="Arial" w:hAnsi="Arial" w:cs="Arial"/>
          <w:color w:val="000000"/>
          <w:sz w:val="24"/>
          <w:szCs w:val="24"/>
        </w:rPr>
        <w:t xml:space="preserve">It is obvious that the boundary condition of LSMO changes with ferroelectric capping, and this strongly affects the physical properties of the layer. </w:t>
      </w:r>
      <w:r w:rsidRPr="00050BCF">
        <w:rPr>
          <w:rFonts w:ascii="Arial" w:hAnsi="Arial" w:cs="Arial"/>
          <w:color w:val="000000" w:themeColor="text1"/>
          <w:sz w:val="24"/>
          <w:szCs w:val="24"/>
        </w:rPr>
        <w:t xml:space="preserve">In particular, the upward ferroelectric polarization of the as-grown PZT layer (see Figure 16(c)) will attract more holes to the PZT/LSMO interface. Consequently, the carriers will be accumulated near the interface to screen the electric field, as schematically shown in Figure 16(a). The increased </w:t>
      </w:r>
      <w:proofErr w:type="gramStart"/>
      <w:r w:rsidRPr="00050BCF">
        <w:rPr>
          <w:rFonts w:ascii="Arial" w:hAnsi="Arial" w:cs="Arial"/>
          <w:color w:val="000000" w:themeColor="text1"/>
          <w:sz w:val="24"/>
          <w:szCs w:val="24"/>
        </w:rPr>
        <w:t>hole</w:t>
      </w:r>
      <w:proofErr w:type="gramEnd"/>
      <w:r w:rsidRPr="00050BCF">
        <w:rPr>
          <w:rFonts w:ascii="Arial" w:hAnsi="Arial" w:cs="Arial"/>
          <w:color w:val="000000" w:themeColor="text1"/>
          <w:sz w:val="24"/>
          <w:szCs w:val="24"/>
        </w:rPr>
        <w:t xml:space="preserve"> density would increase the conductivity of the LSMO layer, eventually </w:t>
      </w:r>
      <w:r w:rsidRPr="008C4A3E">
        <w:rPr>
          <w:rFonts w:ascii="Arial" w:hAnsi="Arial" w:cs="Arial"/>
          <w:color w:val="000000"/>
          <w:sz w:val="24"/>
          <w:szCs w:val="24"/>
        </w:rPr>
        <w:t xml:space="preserve">crossing the insulator-metal phase boundary. There can be an alternative picture, which </w:t>
      </w:r>
      <w:r w:rsidRPr="008C4A3E">
        <w:rPr>
          <w:rFonts w:ascii="Arial" w:hAnsi="Arial" w:cs="Arial"/>
          <w:color w:val="000000"/>
          <w:sz w:val="24"/>
          <w:szCs w:val="24"/>
        </w:rPr>
        <w:lastRenderedPageBreak/>
        <w:t xml:space="preserve">does not necessarily contradict with the </w:t>
      </w:r>
      <w:r w:rsidRPr="00840366">
        <w:rPr>
          <w:rFonts w:ascii="Arial" w:hAnsi="Arial" w:cs="Arial"/>
          <w:color w:val="000000" w:themeColor="text1"/>
          <w:sz w:val="24"/>
          <w:szCs w:val="24"/>
        </w:rPr>
        <w:t>previous scenario. Note that both FM-I and FM-M phase domains coexist for LSMO near x=~0.2.</w:t>
      </w:r>
      <w:r w:rsidR="00A46C14">
        <w:rPr>
          <w:rFonts w:ascii="Arial" w:hAnsi="Arial" w:cs="Arial"/>
          <w:color w:val="000000" w:themeColor="text1"/>
          <w:sz w:val="24"/>
          <w:szCs w:val="24"/>
          <w:vertAlign w:val="superscript"/>
        </w:rPr>
        <w:t>70,71</w:t>
      </w:r>
      <w:r w:rsidRPr="00840366">
        <w:rPr>
          <w:rFonts w:ascii="Arial" w:hAnsi="Arial" w:cs="Arial"/>
          <w:color w:val="000000" w:themeColor="text1"/>
          <w:sz w:val="24"/>
          <w:szCs w:val="24"/>
        </w:rPr>
        <w:t xml:space="preserve"> The hole accumulation due to the ferroelectric field effect would enhance the population and/or size of the FM-M phase domains, bringing the system above the percolation limit to exhibit </w:t>
      </w:r>
      <w:r w:rsidRPr="008C4A3E">
        <w:rPr>
          <w:rFonts w:ascii="Arial" w:hAnsi="Arial" w:cs="Arial"/>
          <w:color w:val="000000"/>
          <w:sz w:val="24"/>
          <w:szCs w:val="24"/>
        </w:rPr>
        <w:t xml:space="preserve">the metallic behavior. The increased </w:t>
      </w:r>
      <w:r w:rsidRPr="004660CF">
        <w:rPr>
          <w:rFonts w:ascii="Arial" w:hAnsi="Arial" w:cs="Arial"/>
          <w:i/>
          <w:color w:val="000000"/>
          <w:sz w:val="24"/>
          <w:szCs w:val="24"/>
        </w:rPr>
        <w:t>T</w:t>
      </w:r>
      <w:r w:rsidRPr="004660CF">
        <w:rPr>
          <w:rFonts w:ascii="Arial" w:hAnsi="Arial" w:cs="Arial"/>
          <w:i/>
          <w:color w:val="000000"/>
          <w:sz w:val="24"/>
          <w:szCs w:val="24"/>
          <w:vertAlign w:val="subscript"/>
        </w:rPr>
        <w:t>C</w:t>
      </w:r>
      <w:r w:rsidRPr="008C4A3E">
        <w:rPr>
          <w:rFonts w:ascii="Arial" w:hAnsi="Arial" w:cs="Arial"/>
          <w:color w:val="000000"/>
          <w:sz w:val="24"/>
          <w:szCs w:val="24"/>
        </w:rPr>
        <w:t xml:space="preserve"> evidently supports this idea, because the increased magnetic double exchange interaction results in the increased fraction of FM-M phase domains.</w:t>
      </w:r>
    </w:p>
    <w:p w:rsidR="00B77BD7" w:rsidRPr="009572A3" w:rsidRDefault="00B77BD7" w:rsidP="00840366">
      <w:pPr>
        <w:autoSpaceDE w:val="0"/>
        <w:autoSpaceDN w:val="0"/>
        <w:adjustRightInd w:val="0"/>
        <w:spacing w:after="0" w:line="240" w:lineRule="auto"/>
        <w:jc w:val="both"/>
        <w:rPr>
          <w:rFonts w:ascii="Arial" w:hAnsi="Arial" w:cs="Arial"/>
          <w:color w:val="000000"/>
          <w:sz w:val="24"/>
          <w:szCs w:val="24"/>
        </w:rPr>
      </w:pPr>
    </w:p>
    <w:p w:rsidR="00B77BD7" w:rsidRDefault="00B77BD7" w:rsidP="00840366">
      <w:pPr>
        <w:autoSpaceDE w:val="0"/>
        <w:autoSpaceDN w:val="0"/>
        <w:adjustRightInd w:val="0"/>
        <w:spacing w:after="0" w:line="240" w:lineRule="auto"/>
        <w:jc w:val="both"/>
        <w:rPr>
          <w:rFonts w:ascii="Arial" w:hAnsi="Arial" w:cs="Arial"/>
          <w:color w:val="000000"/>
          <w:sz w:val="24"/>
          <w:szCs w:val="24"/>
        </w:rPr>
      </w:pPr>
      <w:r w:rsidRPr="003865B3">
        <w:rPr>
          <w:rFonts w:ascii="Arial" w:hAnsi="Arial" w:cs="Arial"/>
          <w:color w:val="000000"/>
          <w:sz w:val="24"/>
          <w:szCs w:val="24"/>
        </w:rPr>
        <w:t xml:space="preserve">In order to confirm that the large change in the physical properties of the LSMO layer is actually resulting from the ferroelectric layer, we deposited non-ferroelectric capping layers (STO and LAO) instead of PZT. As shown in </w:t>
      </w:r>
      <w:r w:rsidRPr="00050BCF">
        <w:rPr>
          <w:rFonts w:ascii="Arial" w:hAnsi="Arial" w:cs="Arial"/>
          <w:color w:val="000000" w:themeColor="text1"/>
          <w:sz w:val="24"/>
          <w:szCs w:val="24"/>
        </w:rPr>
        <w:t xml:space="preserve">Figure 17, </w:t>
      </w:r>
      <w:proofErr w:type="gramStart"/>
      <w:r w:rsidRPr="00050BCF">
        <w:rPr>
          <w:rFonts w:ascii="Arial" w:hAnsi="Arial" w:cs="Arial"/>
          <w:color w:val="000000" w:themeColor="text1"/>
          <w:sz w:val="24"/>
          <w:szCs w:val="24"/>
        </w:rPr>
        <w:t>ρ</w:t>
      </w:r>
      <w:r w:rsidRPr="003865B3">
        <w:rPr>
          <w:rFonts w:ascii="Arial" w:hAnsi="Arial" w:cs="Arial"/>
          <w:color w:val="000000"/>
          <w:sz w:val="24"/>
          <w:szCs w:val="24"/>
        </w:rPr>
        <w:t>(</w:t>
      </w:r>
      <w:proofErr w:type="gramEnd"/>
      <w:r w:rsidRPr="003865B3">
        <w:rPr>
          <w:rFonts w:ascii="Arial" w:hAnsi="Arial" w:cs="Arial"/>
          <w:color w:val="000000"/>
          <w:sz w:val="24"/>
          <w:szCs w:val="24"/>
        </w:rPr>
        <w:t xml:space="preserve">T), M(T), and M(H) curves of LAO/LSMO are very similar to those of bare LSMO with no capping layer. This clearly illustrates that a non-ferroelectric layer does not change the electrostatic boundary condition in LSMO as compared to air (i.e., non-capping situation). On the other hand, the results on the STO/LSMO </w:t>
      </w:r>
      <w:proofErr w:type="spellStart"/>
      <w:r w:rsidRPr="003865B3">
        <w:rPr>
          <w:rFonts w:ascii="Arial" w:hAnsi="Arial" w:cs="Arial"/>
          <w:color w:val="000000"/>
          <w:sz w:val="24"/>
          <w:szCs w:val="24"/>
        </w:rPr>
        <w:t>heterostructure</w:t>
      </w:r>
      <w:proofErr w:type="spellEnd"/>
      <w:r w:rsidRPr="003865B3">
        <w:rPr>
          <w:rFonts w:ascii="Arial" w:hAnsi="Arial" w:cs="Arial"/>
          <w:color w:val="000000"/>
          <w:sz w:val="24"/>
          <w:szCs w:val="24"/>
        </w:rPr>
        <w:t xml:space="preserve"> deviat</w:t>
      </w:r>
      <w:r>
        <w:rPr>
          <w:rFonts w:ascii="Arial" w:hAnsi="Arial" w:cs="Arial"/>
          <w:color w:val="000000"/>
          <w:sz w:val="24"/>
          <w:szCs w:val="24"/>
        </w:rPr>
        <w:t xml:space="preserve">ed slightly from the bare LSMO, </w:t>
      </w:r>
      <w:r w:rsidRPr="003865B3">
        <w:rPr>
          <w:rFonts w:ascii="Arial" w:hAnsi="Arial" w:cs="Arial"/>
          <w:color w:val="000000"/>
          <w:sz w:val="24"/>
          <w:szCs w:val="24"/>
        </w:rPr>
        <w:t>although the change was weaker than that for PZT/LSMO. While more detailed study is required to exactly determine the role of STO capping layer, we suggest a charge transfer across the interface as one of the origins of the change in the physical properties in STO/LSMO. In particular, STO is known to easily supply oxygen to the LSMO surface that possibly has an oxygen deficient dead layer.</w:t>
      </w:r>
      <w:r w:rsidR="00485F6B">
        <w:rPr>
          <w:rFonts w:ascii="Arial" w:hAnsi="Arial" w:cs="Arial"/>
          <w:color w:val="000000" w:themeColor="text1"/>
          <w:sz w:val="24"/>
          <w:szCs w:val="24"/>
          <w:vertAlign w:val="superscript"/>
        </w:rPr>
        <w:t>72</w:t>
      </w:r>
      <w:proofErr w:type="gramStart"/>
      <w:r w:rsidR="00485F6B">
        <w:rPr>
          <w:rFonts w:ascii="Arial" w:hAnsi="Arial" w:cs="Arial"/>
          <w:color w:val="000000" w:themeColor="text1"/>
          <w:sz w:val="24"/>
          <w:szCs w:val="24"/>
          <w:vertAlign w:val="superscript"/>
        </w:rPr>
        <w:t>,73</w:t>
      </w:r>
      <w:proofErr w:type="gramEnd"/>
      <w:r w:rsidRPr="003865B3">
        <w:rPr>
          <w:rFonts w:ascii="Arial" w:hAnsi="Arial" w:cs="Arial"/>
          <w:color w:val="0000FF"/>
          <w:sz w:val="24"/>
          <w:szCs w:val="24"/>
        </w:rPr>
        <w:t xml:space="preserve"> </w:t>
      </w:r>
      <w:r w:rsidRPr="003865B3">
        <w:rPr>
          <w:rFonts w:ascii="Arial" w:hAnsi="Arial" w:cs="Arial"/>
          <w:color w:val="000000"/>
          <w:sz w:val="24"/>
          <w:szCs w:val="24"/>
        </w:rPr>
        <w:t xml:space="preserve">Thus, the changes in </w:t>
      </w:r>
      <w:r>
        <w:rPr>
          <w:rFonts w:ascii="Arial" w:hAnsi="Arial" w:cs="Arial"/>
          <w:color w:val="000000"/>
          <w:sz w:val="24"/>
          <w:szCs w:val="24"/>
        </w:rPr>
        <w:t>ρ</w:t>
      </w:r>
      <w:r w:rsidRPr="003865B3">
        <w:rPr>
          <w:rFonts w:ascii="Arial" w:hAnsi="Arial" w:cs="Arial"/>
          <w:color w:val="000000"/>
          <w:sz w:val="24"/>
          <w:szCs w:val="24"/>
        </w:rPr>
        <w:t xml:space="preserve">(T) and TC in STO/LSMO might be related with the fact that some of oxygen defects in LSMO were compensated by interfacing with STO. In addition, </w:t>
      </w:r>
      <w:proofErr w:type="spellStart"/>
      <w:r w:rsidRPr="003865B3">
        <w:rPr>
          <w:rFonts w:ascii="Arial" w:hAnsi="Arial" w:cs="Arial"/>
          <w:color w:val="000000"/>
          <w:sz w:val="24"/>
          <w:szCs w:val="24"/>
        </w:rPr>
        <w:t>cation</w:t>
      </w:r>
      <w:proofErr w:type="spellEnd"/>
      <w:r w:rsidRPr="003865B3">
        <w:rPr>
          <w:rFonts w:ascii="Arial" w:hAnsi="Arial" w:cs="Arial"/>
          <w:color w:val="000000"/>
          <w:sz w:val="24"/>
          <w:szCs w:val="24"/>
        </w:rPr>
        <w:t xml:space="preserve"> intermixing or doping to the interface between the LSMO and STO might also be possible. However, it is unlikely based on our atomically flat topography and well-defined x-ray reflectivity fringes, indicating a rather sharp interface.</w:t>
      </w:r>
    </w:p>
    <w:p w:rsidR="00B77BD7" w:rsidRPr="003865B3" w:rsidRDefault="00B77BD7" w:rsidP="00B77BD7">
      <w:pPr>
        <w:autoSpaceDE w:val="0"/>
        <w:autoSpaceDN w:val="0"/>
        <w:adjustRightInd w:val="0"/>
        <w:spacing w:after="0" w:line="240" w:lineRule="auto"/>
        <w:rPr>
          <w:rFonts w:ascii="Arial" w:hAnsi="Arial" w:cs="Arial"/>
          <w:color w:val="000000"/>
          <w:sz w:val="24"/>
          <w:szCs w:val="24"/>
        </w:rPr>
      </w:pPr>
    </w:p>
    <w:p w:rsidR="00B77BD7" w:rsidRDefault="00B77BD7" w:rsidP="00B77BD7">
      <w:pPr>
        <w:autoSpaceDE w:val="0"/>
        <w:autoSpaceDN w:val="0"/>
        <w:adjustRightInd w:val="0"/>
        <w:spacing w:after="0" w:line="240" w:lineRule="auto"/>
        <w:rPr>
          <w:rFonts w:ascii="Arial" w:hAnsi="Arial" w:cs="Arial"/>
          <w:color w:val="000000"/>
          <w:sz w:val="24"/>
          <w:szCs w:val="24"/>
        </w:rPr>
      </w:pPr>
    </w:p>
    <w:p w:rsidR="00152289" w:rsidRDefault="00B77BD7" w:rsidP="00152289">
      <w:pPr>
        <w:keepNext/>
        <w:autoSpaceDE w:val="0"/>
        <w:autoSpaceDN w:val="0"/>
        <w:adjustRightInd w:val="0"/>
        <w:spacing w:after="0" w:line="240" w:lineRule="auto"/>
      </w:pPr>
      <w:r w:rsidRPr="003F53C7">
        <w:rPr>
          <w:noProof/>
        </w:rPr>
        <w:drawing>
          <wp:inline distT="0" distB="0" distL="0" distR="0" wp14:anchorId="480CB04C" wp14:editId="29D43AA3">
            <wp:extent cx="5510254" cy="2206937"/>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09985" cy="2206829"/>
                    </a:xfrm>
                    <a:prstGeom prst="rect">
                      <a:avLst/>
                    </a:prstGeom>
                    <a:noFill/>
                    <a:ln>
                      <a:noFill/>
                    </a:ln>
                  </pic:spPr>
                </pic:pic>
              </a:graphicData>
            </a:graphic>
          </wp:inline>
        </w:drawing>
      </w:r>
    </w:p>
    <w:p w:rsidR="00B77BD7" w:rsidRDefault="00152289" w:rsidP="00152289">
      <w:pPr>
        <w:pStyle w:val="Caption"/>
        <w:rPr>
          <w:rFonts w:cs="Arial"/>
          <w:color w:val="000000"/>
          <w:szCs w:val="24"/>
        </w:rPr>
      </w:pPr>
      <w:bookmarkStart w:id="19" w:name="_Toc393739008"/>
      <w:proofErr w:type="gramStart"/>
      <w:r>
        <w:t xml:space="preserve">Figure </w:t>
      </w:r>
      <w:fldSimple w:instr=" SEQ Figure \* ARABIC ">
        <w:r>
          <w:rPr>
            <w:noProof/>
          </w:rPr>
          <w:t>18</w:t>
        </w:r>
      </w:fldSimple>
      <w:r>
        <w:t>.</w:t>
      </w:r>
      <w:bookmarkEnd w:id="19"/>
      <w:proofErr w:type="gramEnd"/>
      <w:r w:rsidR="00381C65">
        <w:t xml:space="preserve"> Thickness dependent electronic and magnetic properties of PZT/LSMO</w:t>
      </w:r>
    </w:p>
    <w:p w:rsidR="00B77BD7" w:rsidRPr="0082761F" w:rsidRDefault="00B77BD7" w:rsidP="00CF3E4D">
      <w:pPr>
        <w:autoSpaceDE w:val="0"/>
        <w:autoSpaceDN w:val="0"/>
        <w:adjustRightInd w:val="0"/>
        <w:spacing w:after="0" w:line="240" w:lineRule="auto"/>
        <w:jc w:val="both"/>
        <w:rPr>
          <w:rFonts w:ascii="Arial" w:hAnsi="Arial" w:cs="Arial"/>
          <w:sz w:val="24"/>
          <w:szCs w:val="24"/>
        </w:rPr>
      </w:pPr>
      <w:proofErr w:type="gramStart"/>
      <w:r w:rsidRPr="0082761F">
        <w:rPr>
          <w:rFonts w:ascii="Arial" w:hAnsi="Arial" w:cs="Arial"/>
          <w:sz w:val="24"/>
          <w:szCs w:val="24"/>
        </w:rPr>
        <w:t>LSMO thickness dependent transport and magnetic properties of LSMO films with 10</w:t>
      </w:r>
      <w:r>
        <w:rPr>
          <w:rFonts w:ascii="Arial" w:hAnsi="Arial" w:cs="Arial"/>
          <w:sz w:val="24"/>
          <w:szCs w:val="24"/>
        </w:rPr>
        <w:t xml:space="preserve"> nm-thick PZT capping layers.</w:t>
      </w:r>
      <w:proofErr w:type="gramEnd"/>
      <w:r>
        <w:rPr>
          <w:rFonts w:ascii="Arial" w:hAnsi="Arial" w:cs="Arial"/>
          <w:sz w:val="24"/>
          <w:szCs w:val="24"/>
        </w:rPr>
        <w:t xml:space="preserve"> T</w:t>
      </w:r>
      <w:r w:rsidRPr="001D0283">
        <w:rPr>
          <w:rFonts w:ascii="Arial" w:hAnsi="Arial" w:cs="Arial"/>
          <w:sz w:val="24"/>
          <w:szCs w:val="24"/>
          <w:vertAlign w:val="subscript"/>
        </w:rPr>
        <w:t>c</w:t>
      </w:r>
      <w:r w:rsidRPr="0082761F">
        <w:rPr>
          <w:rFonts w:ascii="Arial" w:hAnsi="Arial" w:cs="Arial"/>
          <w:sz w:val="24"/>
          <w:szCs w:val="24"/>
        </w:rPr>
        <w:t xml:space="preserve"> for LSMO/STO and PZT/LSMO/STO </w:t>
      </w:r>
      <w:proofErr w:type="spellStart"/>
      <w:r w:rsidRPr="0082761F">
        <w:rPr>
          <w:rFonts w:ascii="Arial" w:hAnsi="Arial" w:cs="Arial"/>
          <w:sz w:val="24"/>
          <w:szCs w:val="24"/>
        </w:rPr>
        <w:t>heterostructures</w:t>
      </w:r>
      <w:proofErr w:type="spellEnd"/>
      <w:r w:rsidRPr="0082761F">
        <w:rPr>
          <w:rFonts w:ascii="Arial" w:hAnsi="Arial" w:cs="Arial"/>
          <w:sz w:val="24"/>
          <w:szCs w:val="24"/>
        </w:rPr>
        <w:t xml:space="preserve"> are marked with empty and solid triangles, respectively. </w:t>
      </w:r>
      <w:proofErr w:type="gramStart"/>
      <w:r w:rsidRPr="0082761F">
        <w:rPr>
          <w:rFonts w:ascii="Arial" w:hAnsi="Arial" w:cs="Arial"/>
          <w:sz w:val="24"/>
          <w:szCs w:val="24"/>
        </w:rPr>
        <w:t>Temperature-dependent (a) resistivity and (b) magnetization for 5, 10, and 30 nm LSMO with and without PZT capping layers.</w:t>
      </w:r>
      <w:proofErr w:type="gramEnd"/>
      <w:r w:rsidRPr="0082761F">
        <w:rPr>
          <w:rFonts w:ascii="Arial" w:hAnsi="Arial" w:cs="Arial"/>
          <w:sz w:val="24"/>
          <w:szCs w:val="24"/>
        </w:rPr>
        <w:t xml:space="preserve"> Inset shows the magnetic hysteresis loops for corresponding samples measured at 10 K.</w:t>
      </w:r>
    </w:p>
    <w:p w:rsidR="00B77BD7" w:rsidRDefault="00B77BD7" w:rsidP="000A2BC9">
      <w:pPr>
        <w:autoSpaceDE w:val="0"/>
        <w:autoSpaceDN w:val="0"/>
        <w:adjustRightInd w:val="0"/>
        <w:spacing w:after="0" w:line="240" w:lineRule="auto"/>
        <w:jc w:val="both"/>
        <w:rPr>
          <w:rFonts w:ascii="Arial" w:hAnsi="Arial" w:cs="Arial"/>
          <w:color w:val="000000"/>
          <w:sz w:val="24"/>
          <w:szCs w:val="24"/>
        </w:rPr>
      </w:pPr>
      <w:r w:rsidRPr="003865B3">
        <w:rPr>
          <w:rFonts w:ascii="Arial" w:hAnsi="Arial" w:cs="Arial"/>
          <w:color w:val="000000"/>
          <w:sz w:val="24"/>
          <w:szCs w:val="24"/>
        </w:rPr>
        <w:lastRenderedPageBreak/>
        <w:t xml:space="preserve">We further studied the dependence of the ferroelectric field effect on the thickness of LSMO. If the ferroelectric PZT layer has the largest influence near the </w:t>
      </w:r>
      <w:r w:rsidRPr="00050BCF">
        <w:rPr>
          <w:rFonts w:ascii="Arial" w:hAnsi="Arial" w:cs="Arial"/>
          <w:color w:val="000000" w:themeColor="text1"/>
          <w:sz w:val="24"/>
          <w:szCs w:val="24"/>
        </w:rPr>
        <w:t xml:space="preserve">PZT/LSMO interface, the effect will decrease as the LSMO thickness increases. Figure 18(a) shows </w:t>
      </w:r>
      <w:proofErr w:type="gramStart"/>
      <w:r w:rsidRPr="00050BCF">
        <w:rPr>
          <w:rFonts w:ascii="Arial" w:hAnsi="Arial" w:cs="Arial"/>
          <w:color w:val="000000" w:themeColor="text1"/>
          <w:sz w:val="24"/>
          <w:szCs w:val="24"/>
        </w:rPr>
        <w:t>ρ(</w:t>
      </w:r>
      <w:proofErr w:type="gramEnd"/>
      <w:r w:rsidRPr="00050BCF">
        <w:rPr>
          <w:rFonts w:ascii="Arial" w:hAnsi="Arial" w:cs="Arial"/>
          <w:color w:val="000000" w:themeColor="text1"/>
          <w:sz w:val="24"/>
          <w:szCs w:val="24"/>
        </w:rPr>
        <w:t xml:space="preserve">T) of 5, 10, and 30 nm of LSMO with and without a PZT capping layer. It certainly </w:t>
      </w:r>
      <w:r w:rsidRPr="003865B3">
        <w:rPr>
          <w:rFonts w:ascii="Arial" w:hAnsi="Arial" w:cs="Arial"/>
          <w:color w:val="000000"/>
          <w:sz w:val="24"/>
          <w:szCs w:val="24"/>
        </w:rPr>
        <w:t>shows that the change coming from the PZT capping decreases as LSMO thickness increases. For bare LSMO, the resistivity was increased with decreasing thickness. When the thickness of the LSMO layer was smaller than 10 nm,</w:t>
      </w:r>
      <w:r>
        <w:rPr>
          <w:rFonts w:ascii="Arial" w:hAnsi="Arial" w:cs="Arial"/>
          <w:color w:val="000000"/>
          <w:sz w:val="24"/>
          <w:szCs w:val="24"/>
        </w:rPr>
        <w:t xml:space="preserve"> </w:t>
      </w:r>
      <w:r w:rsidRPr="003865B3">
        <w:rPr>
          <w:rFonts w:ascii="Arial" w:hAnsi="Arial" w:cs="Arial"/>
          <w:color w:val="000000"/>
          <w:sz w:val="24"/>
          <w:szCs w:val="24"/>
        </w:rPr>
        <w:t>i.e., for 5 nm LSMO, the film became highly insulating, suggesting that the critical thickness for the metallic LSMO is between 5 and 10 nm. A similar thickness dependent transport behavior has been reported for LSMO with x</w:t>
      </w:r>
      <w:r>
        <w:rPr>
          <w:rFonts w:ascii="Arial" w:hAnsi="Arial" w:cs="Arial"/>
          <w:color w:val="000000"/>
          <w:sz w:val="24"/>
          <w:szCs w:val="24"/>
        </w:rPr>
        <w:t>=</w:t>
      </w:r>
      <w:r w:rsidRPr="003865B3">
        <w:rPr>
          <w:rFonts w:ascii="Arial" w:hAnsi="Arial" w:cs="Arial"/>
          <w:color w:val="000000"/>
          <w:sz w:val="24"/>
          <w:szCs w:val="24"/>
        </w:rPr>
        <w:t>0.3 thin films</w:t>
      </w:r>
      <w:proofErr w:type="gramStart"/>
      <w:r w:rsidRPr="003865B3">
        <w:rPr>
          <w:rFonts w:ascii="Arial" w:hAnsi="Arial" w:cs="Arial"/>
          <w:color w:val="000000"/>
          <w:sz w:val="24"/>
          <w:szCs w:val="24"/>
        </w:rPr>
        <w:t>,</w:t>
      </w:r>
      <w:r w:rsidR="00A61324">
        <w:rPr>
          <w:rFonts w:ascii="Arial" w:hAnsi="Arial" w:cs="Arial"/>
          <w:color w:val="000000" w:themeColor="text1"/>
          <w:sz w:val="24"/>
          <w:szCs w:val="24"/>
          <w:vertAlign w:val="superscript"/>
        </w:rPr>
        <w:t>51</w:t>
      </w:r>
      <w:proofErr w:type="gramEnd"/>
      <w:r w:rsidRPr="003865B3">
        <w:rPr>
          <w:rFonts w:ascii="Arial" w:hAnsi="Arial" w:cs="Arial"/>
          <w:color w:val="0000FF"/>
          <w:sz w:val="24"/>
          <w:szCs w:val="24"/>
        </w:rPr>
        <w:t xml:space="preserve"> </w:t>
      </w:r>
      <w:r w:rsidRPr="003865B3">
        <w:rPr>
          <w:rFonts w:ascii="Arial" w:hAnsi="Arial" w:cs="Arial"/>
          <w:color w:val="000000"/>
          <w:sz w:val="24"/>
          <w:szCs w:val="24"/>
        </w:rPr>
        <w:t xml:space="preserve">where they suggested a loss of a conducting percolation path for LSMO layers thinner than </w:t>
      </w:r>
      <w:r>
        <w:rPr>
          <w:rFonts w:ascii="Arial" w:hAnsi="Arial" w:cs="Arial"/>
          <w:color w:val="000000"/>
          <w:sz w:val="24"/>
          <w:szCs w:val="24"/>
        </w:rPr>
        <w:t xml:space="preserve">~3.2 nm. </w:t>
      </w:r>
      <w:r w:rsidRPr="003865B3">
        <w:rPr>
          <w:rFonts w:ascii="Arial" w:hAnsi="Arial" w:cs="Arial"/>
          <w:color w:val="000000"/>
          <w:sz w:val="24"/>
          <w:szCs w:val="24"/>
        </w:rPr>
        <w:t>Those x</w:t>
      </w:r>
      <w:r>
        <w:rPr>
          <w:rFonts w:ascii="Arial" w:hAnsi="Arial" w:cs="Arial"/>
          <w:color w:val="000000"/>
          <w:sz w:val="24"/>
          <w:szCs w:val="24"/>
        </w:rPr>
        <w:t>=</w:t>
      </w:r>
      <w:r w:rsidRPr="003865B3">
        <w:rPr>
          <w:rFonts w:ascii="Arial" w:hAnsi="Arial" w:cs="Arial"/>
          <w:color w:val="000000"/>
          <w:sz w:val="24"/>
          <w:szCs w:val="24"/>
        </w:rPr>
        <w:t>0.3 LSMO films have more stable FM-M phases compared to the case of x</w:t>
      </w:r>
      <w:r>
        <w:rPr>
          <w:rFonts w:ascii="Arial" w:hAnsi="Arial" w:cs="Arial"/>
          <w:color w:val="000000"/>
          <w:sz w:val="24"/>
          <w:szCs w:val="24"/>
        </w:rPr>
        <w:t>=</w:t>
      </w:r>
      <w:r w:rsidRPr="003865B3">
        <w:rPr>
          <w:rFonts w:ascii="Arial" w:hAnsi="Arial" w:cs="Arial"/>
          <w:color w:val="000000"/>
          <w:sz w:val="24"/>
          <w:szCs w:val="24"/>
        </w:rPr>
        <w:t>0.2 reported here, which could explain the difference in the critical thicknesses. However, the same argument can be applied for the x</w:t>
      </w:r>
      <w:r>
        <w:rPr>
          <w:rFonts w:ascii="Arial" w:hAnsi="Arial" w:cs="Arial"/>
          <w:color w:val="000000"/>
          <w:sz w:val="24"/>
          <w:szCs w:val="24"/>
        </w:rPr>
        <w:t>=</w:t>
      </w:r>
      <w:r w:rsidRPr="003865B3">
        <w:rPr>
          <w:rFonts w:ascii="Arial" w:hAnsi="Arial" w:cs="Arial"/>
          <w:color w:val="000000"/>
          <w:sz w:val="24"/>
          <w:szCs w:val="24"/>
        </w:rPr>
        <w:t xml:space="preserve">0.2 LSMO films. When these LSMO films are capped </w:t>
      </w:r>
    </w:p>
    <w:p w:rsidR="00B77BD7" w:rsidRDefault="00B77BD7" w:rsidP="00B77BD7">
      <w:pPr>
        <w:autoSpaceDE w:val="0"/>
        <w:autoSpaceDN w:val="0"/>
        <w:adjustRightInd w:val="0"/>
        <w:spacing w:after="0" w:line="240" w:lineRule="auto"/>
        <w:rPr>
          <w:rFonts w:ascii="Arial" w:hAnsi="Arial" w:cs="Arial"/>
          <w:color w:val="000000"/>
          <w:sz w:val="24"/>
          <w:szCs w:val="24"/>
        </w:rPr>
      </w:pPr>
    </w:p>
    <w:p w:rsidR="00B77BD7" w:rsidRDefault="00B77BD7" w:rsidP="00B77BD7">
      <w:pPr>
        <w:autoSpaceDE w:val="0"/>
        <w:autoSpaceDN w:val="0"/>
        <w:adjustRightInd w:val="0"/>
        <w:spacing w:after="0" w:line="240" w:lineRule="auto"/>
        <w:rPr>
          <w:rFonts w:ascii="Arial" w:hAnsi="Arial" w:cs="Arial"/>
          <w:color w:val="000000"/>
          <w:sz w:val="24"/>
          <w:szCs w:val="24"/>
        </w:rPr>
      </w:pPr>
    </w:p>
    <w:p w:rsidR="00152289" w:rsidRDefault="00B77BD7" w:rsidP="00152289">
      <w:pPr>
        <w:keepNext/>
        <w:autoSpaceDE w:val="0"/>
        <w:autoSpaceDN w:val="0"/>
        <w:adjustRightInd w:val="0"/>
        <w:spacing w:after="0" w:line="240" w:lineRule="auto"/>
      </w:pPr>
      <w:r w:rsidRPr="00D7601D">
        <w:rPr>
          <w:noProof/>
        </w:rPr>
        <w:drawing>
          <wp:inline distT="0" distB="0" distL="0" distR="0" wp14:anchorId="4DDA4FB0" wp14:editId="4B2FEFEC">
            <wp:extent cx="5468773" cy="412672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69377" cy="4127183"/>
                    </a:xfrm>
                    <a:prstGeom prst="rect">
                      <a:avLst/>
                    </a:prstGeom>
                    <a:noFill/>
                    <a:ln>
                      <a:noFill/>
                    </a:ln>
                  </pic:spPr>
                </pic:pic>
              </a:graphicData>
            </a:graphic>
          </wp:inline>
        </w:drawing>
      </w:r>
    </w:p>
    <w:p w:rsidR="00B77BD7" w:rsidRDefault="00152289" w:rsidP="00152289">
      <w:pPr>
        <w:pStyle w:val="Caption"/>
        <w:rPr>
          <w:rFonts w:cs="Arial"/>
          <w:color w:val="000000"/>
          <w:szCs w:val="24"/>
        </w:rPr>
      </w:pPr>
      <w:bookmarkStart w:id="20" w:name="_Toc393739009"/>
      <w:proofErr w:type="gramStart"/>
      <w:r>
        <w:t xml:space="preserve">Figure </w:t>
      </w:r>
      <w:fldSimple w:instr=" SEQ Figure \* ARABIC ">
        <w:r>
          <w:rPr>
            <w:noProof/>
          </w:rPr>
          <w:t>19</w:t>
        </w:r>
      </w:fldSimple>
      <w:r>
        <w:t>.</w:t>
      </w:r>
      <w:bookmarkEnd w:id="20"/>
      <w:proofErr w:type="gramEnd"/>
      <w:r w:rsidR="00102716">
        <w:t xml:space="preserve"> Summary of </w:t>
      </w:r>
      <w:r w:rsidR="005847FB">
        <w:t>resistivity ratio of PZT/LSMO and LSMO films</w:t>
      </w:r>
    </w:p>
    <w:p w:rsidR="00B77BD7" w:rsidRPr="00271C2F" w:rsidRDefault="00B77BD7" w:rsidP="00F04CFE">
      <w:pPr>
        <w:autoSpaceDE w:val="0"/>
        <w:autoSpaceDN w:val="0"/>
        <w:adjustRightInd w:val="0"/>
        <w:spacing w:after="0" w:line="240" w:lineRule="auto"/>
        <w:jc w:val="both"/>
        <w:rPr>
          <w:rFonts w:ascii="Arial" w:hAnsi="Arial" w:cs="Arial"/>
          <w:sz w:val="24"/>
          <w:szCs w:val="24"/>
        </w:rPr>
      </w:pPr>
      <w:proofErr w:type="gramStart"/>
      <w:r w:rsidRPr="00271C2F">
        <w:rPr>
          <w:rFonts w:ascii="Arial" w:hAnsi="Arial" w:cs="Arial"/>
          <w:sz w:val="24"/>
          <w:szCs w:val="24"/>
        </w:rPr>
        <w:t>ρ(</w:t>
      </w:r>
      <w:proofErr w:type="gramEnd"/>
      <w:r w:rsidRPr="00271C2F">
        <w:rPr>
          <w:rFonts w:ascii="Arial" w:hAnsi="Arial" w:cs="Arial"/>
          <w:sz w:val="24"/>
          <w:szCs w:val="24"/>
        </w:rPr>
        <w:t>T) ratio, ∆T</w:t>
      </w:r>
      <w:r w:rsidRPr="00271C2F">
        <w:rPr>
          <w:rFonts w:ascii="Arial" w:hAnsi="Arial" w:cs="Arial"/>
          <w:sz w:val="24"/>
          <w:szCs w:val="24"/>
          <w:vertAlign w:val="subscript"/>
        </w:rPr>
        <w:t>C</w:t>
      </w:r>
      <w:r w:rsidRPr="00271C2F">
        <w:rPr>
          <w:rFonts w:ascii="Arial" w:hAnsi="Arial" w:cs="Arial"/>
          <w:sz w:val="24"/>
          <w:szCs w:val="24"/>
        </w:rPr>
        <w:t xml:space="preserve">, and </w:t>
      </w:r>
      <w:proofErr w:type="spellStart"/>
      <w:r w:rsidRPr="00271C2F">
        <w:rPr>
          <w:rFonts w:ascii="Arial" w:hAnsi="Arial" w:cs="Arial"/>
          <w:sz w:val="24"/>
          <w:szCs w:val="24"/>
        </w:rPr>
        <w:t>Ms</w:t>
      </w:r>
      <w:proofErr w:type="spellEnd"/>
      <w:r w:rsidRPr="00271C2F">
        <w:rPr>
          <w:rFonts w:ascii="Arial" w:hAnsi="Arial" w:cs="Arial"/>
          <w:sz w:val="24"/>
          <w:szCs w:val="24"/>
        </w:rPr>
        <w:t xml:space="preserve"> ratio at 10K at 0.2 T between LSMO and PZT/LSMO, for different LSMO thicknesses. The value for the open circle symbol in dark blue (50 K) was estimated from extrapolation by fitting the resistivity curves with the Arrhenius function. The thick solid lines are guide to the eye.</w:t>
      </w:r>
    </w:p>
    <w:p w:rsidR="00B77BD7" w:rsidRDefault="00B77BD7" w:rsidP="00B77BD7">
      <w:pPr>
        <w:autoSpaceDE w:val="0"/>
        <w:autoSpaceDN w:val="0"/>
        <w:adjustRightInd w:val="0"/>
        <w:spacing w:after="0" w:line="240" w:lineRule="auto"/>
        <w:rPr>
          <w:rFonts w:ascii="Arial" w:hAnsi="Arial" w:cs="Arial"/>
          <w:color w:val="000000"/>
          <w:sz w:val="24"/>
          <w:szCs w:val="24"/>
        </w:rPr>
      </w:pPr>
    </w:p>
    <w:p w:rsidR="00B77BD7" w:rsidRPr="00050BCF" w:rsidRDefault="00B77BD7" w:rsidP="00884C26">
      <w:pPr>
        <w:autoSpaceDE w:val="0"/>
        <w:autoSpaceDN w:val="0"/>
        <w:adjustRightInd w:val="0"/>
        <w:spacing w:after="0" w:line="240" w:lineRule="auto"/>
        <w:jc w:val="both"/>
        <w:rPr>
          <w:rFonts w:ascii="Arial" w:hAnsi="Arial" w:cs="Arial"/>
          <w:color w:val="000000" w:themeColor="text1"/>
          <w:sz w:val="24"/>
          <w:szCs w:val="24"/>
        </w:rPr>
      </w:pPr>
      <w:proofErr w:type="gramStart"/>
      <w:r w:rsidRPr="003865B3">
        <w:rPr>
          <w:rFonts w:ascii="Arial" w:hAnsi="Arial" w:cs="Arial"/>
          <w:color w:val="000000"/>
          <w:sz w:val="24"/>
          <w:szCs w:val="24"/>
        </w:rPr>
        <w:lastRenderedPageBreak/>
        <w:t>with</w:t>
      </w:r>
      <w:proofErr w:type="gramEnd"/>
      <w:r w:rsidRPr="003865B3">
        <w:rPr>
          <w:rFonts w:ascii="Arial" w:hAnsi="Arial" w:cs="Arial"/>
          <w:color w:val="000000"/>
          <w:sz w:val="24"/>
          <w:szCs w:val="24"/>
        </w:rPr>
        <w:t xml:space="preserve"> PZT, </w:t>
      </w:r>
      <w:r>
        <w:rPr>
          <w:rFonts w:ascii="Arial" w:hAnsi="Arial" w:cs="Arial"/>
          <w:color w:val="000000"/>
          <w:sz w:val="24"/>
          <w:szCs w:val="24"/>
        </w:rPr>
        <w:t>ρ</w:t>
      </w:r>
      <w:r w:rsidRPr="003865B3">
        <w:rPr>
          <w:rFonts w:ascii="Arial" w:hAnsi="Arial" w:cs="Arial"/>
          <w:color w:val="000000"/>
          <w:sz w:val="24"/>
          <w:szCs w:val="24"/>
        </w:rPr>
        <w:t xml:space="preserve">(T) decreases regardless of the LSMO thickness. However, the effect was the largest for the 5 nm LSMO film, the thinnest among studied here. While other contributions such as compensation of surface dead layer and/or prevention of carrier depletion due to capping layer might also play some role, it is evident that the ferroelectric field effect is the largest </w:t>
      </w:r>
      <w:r w:rsidRPr="00050BCF">
        <w:rPr>
          <w:rFonts w:ascii="Arial" w:hAnsi="Arial" w:cs="Arial"/>
          <w:color w:val="000000" w:themeColor="text1"/>
          <w:sz w:val="24"/>
          <w:szCs w:val="24"/>
        </w:rPr>
        <w:t>near the interface of PZT/LSMO interface with the thickness of several nanometers. Figure 18(b) shows the magnetic properties of the samples. It shows an increase in T</w:t>
      </w:r>
      <w:r w:rsidRPr="00050BCF">
        <w:rPr>
          <w:rFonts w:ascii="Arial" w:hAnsi="Arial" w:cs="Arial"/>
          <w:color w:val="000000" w:themeColor="text1"/>
          <w:sz w:val="24"/>
          <w:szCs w:val="24"/>
          <w:vertAlign w:val="subscript"/>
        </w:rPr>
        <w:t>C</w:t>
      </w:r>
      <w:r w:rsidRPr="00050BCF">
        <w:rPr>
          <w:rFonts w:ascii="Arial" w:hAnsi="Arial" w:cs="Arial"/>
          <w:color w:val="000000" w:themeColor="text1"/>
          <w:sz w:val="24"/>
          <w:szCs w:val="24"/>
        </w:rPr>
        <w:t xml:space="preserve"> and </w:t>
      </w:r>
      <w:proofErr w:type="spellStart"/>
      <w:r w:rsidRPr="00050BCF">
        <w:rPr>
          <w:rFonts w:ascii="Arial" w:hAnsi="Arial" w:cs="Arial"/>
          <w:color w:val="000000" w:themeColor="text1"/>
          <w:sz w:val="24"/>
          <w:szCs w:val="24"/>
        </w:rPr>
        <w:t>M</w:t>
      </w:r>
      <w:r w:rsidRPr="00CF41A3">
        <w:rPr>
          <w:rFonts w:ascii="Arial" w:hAnsi="Arial" w:cs="Arial"/>
          <w:color w:val="000000" w:themeColor="text1"/>
          <w:sz w:val="24"/>
          <w:szCs w:val="24"/>
          <w:vertAlign w:val="subscript"/>
        </w:rPr>
        <w:t>s</w:t>
      </w:r>
      <w:proofErr w:type="spellEnd"/>
      <w:r w:rsidRPr="00050BCF">
        <w:rPr>
          <w:rFonts w:ascii="Arial" w:hAnsi="Arial" w:cs="Arial"/>
          <w:color w:val="000000" w:themeColor="text1"/>
          <w:sz w:val="24"/>
          <w:szCs w:val="24"/>
        </w:rPr>
        <w:t xml:space="preserve"> with PZT capping, but again, the amount of change decreases with increasing LSMO thickness. We note that </w:t>
      </w:r>
      <w:proofErr w:type="gramStart"/>
      <w:r w:rsidRPr="00050BCF">
        <w:rPr>
          <w:rFonts w:ascii="Arial" w:hAnsi="Arial" w:cs="Arial"/>
          <w:color w:val="000000" w:themeColor="text1"/>
          <w:sz w:val="24"/>
          <w:szCs w:val="24"/>
        </w:rPr>
        <w:t>M(</w:t>
      </w:r>
      <w:proofErr w:type="gramEnd"/>
      <w:r w:rsidRPr="00050BCF">
        <w:rPr>
          <w:rFonts w:ascii="Arial" w:hAnsi="Arial" w:cs="Arial"/>
          <w:color w:val="000000" w:themeColor="text1"/>
          <w:sz w:val="24"/>
          <w:szCs w:val="24"/>
        </w:rPr>
        <w:t>T) curves for 30 nm LSMO with and without the PZT capping layer are different from others, i.e., it seems to show two different transitions with decreasing T. While it requires a detailed study on the magnetic property, we suggest that the strain relaxation leading to some lattice distortion in the thicker film might be attributed to such an exotic behavior.</w:t>
      </w:r>
    </w:p>
    <w:p w:rsidR="00B77BD7" w:rsidRPr="00050BCF" w:rsidRDefault="00B77BD7" w:rsidP="00884C26">
      <w:pPr>
        <w:autoSpaceDE w:val="0"/>
        <w:autoSpaceDN w:val="0"/>
        <w:adjustRightInd w:val="0"/>
        <w:spacing w:after="0" w:line="240" w:lineRule="auto"/>
        <w:jc w:val="both"/>
        <w:rPr>
          <w:rFonts w:ascii="Arial" w:hAnsi="Arial" w:cs="Arial"/>
          <w:color w:val="000000" w:themeColor="text1"/>
          <w:sz w:val="24"/>
          <w:szCs w:val="24"/>
        </w:rPr>
      </w:pPr>
    </w:p>
    <w:p w:rsidR="00B77BD7" w:rsidRDefault="00B77BD7" w:rsidP="00884C26">
      <w:pPr>
        <w:autoSpaceDE w:val="0"/>
        <w:autoSpaceDN w:val="0"/>
        <w:adjustRightInd w:val="0"/>
        <w:spacing w:after="0" w:line="240" w:lineRule="auto"/>
        <w:jc w:val="both"/>
        <w:rPr>
          <w:rFonts w:ascii="Arial" w:hAnsi="Arial" w:cs="Arial"/>
          <w:color w:val="000000"/>
          <w:sz w:val="24"/>
          <w:szCs w:val="24"/>
        </w:rPr>
      </w:pPr>
      <w:r w:rsidRPr="00050BCF">
        <w:rPr>
          <w:rFonts w:ascii="Arial" w:hAnsi="Arial" w:cs="Arial"/>
          <w:color w:val="000000" w:themeColor="text1"/>
          <w:sz w:val="24"/>
          <w:szCs w:val="24"/>
        </w:rPr>
        <w:t xml:space="preserve">Figure 19 summarizes the transport and magnetic </w:t>
      </w:r>
      <w:r w:rsidRPr="003865B3">
        <w:rPr>
          <w:rFonts w:ascii="Arial" w:hAnsi="Arial" w:cs="Arial"/>
          <w:color w:val="000000"/>
          <w:sz w:val="24"/>
          <w:szCs w:val="24"/>
        </w:rPr>
        <w:t xml:space="preserve">properties of LSMO and PZT/LSMO </w:t>
      </w:r>
      <w:proofErr w:type="spellStart"/>
      <w:r w:rsidRPr="003865B3">
        <w:rPr>
          <w:rFonts w:ascii="Arial" w:hAnsi="Arial" w:cs="Arial"/>
          <w:color w:val="000000"/>
          <w:sz w:val="24"/>
          <w:szCs w:val="24"/>
        </w:rPr>
        <w:t>heterostructures</w:t>
      </w:r>
      <w:proofErr w:type="spellEnd"/>
      <w:r w:rsidRPr="003865B3">
        <w:rPr>
          <w:rFonts w:ascii="Arial" w:hAnsi="Arial" w:cs="Arial"/>
          <w:color w:val="000000"/>
          <w:sz w:val="24"/>
          <w:szCs w:val="24"/>
        </w:rPr>
        <w:t xml:space="preserve">, as a function of the LSMO thickness. The resistivity ratio between PZT/LSMO </w:t>
      </w:r>
      <w:proofErr w:type="spellStart"/>
      <w:r w:rsidRPr="003865B3">
        <w:rPr>
          <w:rFonts w:ascii="Arial" w:hAnsi="Arial" w:cs="Arial"/>
          <w:color w:val="000000"/>
          <w:sz w:val="24"/>
          <w:szCs w:val="24"/>
        </w:rPr>
        <w:t>heterostructure</w:t>
      </w:r>
      <w:proofErr w:type="spellEnd"/>
      <w:r w:rsidRPr="003865B3">
        <w:rPr>
          <w:rFonts w:ascii="Arial" w:hAnsi="Arial" w:cs="Arial"/>
          <w:color w:val="000000"/>
          <w:sz w:val="24"/>
          <w:szCs w:val="24"/>
        </w:rPr>
        <w:t xml:space="preserve"> (</w:t>
      </w:r>
      <w:proofErr w:type="spellStart"/>
      <w:r>
        <w:rPr>
          <w:rFonts w:ascii="Arial" w:hAnsi="Arial" w:cs="Arial"/>
          <w:color w:val="000000"/>
          <w:sz w:val="24"/>
          <w:szCs w:val="24"/>
        </w:rPr>
        <w:t>ρ</w:t>
      </w:r>
      <w:r w:rsidRPr="000D38D4">
        <w:rPr>
          <w:rFonts w:ascii="Arial" w:hAnsi="Arial" w:cs="Arial"/>
          <w:color w:val="000000"/>
          <w:sz w:val="24"/>
          <w:szCs w:val="24"/>
          <w:vertAlign w:val="subscript"/>
        </w:rPr>
        <w:t>PZT</w:t>
      </w:r>
      <w:proofErr w:type="spellEnd"/>
      <w:r w:rsidRPr="000D38D4">
        <w:rPr>
          <w:rFonts w:ascii="Arial" w:hAnsi="Arial" w:cs="Arial"/>
          <w:color w:val="000000"/>
          <w:sz w:val="24"/>
          <w:szCs w:val="24"/>
          <w:vertAlign w:val="subscript"/>
        </w:rPr>
        <w:t>/LSMO</w:t>
      </w:r>
      <w:r w:rsidRPr="003865B3">
        <w:rPr>
          <w:rFonts w:ascii="Arial" w:hAnsi="Arial" w:cs="Arial"/>
          <w:color w:val="000000"/>
          <w:sz w:val="24"/>
          <w:szCs w:val="24"/>
        </w:rPr>
        <w:t>) and LSMO film (</w:t>
      </w:r>
      <w:proofErr w:type="spellStart"/>
      <w:r>
        <w:rPr>
          <w:rFonts w:ascii="Arial" w:hAnsi="Arial" w:cs="Arial"/>
          <w:color w:val="000000"/>
          <w:sz w:val="24"/>
          <w:szCs w:val="24"/>
        </w:rPr>
        <w:t>ρ</w:t>
      </w:r>
      <w:r w:rsidRPr="000D38D4">
        <w:rPr>
          <w:rFonts w:ascii="Arial" w:hAnsi="Arial" w:cs="Arial"/>
          <w:color w:val="000000"/>
          <w:sz w:val="24"/>
          <w:szCs w:val="24"/>
          <w:vertAlign w:val="subscript"/>
        </w:rPr>
        <w:t>LSMO</w:t>
      </w:r>
      <w:proofErr w:type="spellEnd"/>
      <w:r w:rsidRPr="003865B3">
        <w:rPr>
          <w:rFonts w:ascii="Arial" w:hAnsi="Arial" w:cs="Arial"/>
          <w:color w:val="000000"/>
          <w:sz w:val="24"/>
          <w:szCs w:val="24"/>
        </w:rPr>
        <w:t xml:space="preserve">) clearly increased as T decreased. As expected, the resistivity ratio of the 5 nm-thick LSMO increased most rapidly. Surprisingly, at 50 K, we could obtain a resistivity ratio greater than five orders of magnitude, by extrapolating the </w:t>
      </w:r>
      <w:proofErr w:type="gramStart"/>
      <w:r>
        <w:rPr>
          <w:rFonts w:ascii="Arial" w:hAnsi="Arial" w:cs="Arial"/>
          <w:color w:val="000000"/>
          <w:sz w:val="24"/>
          <w:szCs w:val="24"/>
        </w:rPr>
        <w:t>ρ</w:t>
      </w:r>
      <w:r w:rsidRPr="003865B3">
        <w:rPr>
          <w:rFonts w:ascii="Arial" w:hAnsi="Arial" w:cs="Arial"/>
          <w:color w:val="000000"/>
          <w:sz w:val="24"/>
          <w:szCs w:val="24"/>
        </w:rPr>
        <w:t>(</w:t>
      </w:r>
      <w:proofErr w:type="gramEnd"/>
      <w:r w:rsidRPr="003865B3">
        <w:rPr>
          <w:rFonts w:ascii="Arial" w:hAnsi="Arial" w:cs="Arial"/>
          <w:color w:val="000000"/>
          <w:sz w:val="24"/>
          <w:szCs w:val="24"/>
        </w:rPr>
        <w:t xml:space="preserve">T) for the bare 5 nm LSMO. The extrapolation was done by fitting the curve using the Arrhenius function, which could fit other insulating curves (10 and 30 nm) of LSMO at low temperature quite well. Figure </w:t>
      </w:r>
      <w:r w:rsidRPr="00050BCF">
        <w:rPr>
          <w:rFonts w:ascii="Arial" w:hAnsi="Arial" w:cs="Arial"/>
          <w:color w:val="000000" w:themeColor="text1"/>
          <w:sz w:val="24"/>
          <w:szCs w:val="24"/>
        </w:rPr>
        <w:t>19 also shows the change in T</w:t>
      </w:r>
      <w:r w:rsidRPr="00050BCF">
        <w:rPr>
          <w:rFonts w:ascii="Arial" w:hAnsi="Arial" w:cs="Arial"/>
          <w:color w:val="000000" w:themeColor="text1"/>
          <w:sz w:val="24"/>
          <w:szCs w:val="24"/>
          <w:vertAlign w:val="subscript"/>
        </w:rPr>
        <w:t>C</w:t>
      </w:r>
      <w:r w:rsidRPr="00050BCF">
        <w:rPr>
          <w:rFonts w:ascii="Arial" w:hAnsi="Arial" w:cs="Arial"/>
          <w:color w:val="000000" w:themeColor="text1"/>
          <w:sz w:val="24"/>
          <w:szCs w:val="24"/>
        </w:rPr>
        <w:t xml:space="preserve"> (∆T</w:t>
      </w:r>
      <w:r w:rsidRPr="00050BCF">
        <w:rPr>
          <w:rFonts w:ascii="Arial" w:hAnsi="Arial" w:cs="Arial"/>
          <w:color w:val="000000" w:themeColor="text1"/>
          <w:sz w:val="24"/>
          <w:szCs w:val="24"/>
          <w:vertAlign w:val="subscript"/>
        </w:rPr>
        <w:t>C</w:t>
      </w:r>
      <w:proofErr w:type="gramStart"/>
      <w:r w:rsidRPr="00050BCF">
        <w:rPr>
          <w:rFonts w:ascii="Arial" w:hAnsi="Arial" w:cs="Arial"/>
          <w:color w:val="000000" w:themeColor="text1"/>
          <w:sz w:val="24"/>
          <w:szCs w:val="24"/>
          <w:vertAlign w:val="subscript"/>
        </w:rPr>
        <w:t>,</w:t>
      </w:r>
      <w:r w:rsidRPr="00050BCF">
        <w:rPr>
          <w:rFonts w:ascii="Arial" w:hAnsi="Arial" w:cs="Arial"/>
          <w:color w:val="000000" w:themeColor="text1"/>
          <w:sz w:val="24"/>
          <w:szCs w:val="24"/>
        </w:rPr>
        <w:t>=</w:t>
      </w:r>
      <w:proofErr w:type="gramEnd"/>
      <w:r w:rsidRPr="00050BCF">
        <w:rPr>
          <w:rFonts w:ascii="Arial" w:hAnsi="Arial" w:cs="Arial"/>
          <w:color w:val="000000" w:themeColor="text1"/>
          <w:sz w:val="24"/>
          <w:szCs w:val="24"/>
        </w:rPr>
        <w:t>T</w:t>
      </w:r>
      <w:r w:rsidRPr="00050BCF">
        <w:rPr>
          <w:rFonts w:ascii="Arial" w:hAnsi="Arial" w:cs="Arial"/>
          <w:color w:val="000000" w:themeColor="text1"/>
          <w:sz w:val="24"/>
          <w:szCs w:val="24"/>
          <w:vertAlign w:val="subscript"/>
        </w:rPr>
        <w:t>C,PZT/LSMO</w:t>
      </w:r>
      <w:r w:rsidRPr="00050BCF">
        <w:rPr>
          <w:rFonts w:ascii="Arial" w:hAnsi="Arial" w:cs="Arial"/>
          <w:color w:val="000000" w:themeColor="text1"/>
          <w:sz w:val="24"/>
          <w:szCs w:val="24"/>
        </w:rPr>
        <w:t>-T</w:t>
      </w:r>
      <w:r w:rsidRPr="00050BCF">
        <w:rPr>
          <w:rFonts w:ascii="Arial" w:hAnsi="Arial" w:cs="Arial"/>
          <w:color w:val="000000" w:themeColor="text1"/>
          <w:sz w:val="24"/>
          <w:szCs w:val="24"/>
          <w:vertAlign w:val="subscript"/>
        </w:rPr>
        <w:t>C,LSMO</w:t>
      </w:r>
      <w:r w:rsidRPr="00050BCF">
        <w:rPr>
          <w:rFonts w:ascii="Arial" w:hAnsi="Arial" w:cs="Arial"/>
          <w:color w:val="000000" w:themeColor="text1"/>
          <w:sz w:val="24"/>
          <w:szCs w:val="24"/>
        </w:rPr>
        <w:t xml:space="preserve">) between PZT/LSMO and LSMO, </w:t>
      </w:r>
      <w:r w:rsidRPr="003865B3">
        <w:rPr>
          <w:rFonts w:ascii="Arial" w:hAnsi="Arial" w:cs="Arial"/>
          <w:color w:val="000000"/>
          <w:sz w:val="24"/>
          <w:szCs w:val="24"/>
        </w:rPr>
        <w:t>for different LSMO thicknesses. For 5 nm-thick LSMO, the change in T</w:t>
      </w:r>
      <w:r w:rsidRPr="00F214B3">
        <w:rPr>
          <w:rFonts w:ascii="Arial" w:hAnsi="Arial" w:cs="Arial"/>
          <w:color w:val="000000"/>
          <w:sz w:val="24"/>
          <w:szCs w:val="24"/>
          <w:vertAlign w:val="subscript"/>
        </w:rPr>
        <w:t>C</w:t>
      </w:r>
      <w:r w:rsidRPr="003865B3">
        <w:rPr>
          <w:rFonts w:ascii="Arial" w:hAnsi="Arial" w:cs="Arial"/>
          <w:color w:val="000000"/>
          <w:sz w:val="24"/>
          <w:szCs w:val="24"/>
        </w:rPr>
        <w:t xml:space="preserve"> </w:t>
      </w:r>
      <w:r>
        <w:rPr>
          <w:rFonts w:ascii="Arial" w:hAnsi="Arial" w:cs="Arial"/>
          <w:color w:val="000000"/>
          <w:sz w:val="24"/>
          <w:szCs w:val="24"/>
        </w:rPr>
        <w:t xml:space="preserve">due to </w:t>
      </w:r>
      <w:r w:rsidRPr="003865B3">
        <w:rPr>
          <w:rFonts w:ascii="Arial" w:hAnsi="Arial" w:cs="Arial"/>
          <w:color w:val="000000"/>
          <w:sz w:val="24"/>
          <w:szCs w:val="24"/>
        </w:rPr>
        <w:t xml:space="preserve">ferroelectric capping is increased by </w:t>
      </w:r>
      <w:r>
        <w:rPr>
          <w:rFonts w:ascii="Arial" w:hAnsi="Arial" w:cs="Arial"/>
          <w:color w:val="000000"/>
          <w:sz w:val="24"/>
          <w:szCs w:val="24"/>
        </w:rPr>
        <w:t>~</w:t>
      </w:r>
      <w:r w:rsidRPr="003865B3">
        <w:rPr>
          <w:rFonts w:ascii="Arial" w:hAnsi="Arial" w:cs="Arial"/>
          <w:color w:val="000000"/>
          <w:sz w:val="24"/>
          <w:szCs w:val="24"/>
        </w:rPr>
        <w:t xml:space="preserve">50 K. Finally, </w:t>
      </w:r>
      <w:proofErr w:type="spellStart"/>
      <w:r w:rsidRPr="003865B3">
        <w:rPr>
          <w:rFonts w:ascii="Arial" w:hAnsi="Arial" w:cs="Arial"/>
          <w:color w:val="000000"/>
          <w:sz w:val="24"/>
          <w:szCs w:val="24"/>
        </w:rPr>
        <w:t>Ms</w:t>
      </w:r>
      <w:proofErr w:type="spellEnd"/>
      <w:r w:rsidRPr="003865B3">
        <w:rPr>
          <w:rFonts w:ascii="Arial" w:hAnsi="Arial" w:cs="Arial"/>
          <w:color w:val="000000"/>
          <w:sz w:val="24"/>
          <w:szCs w:val="24"/>
        </w:rPr>
        <w:t xml:space="preserve"> ratio at 10 K, at 0.2 T between PZT/LSMO and LSMO (</w:t>
      </w:r>
      <w:proofErr w:type="spellStart"/>
      <w:r w:rsidRPr="003865B3">
        <w:rPr>
          <w:rFonts w:ascii="Arial" w:hAnsi="Arial" w:cs="Arial"/>
          <w:color w:val="000000"/>
          <w:sz w:val="24"/>
          <w:szCs w:val="24"/>
        </w:rPr>
        <w:t>M</w:t>
      </w:r>
      <w:r w:rsidRPr="00CE5431">
        <w:rPr>
          <w:rFonts w:ascii="Arial" w:hAnsi="Arial" w:cs="Arial"/>
          <w:color w:val="000000"/>
          <w:sz w:val="24"/>
          <w:szCs w:val="24"/>
          <w:vertAlign w:val="subscript"/>
        </w:rPr>
        <w:t>s</w:t>
      </w:r>
      <w:proofErr w:type="gramStart"/>
      <w:r w:rsidRPr="00CE5431">
        <w:rPr>
          <w:rFonts w:ascii="Arial" w:hAnsi="Arial" w:cs="Arial"/>
          <w:color w:val="000000"/>
          <w:sz w:val="24"/>
          <w:szCs w:val="24"/>
          <w:vertAlign w:val="subscript"/>
        </w:rPr>
        <w:t>,PZT</w:t>
      </w:r>
      <w:proofErr w:type="spellEnd"/>
      <w:proofErr w:type="gramEnd"/>
      <w:r w:rsidRPr="00CE5431">
        <w:rPr>
          <w:rFonts w:ascii="Arial" w:hAnsi="Arial" w:cs="Arial"/>
          <w:color w:val="000000"/>
          <w:sz w:val="24"/>
          <w:szCs w:val="24"/>
          <w:vertAlign w:val="subscript"/>
        </w:rPr>
        <w:t>/LSMO</w:t>
      </w:r>
      <w:r w:rsidRPr="003865B3">
        <w:rPr>
          <w:rFonts w:ascii="Arial" w:hAnsi="Arial" w:cs="Arial"/>
          <w:color w:val="000000"/>
          <w:sz w:val="24"/>
          <w:szCs w:val="24"/>
        </w:rPr>
        <w:t>/</w:t>
      </w:r>
      <w:proofErr w:type="spellStart"/>
      <w:r w:rsidRPr="003865B3">
        <w:rPr>
          <w:rFonts w:ascii="Arial" w:hAnsi="Arial" w:cs="Arial"/>
          <w:color w:val="000000"/>
          <w:sz w:val="24"/>
          <w:szCs w:val="24"/>
        </w:rPr>
        <w:t>M</w:t>
      </w:r>
      <w:r w:rsidRPr="00CE5431">
        <w:rPr>
          <w:rFonts w:ascii="Arial" w:hAnsi="Arial" w:cs="Arial"/>
          <w:color w:val="000000"/>
          <w:sz w:val="24"/>
          <w:szCs w:val="24"/>
          <w:vertAlign w:val="subscript"/>
        </w:rPr>
        <w:t>s,LSMO</w:t>
      </w:r>
      <w:proofErr w:type="spellEnd"/>
      <w:r w:rsidRPr="003865B3">
        <w:rPr>
          <w:rFonts w:ascii="Arial" w:hAnsi="Arial" w:cs="Arial"/>
          <w:color w:val="000000"/>
          <w:sz w:val="24"/>
          <w:szCs w:val="24"/>
        </w:rPr>
        <w:t xml:space="preserve">) is shown. The strongest effect of ferroelectric layer is again shown from the thinnest LSMO film, enhancing </w:t>
      </w:r>
      <w:proofErr w:type="spellStart"/>
      <w:r w:rsidRPr="003865B3">
        <w:rPr>
          <w:rFonts w:ascii="Arial" w:hAnsi="Arial" w:cs="Arial"/>
          <w:color w:val="000000"/>
          <w:sz w:val="24"/>
          <w:szCs w:val="24"/>
        </w:rPr>
        <w:t>Ms</w:t>
      </w:r>
      <w:proofErr w:type="spellEnd"/>
      <w:r w:rsidRPr="003865B3">
        <w:rPr>
          <w:rFonts w:ascii="Arial" w:hAnsi="Arial" w:cs="Arial"/>
          <w:color w:val="000000"/>
          <w:sz w:val="24"/>
          <w:szCs w:val="24"/>
        </w:rPr>
        <w:t xml:space="preserve"> as large as twice. These results clearly indicate that the phase of LSMO is most susceptible to the ferroelectric polarization near the interface of PZT/LSMO.</w:t>
      </w:r>
    </w:p>
    <w:p w:rsidR="00B77BD7" w:rsidRDefault="00B77BD7" w:rsidP="00B77BD7">
      <w:pPr>
        <w:autoSpaceDE w:val="0"/>
        <w:autoSpaceDN w:val="0"/>
        <w:adjustRightInd w:val="0"/>
        <w:spacing w:after="0" w:line="240" w:lineRule="auto"/>
        <w:rPr>
          <w:rFonts w:ascii="Arial" w:hAnsi="Arial" w:cs="Arial"/>
          <w:color w:val="000000"/>
          <w:sz w:val="24"/>
          <w:szCs w:val="24"/>
        </w:rPr>
      </w:pPr>
    </w:p>
    <w:p w:rsidR="00B77BD7" w:rsidRDefault="00B77BD7" w:rsidP="00B77BD7">
      <w:pPr>
        <w:autoSpaceDE w:val="0"/>
        <w:autoSpaceDN w:val="0"/>
        <w:adjustRightInd w:val="0"/>
        <w:spacing w:after="0" w:line="240" w:lineRule="auto"/>
        <w:rPr>
          <w:rFonts w:ascii="Arial" w:hAnsi="Arial" w:cs="Arial"/>
          <w:color w:val="000000"/>
          <w:sz w:val="24"/>
          <w:szCs w:val="24"/>
        </w:rPr>
      </w:pPr>
    </w:p>
    <w:p w:rsidR="00B77BD7" w:rsidRPr="001B3727" w:rsidRDefault="00B77BD7" w:rsidP="00B77BD7">
      <w:pPr>
        <w:autoSpaceDE w:val="0"/>
        <w:autoSpaceDN w:val="0"/>
        <w:adjustRightInd w:val="0"/>
        <w:spacing w:after="0" w:line="240" w:lineRule="auto"/>
        <w:rPr>
          <w:rFonts w:ascii="Arial" w:hAnsi="Arial" w:cs="Arial"/>
          <w:b/>
          <w:i/>
          <w:color w:val="000000"/>
          <w:sz w:val="24"/>
          <w:szCs w:val="24"/>
        </w:rPr>
      </w:pPr>
      <w:r w:rsidRPr="001B3727">
        <w:rPr>
          <w:rFonts w:ascii="Arial" w:hAnsi="Arial" w:cs="Arial"/>
          <w:b/>
          <w:i/>
          <w:color w:val="000000"/>
          <w:sz w:val="24"/>
          <w:szCs w:val="24"/>
        </w:rPr>
        <w:t>Conclusions</w:t>
      </w:r>
    </w:p>
    <w:p w:rsidR="00B77BD7" w:rsidRDefault="00B77BD7" w:rsidP="00B77BD7">
      <w:pPr>
        <w:autoSpaceDE w:val="0"/>
        <w:autoSpaceDN w:val="0"/>
        <w:adjustRightInd w:val="0"/>
        <w:spacing w:after="0" w:line="240" w:lineRule="auto"/>
        <w:rPr>
          <w:rFonts w:ascii="Arial" w:hAnsi="Arial" w:cs="Arial"/>
          <w:color w:val="000000"/>
          <w:sz w:val="24"/>
          <w:szCs w:val="24"/>
        </w:rPr>
      </w:pPr>
    </w:p>
    <w:p w:rsidR="00B77BD7" w:rsidRDefault="00B77BD7" w:rsidP="00A1540C">
      <w:pPr>
        <w:autoSpaceDE w:val="0"/>
        <w:autoSpaceDN w:val="0"/>
        <w:adjustRightInd w:val="0"/>
        <w:spacing w:after="0" w:line="240" w:lineRule="auto"/>
        <w:jc w:val="both"/>
        <w:rPr>
          <w:rFonts w:ascii="Arial" w:hAnsi="Arial" w:cs="Arial"/>
          <w:sz w:val="24"/>
          <w:szCs w:val="24"/>
        </w:rPr>
      </w:pPr>
      <w:r w:rsidRPr="001B3727">
        <w:rPr>
          <w:rFonts w:ascii="Arial" w:hAnsi="Arial" w:cs="Arial"/>
          <w:sz w:val="24"/>
          <w:szCs w:val="24"/>
        </w:rPr>
        <w:t xml:space="preserve">In summary, substantial changes in transport and magnetic property of LSMO ultrathin films under the influence of ferroelectric polarization have been reported. As compared to the bare LSMO thin films, PZT/LSMO </w:t>
      </w:r>
      <w:proofErr w:type="spellStart"/>
      <w:r w:rsidRPr="001B3727">
        <w:rPr>
          <w:rFonts w:ascii="Arial" w:hAnsi="Arial" w:cs="Arial"/>
          <w:sz w:val="24"/>
          <w:szCs w:val="24"/>
        </w:rPr>
        <w:t>heterostructures</w:t>
      </w:r>
      <w:proofErr w:type="spellEnd"/>
      <w:r w:rsidRPr="001B3727">
        <w:rPr>
          <w:rFonts w:ascii="Arial" w:hAnsi="Arial" w:cs="Arial"/>
          <w:sz w:val="24"/>
          <w:szCs w:val="24"/>
        </w:rPr>
        <w:t xml:space="preserve"> showed a large modulation of resistivity, magnetic phase transition temperature, and saturation magnetization. Moreover, we have confirmed that an insulator-metal transition </w:t>
      </w:r>
      <w:proofErr w:type="spellStart"/>
      <w:r w:rsidRPr="001B3727">
        <w:rPr>
          <w:rFonts w:ascii="Arial" w:hAnsi="Arial" w:cs="Arial"/>
          <w:sz w:val="24"/>
          <w:szCs w:val="24"/>
        </w:rPr>
        <w:t>transition</w:t>
      </w:r>
      <w:proofErr w:type="spellEnd"/>
      <w:r w:rsidRPr="001B3727">
        <w:rPr>
          <w:rFonts w:ascii="Arial" w:hAnsi="Arial" w:cs="Arial"/>
          <w:sz w:val="24"/>
          <w:szCs w:val="24"/>
        </w:rPr>
        <w:t xml:space="preserve"> in </w:t>
      </w:r>
      <w:proofErr w:type="spellStart"/>
      <w:r w:rsidRPr="001B3727">
        <w:rPr>
          <w:rFonts w:ascii="Arial" w:hAnsi="Arial" w:cs="Arial"/>
          <w:sz w:val="24"/>
          <w:szCs w:val="24"/>
        </w:rPr>
        <w:t>manganites</w:t>
      </w:r>
      <w:proofErr w:type="spellEnd"/>
      <w:r w:rsidRPr="001B3727">
        <w:rPr>
          <w:rFonts w:ascii="Arial" w:hAnsi="Arial" w:cs="Arial"/>
          <w:sz w:val="24"/>
          <w:szCs w:val="24"/>
        </w:rPr>
        <w:t xml:space="preserve"> can be achieved when the manganite layer is sufficiently thin as the field effect is dominantly active near the interface, driven by ferroelectric polarization. Therefore, our unambiguous observations on the ferroelectric field effect control could aid understanding and controlling functional oxide </w:t>
      </w:r>
      <w:proofErr w:type="spellStart"/>
      <w:r w:rsidRPr="001B3727">
        <w:rPr>
          <w:rFonts w:ascii="Arial" w:hAnsi="Arial" w:cs="Arial"/>
          <w:sz w:val="24"/>
          <w:szCs w:val="24"/>
        </w:rPr>
        <w:t>heterostructures</w:t>
      </w:r>
      <w:proofErr w:type="spellEnd"/>
      <w:r w:rsidRPr="001B3727">
        <w:rPr>
          <w:rFonts w:ascii="Arial" w:hAnsi="Arial" w:cs="Arial"/>
          <w:sz w:val="24"/>
          <w:szCs w:val="24"/>
        </w:rPr>
        <w:t>, opening a door to realizing oxide electronic devices such as ferroelectric field effect transistor</w:t>
      </w:r>
      <w:r>
        <w:rPr>
          <w:rFonts w:ascii="Arial" w:hAnsi="Arial" w:cs="Arial"/>
          <w:sz w:val="24"/>
          <w:szCs w:val="24"/>
        </w:rPr>
        <w:t>s and non-volatile data storage.</w:t>
      </w:r>
    </w:p>
    <w:p w:rsidR="00B77BD7" w:rsidRDefault="00B77BD7" w:rsidP="00B77BD7">
      <w:pPr>
        <w:autoSpaceDE w:val="0"/>
        <w:autoSpaceDN w:val="0"/>
        <w:adjustRightInd w:val="0"/>
        <w:spacing w:after="0" w:line="240" w:lineRule="auto"/>
        <w:rPr>
          <w:rFonts w:ascii="Arial" w:hAnsi="Arial" w:cs="Arial"/>
          <w:sz w:val="24"/>
          <w:szCs w:val="24"/>
        </w:rPr>
      </w:pPr>
    </w:p>
    <w:p w:rsidR="00B77BD7" w:rsidRDefault="00B77BD7" w:rsidP="00B77BD7">
      <w:pPr>
        <w:autoSpaceDE w:val="0"/>
        <w:autoSpaceDN w:val="0"/>
        <w:adjustRightInd w:val="0"/>
        <w:spacing w:after="0" w:line="240" w:lineRule="auto"/>
        <w:rPr>
          <w:rFonts w:ascii="Arial" w:hAnsi="Arial" w:cs="Arial"/>
          <w:sz w:val="24"/>
          <w:szCs w:val="24"/>
        </w:rPr>
      </w:pPr>
    </w:p>
    <w:p w:rsidR="00B77BD7" w:rsidRDefault="00B77BD7" w:rsidP="00B77BD7">
      <w:pPr>
        <w:pStyle w:val="BATitle"/>
        <w:spacing w:line="240" w:lineRule="auto"/>
        <w:rPr>
          <w:rFonts w:ascii="Arial" w:hAnsi="Arial" w:cs="Arial"/>
          <w:b/>
          <w:sz w:val="28"/>
          <w:szCs w:val="28"/>
        </w:rPr>
      </w:pPr>
      <w:r w:rsidRPr="00486002">
        <w:rPr>
          <w:rFonts w:ascii="Arial" w:hAnsi="Arial" w:cs="Arial"/>
          <w:b/>
          <w:sz w:val="28"/>
          <w:szCs w:val="28"/>
          <w:lang w:eastAsia="ko-KR"/>
        </w:rPr>
        <w:lastRenderedPageBreak/>
        <w:t>Tunneling</w:t>
      </w:r>
      <w:r w:rsidRPr="00486002">
        <w:rPr>
          <w:rFonts w:ascii="Arial" w:hAnsi="Arial" w:cs="Arial"/>
          <w:b/>
          <w:sz w:val="28"/>
          <w:szCs w:val="28"/>
        </w:rPr>
        <w:t xml:space="preserve"> </w:t>
      </w:r>
      <w:proofErr w:type="spellStart"/>
      <w:r w:rsidRPr="00486002">
        <w:rPr>
          <w:rFonts w:ascii="Arial" w:hAnsi="Arial" w:cs="Arial"/>
          <w:b/>
          <w:sz w:val="28"/>
          <w:szCs w:val="28"/>
          <w:lang w:eastAsia="ko-KR"/>
        </w:rPr>
        <w:t>E</w:t>
      </w:r>
      <w:r w:rsidRPr="00486002">
        <w:rPr>
          <w:rFonts w:ascii="Arial" w:hAnsi="Arial" w:cs="Arial"/>
          <w:b/>
          <w:sz w:val="28"/>
          <w:szCs w:val="28"/>
        </w:rPr>
        <w:t>lectroresistance</w:t>
      </w:r>
      <w:proofErr w:type="spellEnd"/>
      <w:r w:rsidRPr="00486002">
        <w:rPr>
          <w:rFonts w:ascii="Arial" w:hAnsi="Arial" w:cs="Arial"/>
          <w:b/>
          <w:sz w:val="28"/>
          <w:szCs w:val="28"/>
        </w:rPr>
        <w:t xml:space="preserve"> </w:t>
      </w:r>
      <w:r w:rsidRPr="00486002">
        <w:rPr>
          <w:rFonts w:ascii="Arial" w:hAnsi="Arial" w:cs="Arial"/>
          <w:b/>
          <w:sz w:val="28"/>
          <w:szCs w:val="28"/>
          <w:lang w:eastAsia="ko-KR"/>
        </w:rPr>
        <w:t>I</w:t>
      </w:r>
      <w:r w:rsidRPr="00486002">
        <w:rPr>
          <w:rFonts w:ascii="Arial" w:hAnsi="Arial" w:cs="Arial"/>
          <w:b/>
          <w:sz w:val="28"/>
          <w:szCs w:val="28"/>
        </w:rPr>
        <w:t xml:space="preserve">nduced by </w:t>
      </w:r>
      <w:r w:rsidRPr="00486002">
        <w:rPr>
          <w:rFonts w:ascii="Arial" w:hAnsi="Arial" w:cs="Arial"/>
          <w:b/>
          <w:sz w:val="28"/>
          <w:szCs w:val="28"/>
          <w:lang w:eastAsia="ko-KR"/>
        </w:rPr>
        <w:t>I</w:t>
      </w:r>
      <w:r w:rsidRPr="00486002">
        <w:rPr>
          <w:rFonts w:ascii="Arial" w:hAnsi="Arial" w:cs="Arial"/>
          <w:b/>
          <w:sz w:val="28"/>
          <w:szCs w:val="28"/>
        </w:rPr>
        <w:t xml:space="preserve">nterfacial </w:t>
      </w:r>
      <w:r w:rsidRPr="00486002">
        <w:rPr>
          <w:rFonts w:ascii="Arial" w:hAnsi="Arial" w:cs="Arial"/>
          <w:b/>
          <w:sz w:val="28"/>
          <w:szCs w:val="28"/>
          <w:lang w:eastAsia="ko-KR"/>
        </w:rPr>
        <w:t>P</w:t>
      </w:r>
      <w:r w:rsidRPr="00486002">
        <w:rPr>
          <w:rFonts w:ascii="Arial" w:hAnsi="Arial" w:cs="Arial"/>
          <w:b/>
          <w:sz w:val="28"/>
          <w:szCs w:val="28"/>
        </w:rPr>
        <w:t xml:space="preserve">hase </w:t>
      </w:r>
      <w:r w:rsidRPr="00486002">
        <w:rPr>
          <w:rFonts w:ascii="Arial" w:hAnsi="Arial" w:cs="Arial"/>
          <w:b/>
          <w:sz w:val="28"/>
          <w:szCs w:val="28"/>
          <w:lang w:eastAsia="ko-KR"/>
        </w:rPr>
        <w:t>T</w:t>
      </w:r>
      <w:r w:rsidRPr="00486002">
        <w:rPr>
          <w:rFonts w:ascii="Arial" w:hAnsi="Arial" w:cs="Arial"/>
          <w:b/>
          <w:sz w:val="28"/>
          <w:szCs w:val="28"/>
        </w:rPr>
        <w:t xml:space="preserve">ransitions in </w:t>
      </w:r>
      <w:r w:rsidRPr="00486002">
        <w:rPr>
          <w:rFonts w:ascii="Arial" w:hAnsi="Arial" w:cs="Arial"/>
          <w:b/>
          <w:sz w:val="28"/>
          <w:szCs w:val="28"/>
          <w:lang w:eastAsia="ko-KR"/>
        </w:rPr>
        <w:t>U</w:t>
      </w:r>
      <w:r w:rsidRPr="00486002">
        <w:rPr>
          <w:rFonts w:ascii="Arial" w:hAnsi="Arial" w:cs="Arial"/>
          <w:b/>
          <w:sz w:val="28"/>
          <w:szCs w:val="28"/>
        </w:rPr>
        <w:t xml:space="preserve">ltrathin </w:t>
      </w:r>
      <w:r w:rsidRPr="00486002">
        <w:rPr>
          <w:rFonts w:ascii="Arial" w:hAnsi="Arial" w:cs="Arial"/>
          <w:b/>
          <w:sz w:val="28"/>
          <w:szCs w:val="28"/>
          <w:lang w:eastAsia="ko-KR"/>
        </w:rPr>
        <w:t>O</w:t>
      </w:r>
      <w:r w:rsidRPr="00486002">
        <w:rPr>
          <w:rFonts w:ascii="Arial" w:hAnsi="Arial" w:cs="Arial"/>
          <w:b/>
          <w:sz w:val="28"/>
          <w:szCs w:val="28"/>
        </w:rPr>
        <w:t xml:space="preserve">xide </w:t>
      </w:r>
      <w:proofErr w:type="spellStart"/>
      <w:r w:rsidRPr="00486002">
        <w:rPr>
          <w:rFonts w:ascii="Arial" w:hAnsi="Arial" w:cs="Arial"/>
          <w:b/>
          <w:sz w:val="28"/>
          <w:szCs w:val="28"/>
          <w:lang w:eastAsia="ko-KR"/>
        </w:rPr>
        <w:t>H</w:t>
      </w:r>
      <w:r w:rsidRPr="00486002">
        <w:rPr>
          <w:rFonts w:ascii="Arial" w:hAnsi="Arial" w:cs="Arial"/>
          <w:b/>
          <w:sz w:val="28"/>
          <w:szCs w:val="28"/>
        </w:rPr>
        <w:t>eterostructures</w:t>
      </w:r>
      <w:proofErr w:type="spellEnd"/>
    </w:p>
    <w:p w:rsidR="00B77BD7" w:rsidRDefault="00B77BD7" w:rsidP="00B77BD7">
      <w:pPr>
        <w:rPr>
          <w:lang w:eastAsia="en-US"/>
        </w:rPr>
      </w:pPr>
    </w:p>
    <w:p w:rsidR="00B77BD7" w:rsidRDefault="00B77BD7" w:rsidP="00B77BD7">
      <w:pPr>
        <w:spacing w:line="240" w:lineRule="auto"/>
        <w:rPr>
          <w:rFonts w:ascii="Arial" w:hAnsi="Arial" w:cs="Arial"/>
          <w:b/>
          <w:i/>
          <w:sz w:val="24"/>
          <w:szCs w:val="24"/>
          <w:lang w:eastAsia="en-US"/>
        </w:rPr>
      </w:pPr>
      <w:r w:rsidRPr="00486002">
        <w:rPr>
          <w:rFonts w:ascii="Arial" w:hAnsi="Arial" w:cs="Arial"/>
          <w:b/>
          <w:i/>
          <w:sz w:val="24"/>
          <w:szCs w:val="24"/>
          <w:lang w:eastAsia="en-US"/>
        </w:rPr>
        <w:t>Introduction</w:t>
      </w:r>
    </w:p>
    <w:p w:rsidR="00B77BD7" w:rsidRDefault="00B77BD7" w:rsidP="002D6AAA">
      <w:pPr>
        <w:spacing w:line="240" w:lineRule="auto"/>
        <w:jc w:val="both"/>
        <w:rPr>
          <w:rFonts w:ascii="Arial" w:hAnsi="Arial" w:cs="Arial"/>
          <w:sz w:val="24"/>
          <w:szCs w:val="24"/>
        </w:rPr>
      </w:pPr>
      <w:r w:rsidRPr="00486002">
        <w:rPr>
          <w:rFonts w:ascii="Arial" w:hAnsi="Arial" w:cs="Arial"/>
          <w:sz w:val="24"/>
          <w:szCs w:val="24"/>
        </w:rPr>
        <w:t>In quantum electronics, an ultrathin insulating layer sandwiched by two metallic electrodes serves as a tunnel junction (TJ), where electrons pass through the barrier by the quantum tunneling process. Depending on the selection of electrode materials, a wide range of TJs can be designed and utilized for various purposes. For example, semiconductor tunnel diodes are used for amplifiers and frequency converters,</w:t>
      </w:r>
      <w:r w:rsidR="00204273">
        <w:rPr>
          <w:rFonts w:ascii="Arial" w:hAnsi="Arial" w:cs="Arial"/>
          <w:sz w:val="24"/>
          <w:szCs w:val="24"/>
          <w:vertAlign w:val="superscript"/>
        </w:rPr>
        <w:t>74</w:t>
      </w:r>
      <w:r w:rsidRPr="00486002">
        <w:rPr>
          <w:rFonts w:ascii="Arial" w:hAnsi="Arial" w:cs="Arial"/>
          <w:sz w:val="24"/>
          <w:szCs w:val="24"/>
        </w:rPr>
        <w:t xml:space="preserve"> magnetic TJs for magnetic detectors in hard disks,</w:t>
      </w:r>
      <w:r w:rsidR="00204273">
        <w:rPr>
          <w:rFonts w:ascii="Arial" w:hAnsi="Arial" w:cs="Arial"/>
          <w:sz w:val="24"/>
          <w:szCs w:val="24"/>
          <w:vertAlign w:val="superscript"/>
        </w:rPr>
        <w:t>75</w:t>
      </w:r>
      <w:r w:rsidRPr="00486002">
        <w:rPr>
          <w:rFonts w:ascii="Arial" w:hAnsi="Arial" w:cs="Arial"/>
          <w:sz w:val="24"/>
          <w:szCs w:val="24"/>
        </w:rPr>
        <w:t xml:space="preserve"> and superconducting TJs utilizing the Josephson effect for magnetometer applications.</w:t>
      </w:r>
      <w:r w:rsidR="00007F56">
        <w:rPr>
          <w:rFonts w:ascii="Arial" w:hAnsi="Arial" w:cs="Arial"/>
          <w:sz w:val="24"/>
          <w:szCs w:val="24"/>
          <w:vertAlign w:val="superscript"/>
        </w:rPr>
        <w:t>76</w:t>
      </w:r>
      <w:r w:rsidRPr="00486002">
        <w:rPr>
          <w:rFonts w:ascii="Arial" w:hAnsi="Arial" w:cs="Arial"/>
          <w:sz w:val="24"/>
          <w:szCs w:val="24"/>
        </w:rPr>
        <w:t xml:space="preserve"> R</w:t>
      </w:r>
      <w:r>
        <w:rPr>
          <w:rFonts w:ascii="Arial" w:hAnsi="Arial" w:cs="Arial"/>
          <w:sz w:val="24"/>
          <w:szCs w:val="24"/>
        </w:rPr>
        <w:t xml:space="preserve">ecently, an upsurge of interest </w:t>
      </w:r>
      <w:r w:rsidRPr="00486002">
        <w:rPr>
          <w:rFonts w:ascii="Arial" w:hAnsi="Arial" w:cs="Arial"/>
          <w:sz w:val="24"/>
          <w:szCs w:val="24"/>
        </w:rPr>
        <w:t xml:space="preserve">has focused on electrically-induced large resistance changes by using TJs with ferroelectric (FE) insulating barriers, displaying the so-called tunneling </w:t>
      </w:r>
      <w:proofErr w:type="spellStart"/>
      <w:r w:rsidRPr="00486002">
        <w:rPr>
          <w:rFonts w:ascii="Arial" w:hAnsi="Arial" w:cs="Arial"/>
          <w:sz w:val="24"/>
          <w:szCs w:val="24"/>
        </w:rPr>
        <w:t>electroresistance</w:t>
      </w:r>
      <w:proofErr w:type="spellEnd"/>
      <w:r w:rsidRPr="00486002">
        <w:rPr>
          <w:rFonts w:ascii="Arial" w:hAnsi="Arial" w:cs="Arial"/>
          <w:sz w:val="24"/>
          <w:szCs w:val="24"/>
        </w:rPr>
        <w:t xml:space="preserve"> (TER) effect (see Fig</w:t>
      </w:r>
      <w:r>
        <w:rPr>
          <w:rFonts w:ascii="Arial" w:hAnsi="Arial" w:cs="Arial"/>
          <w:sz w:val="24"/>
          <w:szCs w:val="24"/>
        </w:rPr>
        <w:t>ure 20a</w:t>
      </w:r>
      <w:r w:rsidRPr="00486002">
        <w:rPr>
          <w:rFonts w:ascii="Arial" w:hAnsi="Arial" w:cs="Arial"/>
          <w:sz w:val="24"/>
          <w:szCs w:val="24"/>
        </w:rPr>
        <w:t>).</w:t>
      </w:r>
      <w:r w:rsidR="00466252">
        <w:rPr>
          <w:rFonts w:ascii="Arial" w:hAnsi="Arial" w:cs="Arial"/>
          <w:sz w:val="24"/>
          <w:szCs w:val="24"/>
          <w:vertAlign w:val="superscript"/>
        </w:rPr>
        <w:t>77,78</w:t>
      </w:r>
      <w:r w:rsidRPr="00486002">
        <w:rPr>
          <w:rFonts w:ascii="Arial" w:hAnsi="Arial" w:cs="Arial"/>
          <w:sz w:val="24"/>
          <w:szCs w:val="24"/>
        </w:rPr>
        <w:t xml:space="preserve"> The spontaneous polarization</w:t>
      </w:r>
      <w:r w:rsidR="00DB1192">
        <w:rPr>
          <w:rFonts w:ascii="Arial" w:hAnsi="Arial" w:cs="Arial"/>
          <w:sz w:val="24"/>
          <w:szCs w:val="24"/>
        </w:rPr>
        <w:t xml:space="preserve"> of the FE barrier is predicted</w:t>
      </w:r>
      <w:r w:rsidR="002D6AAA">
        <w:rPr>
          <w:rFonts w:ascii="Arial" w:hAnsi="Arial" w:cs="Arial"/>
          <w:sz w:val="24"/>
          <w:szCs w:val="24"/>
        </w:rPr>
        <w:t xml:space="preserve"> </w:t>
      </w:r>
      <w:r w:rsidR="002D6AAA" w:rsidRPr="002859F3">
        <w:rPr>
          <w:rFonts w:ascii="Arial" w:hAnsi="Arial" w:cs="Arial"/>
          <w:sz w:val="24"/>
          <w:szCs w:val="24"/>
        </w:rPr>
        <w:t>to affect the tunneling behavior in FE tunnel juncti</w:t>
      </w:r>
      <w:r w:rsidR="002D6AAA">
        <w:rPr>
          <w:rFonts w:ascii="Arial" w:hAnsi="Arial" w:cs="Arial"/>
          <w:sz w:val="24"/>
          <w:szCs w:val="24"/>
        </w:rPr>
        <w:t xml:space="preserve">ons (FTJs) through the </w:t>
      </w:r>
    </w:p>
    <w:p w:rsidR="00B77BD7" w:rsidRDefault="00B77BD7" w:rsidP="00B77BD7">
      <w:pPr>
        <w:spacing w:line="240" w:lineRule="auto"/>
        <w:rPr>
          <w:rFonts w:ascii="Arial" w:hAnsi="Arial" w:cs="Arial"/>
          <w:sz w:val="24"/>
          <w:szCs w:val="24"/>
        </w:rPr>
      </w:pPr>
    </w:p>
    <w:p w:rsidR="00152289" w:rsidRDefault="00B77BD7" w:rsidP="00152289">
      <w:pPr>
        <w:keepNext/>
        <w:spacing w:line="240" w:lineRule="auto"/>
      </w:pPr>
      <w:r w:rsidRPr="000D6315">
        <w:rPr>
          <w:noProof/>
        </w:rPr>
        <w:drawing>
          <wp:inline distT="0" distB="0" distL="0" distR="0" wp14:anchorId="09141A89" wp14:editId="634ABF87">
            <wp:extent cx="5439498" cy="285451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46475" cy="2858179"/>
                    </a:xfrm>
                    <a:prstGeom prst="rect">
                      <a:avLst/>
                    </a:prstGeom>
                    <a:noFill/>
                    <a:ln>
                      <a:noFill/>
                    </a:ln>
                  </pic:spPr>
                </pic:pic>
              </a:graphicData>
            </a:graphic>
          </wp:inline>
        </w:drawing>
      </w:r>
    </w:p>
    <w:p w:rsidR="009A4DE9" w:rsidRDefault="00152289" w:rsidP="009A4DE9">
      <w:pPr>
        <w:pStyle w:val="Caption"/>
        <w:rPr>
          <w:rFonts w:cs="Arial"/>
          <w:szCs w:val="24"/>
        </w:rPr>
      </w:pPr>
      <w:bookmarkStart w:id="21" w:name="_Toc393739010"/>
      <w:proofErr w:type="gramStart"/>
      <w:r>
        <w:t xml:space="preserve">Figure </w:t>
      </w:r>
      <w:fldSimple w:instr=" SEQ Figure \* ARABIC ">
        <w:r>
          <w:rPr>
            <w:noProof/>
          </w:rPr>
          <w:t>20</w:t>
        </w:r>
      </w:fldSimple>
      <w:r>
        <w:t>.</w:t>
      </w:r>
      <w:bookmarkEnd w:id="21"/>
      <w:proofErr w:type="gramEnd"/>
      <w:r>
        <w:t xml:space="preserve"> </w:t>
      </w:r>
      <w:proofErr w:type="gramStart"/>
      <w:r w:rsidR="00B77BD7" w:rsidRPr="000C1658">
        <w:rPr>
          <w:rFonts w:cs="Arial"/>
          <w:szCs w:val="24"/>
        </w:rPr>
        <w:t>Interfacial phase modulation by FE.</w:t>
      </w:r>
      <w:proofErr w:type="gramEnd"/>
      <w:r w:rsidR="00B77BD7" w:rsidRPr="000C1658">
        <w:rPr>
          <w:rFonts w:cs="Arial"/>
          <w:szCs w:val="24"/>
        </w:rPr>
        <w:t xml:space="preserve"> </w:t>
      </w:r>
    </w:p>
    <w:p w:rsidR="00B77BD7" w:rsidRPr="000C1658" w:rsidRDefault="00B77BD7" w:rsidP="00DB1192">
      <w:pPr>
        <w:pStyle w:val="Caption"/>
        <w:jc w:val="both"/>
        <w:rPr>
          <w:rFonts w:cs="Arial"/>
          <w:szCs w:val="24"/>
        </w:rPr>
      </w:pPr>
      <w:r w:rsidRPr="000C1658">
        <w:rPr>
          <w:rFonts w:cs="Arial"/>
          <w:szCs w:val="24"/>
        </w:rPr>
        <w:t>(</w:t>
      </w:r>
      <w:r w:rsidRPr="000C1658">
        <w:rPr>
          <w:rFonts w:cs="Arial"/>
          <w:szCs w:val="24"/>
          <w:lang w:eastAsia="ko-KR"/>
        </w:rPr>
        <w:t>a</w:t>
      </w:r>
      <w:r w:rsidRPr="000C1658">
        <w:rPr>
          <w:rFonts w:cs="Arial"/>
          <w:szCs w:val="24"/>
        </w:rPr>
        <w:t xml:space="preserve">) Schematic representation of Metal/FE/CEO TJs. Energy band diagrams of FTJs at zero external bias are also drawn for two polarization directions. The carrier population is controlled by the direction of the polarization, which yields either </w:t>
      </w:r>
      <w:proofErr w:type="gramStart"/>
      <w:r w:rsidRPr="000C1658">
        <w:rPr>
          <w:rFonts w:cs="Arial"/>
          <w:szCs w:val="24"/>
        </w:rPr>
        <w:t>hole</w:t>
      </w:r>
      <w:proofErr w:type="gramEnd"/>
      <w:r w:rsidRPr="000C1658">
        <w:rPr>
          <w:rFonts w:cs="Arial"/>
          <w:szCs w:val="24"/>
        </w:rPr>
        <w:t xml:space="preserve"> accumulated (top) or depleted (bottom) state in the CEO layer. (</w:t>
      </w:r>
      <w:r w:rsidRPr="000C1658">
        <w:rPr>
          <w:rFonts w:cs="Arial"/>
          <w:szCs w:val="24"/>
          <w:lang w:eastAsia="ko-KR"/>
        </w:rPr>
        <w:t>b</w:t>
      </w:r>
      <w:r w:rsidRPr="000C1658">
        <w:rPr>
          <w:rFonts w:cs="Arial"/>
          <w:szCs w:val="24"/>
        </w:rPr>
        <w:t xml:space="preserve">) Phase diagram of bulk LSMO varying </w:t>
      </w:r>
      <w:r w:rsidRPr="000C1658">
        <w:rPr>
          <w:rFonts w:cs="Arial"/>
          <w:i/>
          <w:szCs w:val="24"/>
        </w:rPr>
        <w:t>x</w:t>
      </w:r>
      <w:r w:rsidR="00E418D3">
        <w:rPr>
          <w:rFonts w:cs="Arial"/>
          <w:szCs w:val="24"/>
        </w:rPr>
        <w:t xml:space="preserve"> [Ref. 91</w:t>
      </w:r>
      <w:r w:rsidRPr="000C1658">
        <w:rPr>
          <w:rFonts w:cs="Arial"/>
          <w:szCs w:val="24"/>
        </w:rPr>
        <w:t xml:space="preserve">]. Near </w:t>
      </w:r>
      <w:r w:rsidRPr="000C1658">
        <w:rPr>
          <w:rFonts w:cs="Arial"/>
          <w:i/>
          <w:szCs w:val="24"/>
        </w:rPr>
        <w:t>x</w:t>
      </w:r>
      <w:r w:rsidRPr="000C1658">
        <w:rPr>
          <w:rFonts w:cs="Arial"/>
          <w:szCs w:val="24"/>
        </w:rPr>
        <w:t xml:space="preserve"> ~ 0.20, </w:t>
      </w:r>
      <w:r w:rsidRPr="000C1658">
        <w:rPr>
          <w:rFonts w:cs="Arial"/>
          <w:i/>
          <w:szCs w:val="24"/>
        </w:rPr>
        <w:t>T</w:t>
      </w:r>
      <w:r w:rsidRPr="000C1658">
        <w:rPr>
          <w:rFonts w:cs="Arial"/>
          <w:szCs w:val="24"/>
          <w:vertAlign w:val="subscript"/>
        </w:rPr>
        <w:t>C</w:t>
      </w:r>
      <w:r w:rsidRPr="000C1658">
        <w:rPr>
          <w:rFonts w:cs="Arial"/>
          <w:szCs w:val="24"/>
        </w:rPr>
        <w:t xml:space="preserve"> changes the most with </w:t>
      </w:r>
      <w:r w:rsidRPr="000C1658">
        <w:rPr>
          <w:rFonts w:cs="Arial"/>
          <w:i/>
          <w:szCs w:val="24"/>
        </w:rPr>
        <w:t>x</w:t>
      </w:r>
      <w:r w:rsidRPr="000C1658">
        <w:rPr>
          <w:rFonts w:cs="Arial"/>
          <w:szCs w:val="24"/>
        </w:rPr>
        <w:t xml:space="preserve"> (</w:t>
      </w:r>
      <w:proofErr w:type="spellStart"/>
      <w:r w:rsidRPr="000C1658">
        <w:rPr>
          <w:rFonts w:cs="Arial"/>
          <w:i/>
          <w:szCs w:val="24"/>
        </w:rPr>
        <w:t>dT</w:t>
      </w:r>
      <w:r w:rsidRPr="000C1658">
        <w:rPr>
          <w:rFonts w:cs="Arial"/>
          <w:szCs w:val="24"/>
          <w:vertAlign w:val="subscript"/>
        </w:rPr>
        <w:t>C</w:t>
      </w:r>
      <w:proofErr w:type="spellEnd"/>
      <w:r w:rsidRPr="000C1658">
        <w:rPr>
          <w:rFonts w:cs="Arial"/>
          <w:szCs w:val="24"/>
        </w:rPr>
        <w:t>/</w:t>
      </w:r>
      <w:r w:rsidRPr="000C1658">
        <w:rPr>
          <w:rFonts w:cs="Arial"/>
          <w:i/>
          <w:szCs w:val="24"/>
        </w:rPr>
        <w:t>dx</w:t>
      </w:r>
      <w:r w:rsidRPr="000C1658">
        <w:rPr>
          <w:rFonts w:cs="Arial"/>
          <w:szCs w:val="24"/>
        </w:rPr>
        <w:t xml:space="preserve"> ~ 1300), near </w:t>
      </w:r>
      <w:r w:rsidRPr="000C1658">
        <w:rPr>
          <w:rFonts w:cs="Arial"/>
          <w:i/>
          <w:szCs w:val="24"/>
        </w:rPr>
        <w:t>x</w:t>
      </w:r>
      <w:r w:rsidRPr="000C1658">
        <w:rPr>
          <w:rFonts w:cs="Arial"/>
          <w:szCs w:val="24"/>
        </w:rPr>
        <w:t xml:space="preserve"> ~ 0.50 the change is less drastic (</w:t>
      </w:r>
      <w:proofErr w:type="spellStart"/>
      <w:r w:rsidRPr="000C1658">
        <w:rPr>
          <w:rFonts w:cs="Arial"/>
          <w:i/>
          <w:szCs w:val="24"/>
        </w:rPr>
        <w:t>dT</w:t>
      </w:r>
      <w:r w:rsidRPr="000C1658">
        <w:rPr>
          <w:rFonts w:cs="Arial"/>
          <w:szCs w:val="24"/>
          <w:vertAlign w:val="subscript"/>
        </w:rPr>
        <w:t>C</w:t>
      </w:r>
      <w:proofErr w:type="spellEnd"/>
      <w:r w:rsidRPr="000C1658">
        <w:rPr>
          <w:rFonts w:cs="Arial"/>
          <w:szCs w:val="24"/>
        </w:rPr>
        <w:t>/</w:t>
      </w:r>
      <w:r w:rsidRPr="000C1658">
        <w:rPr>
          <w:rFonts w:cs="Arial"/>
          <w:i/>
          <w:szCs w:val="24"/>
        </w:rPr>
        <w:t>dx</w:t>
      </w:r>
      <w:r w:rsidRPr="000C1658">
        <w:rPr>
          <w:rFonts w:cs="Arial"/>
          <w:szCs w:val="24"/>
        </w:rPr>
        <w:t xml:space="preserve"> ~ –800), and near </w:t>
      </w:r>
      <w:r w:rsidRPr="000C1658">
        <w:rPr>
          <w:rFonts w:cs="Arial"/>
          <w:i/>
          <w:szCs w:val="24"/>
        </w:rPr>
        <w:t>x</w:t>
      </w:r>
      <w:r w:rsidRPr="000C1658">
        <w:rPr>
          <w:rFonts w:cs="Arial"/>
          <w:szCs w:val="24"/>
        </w:rPr>
        <w:t xml:space="preserve"> ~ 0.33 it is the smallest (</w:t>
      </w:r>
      <w:proofErr w:type="spellStart"/>
      <w:r w:rsidRPr="000C1658">
        <w:rPr>
          <w:rFonts w:cs="Arial"/>
          <w:i/>
          <w:szCs w:val="24"/>
        </w:rPr>
        <w:t>dT</w:t>
      </w:r>
      <w:r w:rsidRPr="000C1658">
        <w:rPr>
          <w:rFonts w:cs="Arial"/>
          <w:szCs w:val="24"/>
          <w:vertAlign w:val="subscript"/>
        </w:rPr>
        <w:t>C</w:t>
      </w:r>
      <w:proofErr w:type="spellEnd"/>
      <w:r w:rsidRPr="000C1658">
        <w:rPr>
          <w:rFonts w:cs="Arial"/>
          <w:szCs w:val="24"/>
        </w:rPr>
        <w:t>/</w:t>
      </w:r>
      <w:r w:rsidRPr="000C1658">
        <w:rPr>
          <w:rFonts w:cs="Arial"/>
          <w:i/>
          <w:szCs w:val="24"/>
        </w:rPr>
        <w:t>dx</w:t>
      </w:r>
      <w:r w:rsidRPr="000C1658">
        <w:rPr>
          <w:rFonts w:cs="Arial"/>
          <w:szCs w:val="24"/>
        </w:rPr>
        <w:t xml:space="preserve"> ~ 300).</w:t>
      </w:r>
    </w:p>
    <w:p w:rsidR="00B77BD7" w:rsidRPr="002859F3" w:rsidRDefault="00B77BD7" w:rsidP="002A69E3">
      <w:pPr>
        <w:spacing w:line="240" w:lineRule="auto"/>
        <w:jc w:val="both"/>
        <w:rPr>
          <w:rFonts w:ascii="Arial" w:hAnsi="Arial" w:cs="Arial"/>
          <w:sz w:val="24"/>
          <w:szCs w:val="24"/>
        </w:rPr>
      </w:pPr>
      <w:proofErr w:type="gramStart"/>
      <w:r w:rsidRPr="002859F3">
        <w:rPr>
          <w:rFonts w:ascii="Arial" w:hAnsi="Arial" w:cs="Arial"/>
          <w:sz w:val="24"/>
          <w:szCs w:val="24"/>
        </w:rPr>
        <w:lastRenderedPageBreak/>
        <w:t>interface</w:t>
      </w:r>
      <w:proofErr w:type="gramEnd"/>
      <w:r w:rsidRPr="002859F3">
        <w:rPr>
          <w:rFonts w:ascii="Arial" w:hAnsi="Arial" w:cs="Arial"/>
          <w:sz w:val="24"/>
          <w:szCs w:val="24"/>
        </w:rPr>
        <w:t xml:space="preserve"> effect,</w:t>
      </w:r>
      <w:r w:rsidR="00E418D3">
        <w:rPr>
          <w:rFonts w:ascii="Arial" w:hAnsi="Arial" w:cs="Arial"/>
          <w:sz w:val="24"/>
          <w:szCs w:val="24"/>
          <w:vertAlign w:val="superscript"/>
        </w:rPr>
        <w:t>79</w:t>
      </w:r>
      <w:r w:rsidRPr="002859F3">
        <w:rPr>
          <w:rFonts w:ascii="Arial" w:hAnsi="Arial" w:cs="Arial"/>
          <w:sz w:val="24"/>
          <w:szCs w:val="24"/>
        </w:rPr>
        <w:t xml:space="preserve"> inverse piezoelectric response,</w:t>
      </w:r>
      <w:r w:rsidR="00E418D3">
        <w:rPr>
          <w:rFonts w:ascii="Arial" w:hAnsi="Arial" w:cs="Arial"/>
          <w:sz w:val="24"/>
          <w:szCs w:val="24"/>
          <w:vertAlign w:val="superscript"/>
        </w:rPr>
        <w:t>80,81</w:t>
      </w:r>
      <w:r w:rsidRPr="002859F3">
        <w:rPr>
          <w:rFonts w:ascii="Arial" w:hAnsi="Arial" w:cs="Arial"/>
          <w:sz w:val="24"/>
          <w:szCs w:val="24"/>
        </w:rPr>
        <w:t xml:space="preserve"> and modification of the band structure of the FE barrier,</w:t>
      </w:r>
      <w:r w:rsidR="00E418D3">
        <w:rPr>
          <w:rFonts w:ascii="Arial" w:hAnsi="Arial" w:cs="Arial"/>
          <w:sz w:val="24"/>
          <w:szCs w:val="24"/>
          <w:vertAlign w:val="superscript"/>
        </w:rPr>
        <w:t>82</w:t>
      </w:r>
      <w:r w:rsidRPr="002859F3">
        <w:rPr>
          <w:rFonts w:ascii="Arial" w:hAnsi="Arial" w:cs="Arial"/>
          <w:sz w:val="24"/>
          <w:szCs w:val="24"/>
        </w:rPr>
        <w:t xml:space="preserve"> resulting in a bi-stable state for non-volatile switching. Correlation between the FE polarization orientation and the tunneling conductance due to the change of electrostatic potential across the FE layer has also been observed in FE oxide heterostructures.</w:t>
      </w:r>
      <w:r w:rsidR="006239D9">
        <w:rPr>
          <w:rFonts w:ascii="Arial" w:hAnsi="Arial" w:cs="Arial"/>
          <w:sz w:val="24"/>
          <w:szCs w:val="24"/>
          <w:vertAlign w:val="superscript"/>
        </w:rPr>
        <w:t>77,83-86</w:t>
      </w:r>
      <w:hyperlink w:anchor="_ENREF_4" w:tooltip="Tsymbal, 2006 #28" w:history="1"/>
      <w:r w:rsidRPr="002859F3">
        <w:rPr>
          <w:rFonts w:ascii="Arial" w:hAnsi="Arial" w:cs="Arial"/>
          <w:sz w:val="24"/>
          <w:szCs w:val="24"/>
        </w:rPr>
        <w:t xml:space="preserve"> This FE field induced modulation of the TER can be particularly interesting when the FE layer is combined with correlated electron oxides (CEOs) as the metallic electrodes. Up to now, however, the role of the metallic electrode (the CEO layer in the </w:t>
      </w:r>
      <w:proofErr w:type="spellStart"/>
      <w:r w:rsidRPr="002859F3">
        <w:rPr>
          <w:rFonts w:ascii="Arial" w:hAnsi="Arial" w:cs="Arial"/>
          <w:sz w:val="24"/>
          <w:szCs w:val="24"/>
        </w:rPr>
        <w:t>heterostructure</w:t>
      </w:r>
      <w:proofErr w:type="spellEnd"/>
      <w:r w:rsidRPr="002859F3">
        <w:rPr>
          <w:rFonts w:ascii="Arial" w:hAnsi="Arial" w:cs="Arial"/>
          <w:sz w:val="24"/>
          <w:szCs w:val="24"/>
        </w:rPr>
        <w:t xml:space="preserve">) has often been ignored or underestimated in explaining the TER effect. While an electronic phase modification in the electrode by a neighboring FE layer has been theoretically predicted in seminal work by </w:t>
      </w:r>
      <w:proofErr w:type="spellStart"/>
      <w:r w:rsidRPr="002859F3">
        <w:rPr>
          <w:rFonts w:ascii="Arial" w:hAnsi="Arial" w:cs="Arial"/>
          <w:sz w:val="24"/>
          <w:szCs w:val="24"/>
        </w:rPr>
        <w:t>Tsymbal</w:t>
      </w:r>
      <w:proofErr w:type="spellEnd"/>
      <w:r w:rsidRPr="002859F3">
        <w:rPr>
          <w:rFonts w:ascii="Arial" w:hAnsi="Arial" w:cs="Arial"/>
          <w:sz w:val="24"/>
          <w:szCs w:val="24"/>
        </w:rPr>
        <w:t xml:space="preserve"> and collaborators,</w:t>
      </w:r>
      <w:r w:rsidR="004702FA">
        <w:rPr>
          <w:rFonts w:ascii="Arial" w:hAnsi="Arial" w:cs="Arial"/>
          <w:sz w:val="24"/>
          <w:szCs w:val="24"/>
          <w:vertAlign w:val="superscript"/>
        </w:rPr>
        <w:t>77,87</w:t>
      </w:r>
      <w:r w:rsidRPr="002859F3">
        <w:rPr>
          <w:rFonts w:ascii="Arial" w:hAnsi="Arial" w:cs="Arial"/>
          <w:sz w:val="24"/>
          <w:szCs w:val="24"/>
        </w:rPr>
        <w:t xml:space="preserve"> there have been only few experimental efforts to attest those predictions.</w:t>
      </w:r>
      <w:r w:rsidR="004702FA">
        <w:rPr>
          <w:rFonts w:ascii="Arial" w:hAnsi="Arial" w:cs="Arial"/>
          <w:sz w:val="24"/>
          <w:szCs w:val="24"/>
          <w:vertAlign w:val="superscript"/>
        </w:rPr>
        <w:t>88,89</w:t>
      </w:r>
      <w:hyperlink w:anchor="_ENREF_15" w:tooltip="Yin, 2013 #69" w:history="1"/>
      <w:r w:rsidRPr="002859F3">
        <w:rPr>
          <w:rFonts w:ascii="Arial" w:hAnsi="Arial" w:cs="Arial"/>
          <w:sz w:val="24"/>
          <w:szCs w:val="24"/>
        </w:rPr>
        <w:t xml:space="preserve"> This is largely due to the absence of a direct FE control on both the electronic and magnetic states of the CEO layer, even though electric-field controlled modifications of the magnetism or magnetic-field dependent resistivity changes have been observed in oxide heterostructures.</w:t>
      </w:r>
      <w:r w:rsidR="004702FA">
        <w:rPr>
          <w:rFonts w:ascii="Arial" w:hAnsi="Arial" w:cs="Arial"/>
          <w:sz w:val="24"/>
          <w:szCs w:val="24"/>
          <w:vertAlign w:val="superscript"/>
        </w:rPr>
        <w:t>90</w:t>
      </w:r>
      <w:r w:rsidRPr="002859F3">
        <w:rPr>
          <w:rFonts w:ascii="Arial" w:hAnsi="Arial" w:cs="Arial"/>
          <w:sz w:val="24"/>
          <w:szCs w:val="24"/>
        </w:rPr>
        <w:t xml:space="preserve"> Since the modification of the CEO state should naturally accompany drastic changes in the physical properties of the </w:t>
      </w:r>
      <w:proofErr w:type="spellStart"/>
      <w:r w:rsidRPr="002859F3">
        <w:rPr>
          <w:rFonts w:ascii="Arial" w:hAnsi="Arial" w:cs="Arial"/>
          <w:sz w:val="24"/>
          <w:szCs w:val="24"/>
        </w:rPr>
        <w:t>heterostructures</w:t>
      </w:r>
      <w:proofErr w:type="spellEnd"/>
      <w:r w:rsidRPr="002859F3">
        <w:rPr>
          <w:rFonts w:ascii="Arial" w:hAnsi="Arial" w:cs="Arial"/>
          <w:sz w:val="24"/>
          <w:szCs w:val="24"/>
        </w:rPr>
        <w:t>, this approach encompasses great potential for novel device applications, which could effectively utilize CEO phase modifications by controlling the FE polarization (Fig</w:t>
      </w:r>
      <w:r>
        <w:rPr>
          <w:rFonts w:ascii="Arial" w:hAnsi="Arial" w:cs="Arial"/>
          <w:sz w:val="24"/>
          <w:szCs w:val="24"/>
        </w:rPr>
        <w:t>ure 20a</w:t>
      </w:r>
      <w:r w:rsidRPr="002859F3">
        <w:rPr>
          <w:rFonts w:ascii="Arial" w:hAnsi="Arial" w:cs="Arial"/>
          <w:sz w:val="24"/>
          <w:szCs w:val="24"/>
        </w:rPr>
        <w:t xml:space="preserve">). </w:t>
      </w:r>
    </w:p>
    <w:p w:rsidR="002A69E3" w:rsidRDefault="002A69E3" w:rsidP="002A69E3">
      <w:pPr>
        <w:spacing w:line="240" w:lineRule="auto"/>
        <w:jc w:val="both"/>
        <w:rPr>
          <w:rFonts w:ascii="Arial" w:hAnsi="Arial" w:cs="Arial"/>
          <w:sz w:val="24"/>
          <w:szCs w:val="24"/>
        </w:rPr>
      </w:pPr>
    </w:p>
    <w:p w:rsidR="00B77BD7" w:rsidRPr="00A344B1" w:rsidRDefault="00B77BD7" w:rsidP="002A69E3">
      <w:pPr>
        <w:spacing w:line="240" w:lineRule="auto"/>
        <w:jc w:val="both"/>
        <w:rPr>
          <w:rFonts w:ascii="Arial" w:hAnsi="Arial" w:cs="Arial"/>
          <w:b/>
          <w:i/>
          <w:sz w:val="24"/>
          <w:szCs w:val="24"/>
          <w:lang w:eastAsia="en-US"/>
        </w:rPr>
      </w:pPr>
      <w:r w:rsidRPr="002859F3">
        <w:rPr>
          <w:rFonts w:ascii="Arial" w:hAnsi="Arial" w:cs="Arial"/>
          <w:sz w:val="24"/>
          <w:szCs w:val="24"/>
        </w:rPr>
        <w:t>La</w:t>
      </w:r>
      <w:r w:rsidRPr="002859F3">
        <w:rPr>
          <w:rFonts w:ascii="Arial" w:hAnsi="Arial" w:cs="Arial"/>
          <w:sz w:val="24"/>
          <w:szCs w:val="24"/>
          <w:vertAlign w:val="subscript"/>
        </w:rPr>
        <w:t>1-</w:t>
      </w:r>
      <w:r w:rsidRPr="002859F3">
        <w:rPr>
          <w:rFonts w:ascii="Arial" w:hAnsi="Arial" w:cs="Arial"/>
          <w:i/>
          <w:sz w:val="24"/>
          <w:szCs w:val="24"/>
          <w:vertAlign w:val="subscript"/>
        </w:rPr>
        <w:t>x</w:t>
      </w:r>
      <w:r w:rsidRPr="002859F3">
        <w:rPr>
          <w:rFonts w:ascii="Arial" w:hAnsi="Arial" w:cs="Arial"/>
          <w:sz w:val="24"/>
          <w:szCs w:val="24"/>
        </w:rPr>
        <w:t>Sr</w:t>
      </w:r>
      <w:r w:rsidRPr="002859F3">
        <w:rPr>
          <w:rFonts w:ascii="Arial" w:hAnsi="Arial" w:cs="Arial"/>
          <w:i/>
          <w:sz w:val="24"/>
          <w:szCs w:val="24"/>
          <w:vertAlign w:val="subscript"/>
        </w:rPr>
        <w:t>x</w:t>
      </w:r>
      <w:r w:rsidRPr="002859F3">
        <w:rPr>
          <w:rFonts w:ascii="Arial" w:hAnsi="Arial" w:cs="Arial"/>
          <w:sz w:val="24"/>
          <w:szCs w:val="24"/>
        </w:rPr>
        <w:t>MnO</w:t>
      </w:r>
      <w:r w:rsidRPr="002859F3">
        <w:rPr>
          <w:rFonts w:ascii="Arial" w:hAnsi="Arial" w:cs="Arial"/>
          <w:sz w:val="24"/>
          <w:szCs w:val="24"/>
          <w:vertAlign w:val="subscript"/>
        </w:rPr>
        <w:t>3</w:t>
      </w:r>
      <w:r w:rsidRPr="002859F3">
        <w:rPr>
          <w:rFonts w:ascii="Arial" w:hAnsi="Arial" w:cs="Arial"/>
          <w:sz w:val="24"/>
          <w:szCs w:val="24"/>
        </w:rPr>
        <w:t xml:space="preserve"> (LSMO) is a hole-doped CEO and an excellent model system to explore the above-described effects because its electronic and magnetic phases are highly susceptible to a small change in doping (Fig</w:t>
      </w:r>
      <w:r>
        <w:rPr>
          <w:rFonts w:ascii="Arial" w:hAnsi="Arial" w:cs="Arial"/>
          <w:sz w:val="24"/>
          <w:szCs w:val="24"/>
        </w:rPr>
        <w:t>ure 20b</w:t>
      </w:r>
      <w:r w:rsidRPr="002859F3">
        <w:rPr>
          <w:rFonts w:ascii="Arial" w:hAnsi="Arial" w:cs="Arial"/>
          <w:sz w:val="24"/>
          <w:szCs w:val="24"/>
        </w:rPr>
        <w:t>).</w:t>
      </w:r>
      <w:r w:rsidR="008D1C83">
        <w:rPr>
          <w:rFonts w:ascii="Arial" w:hAnsi="Arial" w:cs="Arial"/>
          <w:sz w:val="24"/>
          <w:szCs w:val="24"/>
          <w:vertAlign w:val="superscript"/>
        </w:rPr>
        <w:t>91</w:t>
      </w:r>
      <w:r w:rsidRPr="002859F3">
        <w:rPr>
          <w:rFonts w:ascii="Arial" w:hAnsi="Arial" w:cs="Arial"/>
          <w:sz w:val="24"/>
          <w:szCs w:val="24"/>
        </w:rPr>
        <w:t xml:space="preserve"> Therefore, a strongly coupled phase modulation could significantly influence the TER magnitude. An ultrathin LSMO was chosen as the CEO layer to maximize the effect and to convincingly confirm the expected effects by investigating both its electronic and magnetic properties. We note that, while LSMO thin films have been frequently used as bottom electrodes in FTJs in some previous studies, its contribution to the junction transport has never been fully appreciated.</w:t>
      </w:r>
      <w:r w:rsidR="00B07CFA">
        <w:rPr>
          <w:rFonts w:ascii="Arial" w:hAnsi="Arial" w:cs="Arial"/>
          <w:sz w:val="24"/>
          <w:szCs w:val="24"/>
          <w:vertAlign w:val="superscript"/>
        </w:rPr>
        <w:t>83,85,92,93</w:t>
      </w:r>
      <w:r w:rsidRPr="002859F3">
        <w:rPr>
          <w:rFonts w:ascii="Arial" w:hAnsi="Arial" w:cs="Arial"/>
          <w:sz w:val="24"/>
          <w:szCs w:val="24"/>
        </w:rPr>
        <w:t xml:space="preserve"> In this work, we systematically investigate the coupled phase modulation in the oxide </w:t>
      </w:r>
      <w:proofErr w:type="spellStart"/>
      <w:r w:rsidRPr="002859F3">
        <w:rPr>
          <w:rFonts w:ascii="Arial" w:hAnsi="Arial" w:cs="Arial"/>
          <w:sz w:val="24"/>
          <w:szCs w:val="24"/>
        </w:rPr>
        <w:t>heterostructure</w:t>
      </w:r>
      <w:proofErr w:type="spellEnd"/>
      <w:r w:rsidRPr="002859F3">
        <w:rPr>
          <w:rFonts w:ascii="Arial" w:hAnsi="Arial" w:cs="Arial"/>
          <w:sz w:val="24"/>
          <w:szCs w:val="24"/>
        </w:rPr>
        <w:t xml:space="preserve"> by varying the nominal composition </w:t>
      </w:r>
      <w:r w:rsidRPr="002859F3">
        <w:rPr>
          <w:rFonts w:ascii="Arial" w:hAnsi="Arial" w:cs="Arial"/>
          <w:i/>
          <w:sz w:val="24"/>
          <w:szCs w:val="24"/>
        </w:rPr>
        <w:t>x</w:t>
      </w:r>
      <w:r w:rsidRPr="002859F3">
        <w:rPr>
          <w:rFonts w:ascii="Arial" w:hAnsi="Arial" w:cs="Arial"/>
          <w:sz w:val="24"/>
          <w:szCs w:val="24"/>
        </w:rPr>
        <w:t xml:space="preserve"> in LSMO (</w:t>
      </w:r>
      <w:r w:rsidRPr="002859F3">
        <w:rPr>
          <w:rFonts w:ascii="Arial" w:hAnsi="Arial" w:cs="Arial"/>
          <w:i/>
          <w:sz w:val="24"/>
          <w:szCs w:val="24"/>
        </w:rPr>
        <w:t>x</w:t>
      </w:r>
      <w:r w:rsidRPr="002859F3">
        <w:rPr>
          <w:rFonts w:ascii="Arial" w:hAnsi="Arial" w:cs="Arial"/>
          <w:sz w:val="24"/>
          <w:szCs w:val="24"/>
        </w:rPr>
        <w:t xml:space="preserve"> = 0.20, 0.33 and 0.50). PbZr</w:t>
      </w:r>
      <w:r w:rsidRPr="002859F3">
        <w:rPr>
          <w:rFonts w:ascii="Arial" w:hAnsi="Arial" w:cs="Arial"/>
          <w:sz w:val="24"/>
          <w:szCs w:val="24"/>
          <w:vertAlign w:val="subscript"/>
        </w:rPr>
        <w:t>0.2</w:t>
      </w:r>
      <w:r w:rsidRPr="002859F3">
        <w:rPr>
          <w:rFonts w:ascii="Arial" w:hAnsi="Arial" w:cs="Arial"/>
          <w:sz w:val="24"/>
          <w:szCs w:val="24"/>
        </w:rPr>
        <w:t>Ti</w:t>
      </w:r>
      <w:r w:rsidRPr="002859F3">
        <w:rPr>
          <w:rFonts w:ascii="Arial" w:hAnsi="Arial" w:cs="Arial"/>
          <w:sz w:val="24"/>
          <w:szCs w:val="24"/>
          <w:vertAlign w:val="subscript"/>
        </w:rPr>
        <w:t>0.8</w:t>
      </w:r>
      <w:r w:rsidRPr="002859F3">
        <w:rPr>
          <w:rFonts w:ascii="Arial" w:hAnsi="Arial" w:cs="Arial"/>
          <w:sz w:val="24"/>
          <w:szCs w:val="24"/>
        </w:rPr>
        <w:t>O</w:t>
      </w:r>
      <w:r w:rsidRPr="002859F3">
        <w:rPr>
          <w:rFonts w:ascii="Arial" w:hAnsi="Arial" w:cs="Arial"/>
          <w:sz w:val="24"/>
          <w:szCs w:val="24"/>
          <w:vertAlign w:val="subscript"/>
        </w:rPr>
        <w:t>3</w:t>
      </w:r>
      <w:r w:rsidRPr="002859F3">
        <w:rPr>
          <w:rFonts w:ascii="Arial" w:hAnsi="Arial" w:cs="Arial"/>
          <w:sz w:val="24"/>
          <w:szCs w:val="24"/>
        </w:rPr>
        <w:t xml:space="preserve"> (PZT) has been chosen as the FE layer owing to its large remnant polarization (typically, our highly polar PZT film has a remnant polarization, </w:t>
      </w:r>
      <w:proofErr w:type="spellStart"/>
      <w:r w:rsidRPr="002859F3">
        <w:rPr>
          <w:rFonts w:ascii="Arial" w:hAnsi="Arial" w:cs="Arial"/>
          <w:i/>
          <w:sz w:val="24"/>
          <w:szCs w:val="24"/>
        </w:rPr>
        <w:t>P</w:t>
      </w:r>
      <w:r w:rsidRPr="002859F3">
        <w:rPr>
          <w:rFonts w:ascii="Arial" w:hAnsi="Arial" w:cs="Arial"/>
          <w:i/>
          <w:sz w:val="24"/>
          <w:szCs w:val="24"/>
          <w:vertAlign w:val="subscript"/>
        </w:rPr>
        <w:t>r</w:t>
      </w:r>
      <w:proofErr w:type="spellEnd"/>
      <w:r w:rsidRPr="002859F3">
        <w:rPr>
          <w:rFonts w:ascii="Arial" w:hAnsi="Arial" w:cs="Arial"/>
          <w:sz w:val="24"/>
          <w:szCs w:val="24"/>
        </w:rPr>
        <w:t xml:space="preserve"> = ~80 </w:t>
      </w:r>
      <w:proofErr w:type="spellStart"/>
      <w:r w:rsidRPr="002859F3">
        <w:rPr>
          <w:rFonts w:ascii="Arial" w:hAnsi="Arial" w:cs="Arial"/>
          <w:i/>
          <w:sz w:val="24"/>
          <w:szCs w:val="24"/>
        </w:rPr>
        <w:t>μ</w:t>
      </w:r>
      <w:r w:rsidRPr="002859F3">
        <w:rPr>
          <w:rFonts w:ascii="Arial" w:hAnsi="Arial" w:cs="Arial"/>
          <w:sz w:val="24"/>
          <w:szCs w:val="24"/>
        </w:rPr>
        <w:t>C</w:t>
      </w:r>
      <w:proofErr w:type="spellEnd"/>
      <w:r w:rsidRPr="002859F3">
        <w:rPr>
          <w:rFonts w:ascii="Arial" w:hAnsi="Arial" w:cs="Arial"/>
          <w:sz w:val="24"/>
          <w:szCs w:val="24"/>
        </w:rPr>
        <w:t>/cm</w:t>
      </w:r>
      <w:r w:rsidRPr="002859F3">
        <w:rPr>
          <w:rFonts w:ascii="Arial" w:hAnsi="Arial" w:cs="Arial"/>
          <w:sz w:val="24"/>
          <w:szCs w:val="24"/>
          <w:vertAlign w:val="superscript"/>
        </w:rPr>
        <w:t>2</w:t>
      </w:r>
      <w:r w:rsidRPr="002859F3">
        <w:rPr>
          <w:rFonts w:ascii="Arial" w:hAnsi="Arial" w:cs="Arial"/>
          <w:sz w:val="24"/>
          <w:szCs w:val="24"/>
        </w:rPr>
        <w:t>, without much thickness dependent variations.).</w:t>
      </w:r>
      <w:r w:rsidR="00E867C6">
        <w:rPr>
          <w:rFonts w:ascii="Arial" w:hAnsi="Arial" w:cs="Arial"/>
          <w:sz w:val="24"/>
          <w:szCs w:val="24"/>
          <w:vertAlign w:val="superscript"/>
        </w:rPr>
        <w:t>94</w:t>
      </w:r>
      <w:r w:rsidRPr="002859F3">
        <w:rPr>
          <w:rFonts w:ascii="Arial" w:hAnsi="Arial" w:cs="Arial"/>
          <w:sz w:val="24"/>
          <w:szCs w:val="24"/>
        </w:rPr>
        <w:t xml:space="preserve"> It is also worth noting that a large polarization is indispensable to strengthening the coupling across the </w:t>
      </w:r>
      <w:proofErr w:type="spellStart"/>
      <w:r w:rsidRPr="002859F3">
        <w:rPr>
          <w:rFonts w:ascii="Arial" w:hAnsi="Arial" w:cs="Arial"/>
          <w:sz w:val="24"/>
          <w:szCs w:val="24"/>
        </w:rPr>
        <w:t>heterointerface</w:t>
      </w:r>
      <w:proofErr w:type="spellEnd"/>
      <w:r w:rsidRPr="002859F3">
        <w:rPr>
          <w:rFonts w:ascii="Arial" w:hAnsi="Arial" w:cs="Arial"/>
          <w:sz w:val="24"/>
          <w:szCs w:val="24"/>
        </w:rPr>
        <w:t xml:space="preserve"> without the dielectric breakdown typically found in non-FE-containing field effect devices.</w:t>
      </w:r>
      <w:r w:rsidR="00E867C6">
        <w:rPr>
          <w:rFonts w:ascii="Arial" w:hAnsi="Arial" w:cs="Arial"/>
          <w:sz w:val="24"/>
          <w:szCs w:val="24"/>
          <w:vertAlign w:val="superscript"/>
        </w:rPr>
        <w:t>94</w:t>
      </w:r>
      <w:r w:rsidRPr="002859F3">
        <w:rPr>
          <w:rFonts w:ascii="Arial" w:hAnsi="Arial" w:cs="Arial"/>
          <w:sz w:val="24"/>
          <w:szCs w:val="24"/>
        </w:rPr>
        <w:t xml:space="preserve"> Schematics of </w:t>
      </w:r>
      <w:proofErr w:type="spellStart"/>
      <w:r w:rsidRPr="002859F3">
        <w:rPr>
          <w:rFonts w:ascii="Arial" w:hAnsi="Arial" w:cs="Arial"/>
          <w:sz w:val="24"/>
          <w:szCs w:val="24"/>
        </w:rPr>
        <w:t>heterostructures</w:t>
      </w:r>
      <w:proofErr w:type="spellEnd"/>
      <w:r w:rsidRPr="002859F3">
        <w:rPr>
          <w:rFonts w:ascii="Arial" w:hAnsi="Arial" w:cs="Arial"/>
          <w:sz w:val="24"/>
          <w:szCs w:val="24"/>
        </w:rPr>
        <w:t xml:space="preserve"> and corresponding energy band diagrams are shown in Fig</w:t>
      </w:r>
      <w:r>
        <w:rPr>
          <w:rFonts w:ascii="Arial" w:hAnsi="Arial" w:cs="Arial"/>
          <w:sz w:val="24"/>
          <w:szCs w:val="24"/>
        </w:rPr>
        <w:t>ure 20a</w:t>
      </w:r>
      <w:r w:rsidRPr="002859F3">
        <w:rPr>
          <w:rFonts w:ascii="Arial" w:hAnsi="Arial" w:cs="Arial"/>
          <w:sz w:val="24"/>
          <w:szCs w:val="24"/>
        </w:rPr>
        <w:t xml:space="preserve"> to illustrate the main ideas. When the FE polarization is upward, the carriers (holes) in LSMO become accumulated due to the spontaneous electric field at the interface. Conversely, when the polarization is downward, a hole-depleted state is realized. In addition to the different shape of the PZT band due to the polarization reversal, the </w:t>
      </w:r>
      <w:proofErr w:type="gramStart"/>
      <w:r w:rsidRPr="002859F3">
        <w:rPr>
          <w:rFonts w:ascii="Arial" w:hAnsi="Arial" w:cs="Arial"/>
          <w:sz w:val="24"/>
          <w:szCs w:val="24"/>
        </w:rPr>
        <w:t>hole</w:t>
      </w:r>
      <w:proofErr w:type="gramEnd"/>
      <w:r w:rsidRPr="002859F3">
        <w:rPr>
          <w:rFonts w:ascii="Arial" w:hAnsi="Arial" w:cs="Arial"/>
          <w:sz w:val="24"/>
          <w:szCs w:val="24"/>
        </w:rPr>
        <w:t xml:space="preserve"> depleted/accumulated-state yield a substantial change in the in-plane and out-of-plane transport properties in FTJs. Even more importantly, the hole depletion/accumulation could trigger the crossing of a phase boundary of LSMO (Fig</w:t>
      </w:r>
      <w:r>
        <w:rPr>
          <w:rFonts w:ascii="Arial" w:hAnsi="Arial" w:cs="Arial"/>
          <w:sz w:val="24"/>
          <w:szCs w:val="24"/>
        </w:rPr>
        <w:t>ure 20b</w:t>
      </w:r>
      <w:r w:rsidRPr="002859F3">
        <w:rPr>
          <w:rFonts w:ascii="Arial" w:hAnsi="Arial" w:cs="Arial"/>
          <w:sz w:val="24"/>
          <w:szCs w:val="24"/>
        </w:rPr>
        <w:t>), providing us with another degree of freedom which could largely amplify or even reverse the TER effect.</w:t>
      </w:r>
    </w:p>
    <w:p w:rsidR="00B77BD7" w:rsidRDefault="00B77BD7" w:rsidP="00B77BD7">
      <w:pPr>
        <w:autoSpaceDE w:val="0"/>
        <w:autoSpaceDN w:val="0"/>
        <w:adjustRightInd w:val="0"/>
        <w:spacing w:after="0" w:line="240" w:lineRule="auto"/>
        <w:rPr>
          <w:rFonts w:ascii="Arial" w:hAnsi="Arial" w:cs="Arial"/>
          <w:b/>
          <w:i/>
          <w:sz w:val="24"/>
          <w:szCs w:val="24"/>
        </w:rPr>
      </w:pPr>
      <w:r w:rsidRPr="00A51C1E">
        <w:rPr>
          <w:rFonts w:ascii="Arial" w:hAnsi="Arial" w:cs="Arial"/>
          <w:b/>
          <w:i/>
          <w:sz w:val="24"/>
          <w:szCs w:val="24"/>
        </w:rPr>
        <w:lastRenderedPageBreak/>
        <w:t>Measurements</w:t>
      </w:r>
    </w:p>
    <w:p w:rsidR="00B77BD7" w:rsidRPr="00A51C1E" w:rsidRDefault="00B77BD7" w:rsidP="00B77BD7">
      <w:pPr>
        <w:autoSpaceDE w:val="0"/>
        <w:autoSpaceDN w:val="0"/>
        <w:adjustRightInd w:val="0"/>
        <w:spacing w:after="0" w:line="240" w:lineRule="auto"/>
        <w:rPr>
          <w:rFonts w:ascii="Arial" w:hAnsi="Arial" w:cs="Arial"/>
          <w:b/>
          <w:i/>
          <w:sz w:val="24"/>
          <w:szCs w:val="24"/>
        </w:rPr>
      </w:pPr>
    </w:p>
    <w:p w:rsidR="00B77BD7" w:rsidRDefault="00B77BD7" w:rsidP="004834C1">
      <w:pPr>
        <w:pStyle w:val="TAMainText"/>
        <w:spacing w:after="240" w:line="240" w:lineRule="auto"/>
        <w:ind w:firstLine="0"/>
        <w:rPr>
          <w:rFonts w:ascii="Arial" w:hAnsi="Arial" w:cs="Arial"/>
          <w:szCs w:val="24"/>
          <w:vertAlign w:val="superscript"/>
        </w:rPr>
      </w:pPr>
      <w:r w:rsidRPr="00A51C1E">
        <w:rPr>
          <w:rFonts w:ascii="Arial" w:hAnsi="Arial" w:cs="Arial"/>
          <w:szCs w:val="24"/>
        </w:rPr>
        <w:t xml:space="preserve">All samples were </w:t>
      </w:r>
      <w:r w:rsidRPr="00A51C1E">
        <w:rPr>
          <w:rFonts w:ascii="Arial" w:hAnsi="Arial" w:cs="Arial"/>
          <w:i/>
          <w:szCs w:val="24"/>
        </w:rPr>
        <w:t>in-situ</w:t>
      </w:r>
      <w:r w:rsidRPr="00A51C1E">
        <w:rPr>
          <w:rFonts w:ascii="Arial" w:hAnsi="Arial" w:cs="Arial"/>
          <w:szCs w:val="24"/>
        </w:rPr>
        <w:t xml:space="preserve"> grown by pulsed laser epitaxy on atomically smooth TiO</w:t>
      </w:r>
      <w:r w:rsidRPr="00A51C1E">
        <w:rPr>
          <w:rFonts w:ascii="Arial" w:hAnsi="Arial" w:cs="Arial"/>
          <w:szCs w:val="24"/>
          <w:vertAlign w:val="subscript"/>
        </w:rPr>
        <w:t>2</w:t>
      </w:r>
      <w:r w:rsidRPr="00A51C1E">
        <w:rPr>
          <w:rFonts w:ascii="Arial" w:hAnsi="Arial" w:cs="Arial"/>
          <w:szCs w:val="24"/>
        </w:rPr>
        <w:t>-terminated SrTiO</w:t>
      </w:r>
      <w:r w:rsidRPr="00A51C1E">
        <w:rPr>
          <w:rFonts w:ascii="Arial" w:hAnsi="Arial" w:cs="Arial"/>
          <w:szCs w:val="24"/>
          <w:vertAlign w:val="subscript"/>
        </w:rPr>
        <w:t>3</w:t>
      </w:r>
      <w:r w:rsidRPr="00A51C1E">
        <w:rPr>
          <w:rFonts w:ascii="Arial" w:hAnsi="Arial" w:cs="Arial"/>
          <w:szCs w:val="24"/>
        </w:rPr>
        <w:t xml:space="preserve"> substrates at 625 °C in 100 </w:t>
      </w:r>
      <w:proofErr w:type="spellStart"/>
      <w:r w:rsidRPr="00A51C1E">
        <w:rPr>
          <w:rFonts w:ascii="Arial" w:hAnsi="Arial" w:cs="Arial"/>
          <w:szCs w:val="24"/>
        </w:rPr>
        <w:t>mTorr</w:t>
      </w:r>
      <w:proofErr w:type="spellEnd"/>
      <w:r w:rsidRPr="00A51C1E">
        <w:rPr>
          <w:rFonts w:ascii="Arial" w:hAnsi="Arial" w:cs="Arial"/>
          <w:szCs w:val="24"/>
        </w:rPr>
        <w:t xml:space="preserve"> of oxygen. The growth at the high pressure oxygen partial pressure ensures the quality of our ultrathin </w:t>
      </w:r>
      <w:proofErr w:type="spellStart"/>
      <w:r w:rsidRPr="00A51C1E">
        <w:rPr>
          <w:rFonts w:ascii="Arial" w:hAnsi="Arial" w:cs="Arial"/>
          <w:szCs w:val="24"/>
        </w:rPr>
        <w:t>heterostructures</w:t>
      </w:r>
      <w:proofErr w:type="spellEnd"/>
      <w:r w:rsidRPr="00A51C1E">
        <w:rPr>
          <w:rFonts w:ascii="Arial" w:hAnsi="Arial" w:cs="Arial"/>
          <w:szCs w:val="24"/>
        </w:rPr>
        <w:t xml:space="preserve"> with chemically abrupt interfaces</w:t>
      </w:r>
      <w:proofErr w:type="gramStart"/>
      <w:r w:rsidRPr="00A51C1E">
        <w:rPr>
          <w:rFonts w:ascii="Arial" w:hAnsi="Arial" w:cs="Arial"/>
          <w:szCs w:val="24"/>
        </w:rPr>
        <w:t>,</w:t>
      </w:r>
      <w:r w:rsidR="00E46014">
        <w:rPr>
          <w:rFonts w:ascii="Arial" w:hAnsi="Arial" w:cs="Arial"/>
          <w:szCs w:val="24"/>
          <w:vertAlign w:val="superscript"/>
        </w:rPr>
        <w:t>107</w:t>
      </w:r>
      <w:proofErr w:type="gramEnd"/>
      <w:r w:rsidRPr="00A51C1E">
        <w:rPr>
          <w:rFonts w:ascii="Arial" w:hAnsi="Arial" w:cs="Arial"/>
          <w:szCs w:val="24"/>
        </w:rPr>
        <w:t xml:space="preserve"> as confirmed by Z-contrast scanning transmissi</w:t>
      </w:r>
      <w:r>
        <w:rPr>
          <w:rFonts w:ascii="Arial" w:hAnsi="Arial" w:cs="Arial"/>
          <w:szCs w:val="24"/>
        </w:rPr>
        <w:t>on electron microscopy</w:t>
      </w:r>
      <w:r w:rsidRPr="00A51C1E">
        <w:rPr>
          <w:rFonts w:ascii="Arial" w:hAnsi="Arial" w:cs="Arial"/>
          <w:szCs w:val="24"/>
        </w:rPr>
        <w:t xml:space="preserve">. A </w:t>
      </w:r>
      <w:proofErr w:type="spellStart"/>
      <w:r w:rsidRPr="00A51C1E">
        <w:rPr>
          <w:rFonts w:ascii="Arial" w:hAnsi="Arial" w:cs="Arial"/>
          <w:szCs w:val="24"/>
        </w:rPr>
        <w:t>KrF</w:t>
      </w:r>
      <w:proofErr w:type="spellEnd"/>
      <w:r w:rsidRPr="00A51C1E">
        <w:rPr>
          <w:rFonts w:ascii="Arial" w:hAnsi="Arial" w:cs="Arial"/>
          <w:szCs w:val="24"/>
        </w:rPr>
        <w:t xml:space="preserve"> </w:t>
      </w:r>
      <w:proofErr w:type="spellStart"/>
      <w:r w:rsidRPr="00A51C1E">
        <w:rPr>
          <w:rFonts w:ascii="Arial" w:hAnsi="Arial" w:cs="Arial"/>
          <w:szCs w:val="24"/>
        </w:rPr>
        <w:t>excimer</w:t>
      </w:r>
      <w:proofErr w:type="spellEnd"/>
      <w:r w:rsidRPr="00A51C1E">
        <w:rPr>
          <w:rFonts w:ascii="Arial" w:hAnsi="Arial" w:cs="Arial"/>
          <w:szCs w:val="24"/>
        </w:rPr>
        <w:t xml:space="preserve"> laser (</w:t>
      </w:r>
      <w:r w:rsidRPr="00A51C1E">
        <w:rPr>
          <w:rFonts w:ascii="Arial" w:hAnsi="Arial" w:cs="Arial"/>
          <w:i/>
          <w:szCs w:val="24"/>
        </w:rPr>
        <w:t>λ</w:t>
      </w:r>
      <w:r w:rsidRPr="00A51C1E">
        <w:rPr>
          <w:rFonts w:ascii="Arial" w:hAnsi="Arial" w:cs="Arial"/>
          <w:szCs w:val="24"/>
        </w:rPr>
        <w:t xml:space="preserve"> = 248 nm) with a laser </w:t>
      </w:r>
      <w:proofErr w:type="spellStart"/>
      <w:r w:rsidRPr="00A51C1E">
        <w:rPr>
          <w:rFonts w:ascii="Arial" w:hAnsi="Arial" w:cs="Arial"/>
          <w:szCs w:val="24"/>
        </w:rPr>
        <w:t>fluence</w:t>
      </w:r>
      <w:proofErr w:type="spellEnd"/>
      <w:r w:rsidRPr="00A51C1E">
        <w:rPr>
          <w:rFonts w:ascii="Arial" w:hAnsi="Arial" w:cs="Arial"/>
          <w:szCs w:val="24"/>
        </w:rPr>
        <w:t xml:space="preserve"> of ~1 J/cm</w:t>
      </w:r>
      <w:r w:rsidRPr="00A51C1E">
        <w:rPr>
          <w:rFonts w:ascii="Arial" w:hAnsi="Arial" w:cs="Arial"/>
          <w:szCs w:val="24"/>
          <w:vertAlign w:val="superscript"/>
        </w:rPr>
        <w:t>2</w:t>
      </w:r>
      <w:r w:rsidRPr="00A51C1E">
        <w:rPr>
          <w:rFonts w:ascii="Arial" w:hAnsi="Arial" w:cs="Arial"/>
          <w:szCs w:val="24"/>
        </w:rPr>
        <w:t xml:space="preserve"> was used for ablating sintered PZT and LSMO targets. Details on the growth condition can be found elsewhere.</w:t>
      </w:r>
      <w:r w:rsidR="00E46014">
        <w:rPr>
          <w:rFonts w:ascii="Arial" w:hAnsi="Arial" w:cs="Arial"/>
          <w:szCs w:val="24"/>
          <w:vertAlign w:val="superscript"/>
        </w:rPr>
        <w:t>94</w:t>
      </w:r>
    </w:p>
    <w:p w:rsidR="00B77BD7" w:rsidRPr="00EB750B" w:rsidRDefault="00B77BD7" w:rsidP="004834C1">
      <w:pPr>
        <w:pStyle w:val="TAMainText"/>
        <w:spacing w:after="240" w:line="240" w:lineRule="auto"/>
        <w:ind w:firstLine="0"/>
        <w:rPr>
          <w:rFonts w:ascii="Arial" w:hAnsi="Arial" w:cs="Arial"/>
          <w:szCs w:val="24"/>
        </w:rPr>
      </w:pPr>
    </w:p>
    <w:p w:rsidR="00B77BD7" w:rsidRDefault="00B77BD7" w:rsidP="004834C1">
      <w:pPr>
        <w:pStyle w:val="TAMainText"/>
        <w:spacing w:after="240" w:line="240" w:lineRule="auto"/>
        <w:ind w:firstLine="0"/>
        <w:rPr>
          <w:rFonts w:ascii="Arial" w:hAnsi="Arial" w:cs="Arial"/>
          <w:bCs/>
          <w:szCs w:val="24"/>
        </w:rPr>
      </w:pPr>
      <w:r w:rsidRPr="00A51C1E">
        <w:rPr>
          <w:rFonts w:ascii="Arial" w:hAnsi="Arial" w:cs="Arial"/>
          <w:szCs w:val="24"/>
        </w:rPr>
        <w:t xml:space="preserve">A combination of nanoscale polarization and local conductance were mapped by PFM and CAFM. Clear FE response of hysteretic </w:t>
      </w:r>
      <w:proofErr w:type="spellStart"/>
      <w:r w:rsidRPr="00A51C1E">
        <w:rPr>
          <w:rFonts w:ascii="Arial" w:hAnsi="Arial" w:cs="Arial"/>
          <w:szCs w:val="24"/>
        </w:rPr>
        <w:t>piezoresponse</w:t>
      </w:r>
      <w:proofErr w:type="spellEnd"/>
      <w:r w:rsidRPr="00A51C1E">
        <w:rPr>
          <w:rFonts w:ascii="Arial" w:hAnsi="Arial" w:cs="Arial"/>
          <w:szCs w:val="24"/>
        </w:rPr>
        <w:t xml:space="preserve"> and switching behavior were observed with a single as grown FE with an upward polarization direction. </w:t>
      </w:r>
      <w:proofErr w:type="gramStart"/>
      <w:r w:rsidRPr="00A51C1E">
        <w:rPr>
          <w:rFonts w:ascii="Arial" w:hAnsi="Arial" w:cs="Arial"/>
          <w:bCs/>
          <w:i/>
          <w:szCs w:val="24"/>
        </w:rPr>
        <w:t>ρ</w:t>
      </w:r>
      <w:r w:rsidRPr="00A51C1E">
        <w:rPr>
          <w:rFonts w:ascii="Arial" w:hAnsi="Arial" w:cs="Arial"/>
          <w:bCs/>
          <w:szCs w:val="24"/>
        </w:rPr>
        <w:t>(</w:t>
      </w:r>
      <w:proofErr w:type="gramEnd"/>
      <w:r w:rsidRPr="00A51C1E">
        <w:rPr>
          <w:rFonts w:ascii="Arial" w:hAnsi="Arial" w:cs="Arial"/>
          <w:bCs/>
          <w:i/>
          <w:szCs w:val="24"/>
        </w:rPr>
        <w:t>T</w:t>
      </w:r>
      <w:r w:rsidRPr="00A51C1E">
        <w:rPr>
          <w:rFonts w:ascii="Arial" w:hAnsi="Arial" w:cs="Arial"/>
          <w:bCs/>
          <w:szCs w:val="24"/>
        </w:rPr>
        <w:t xml:space="preserve">) curves were recorded by a 14 T physical property measurement system (PPMS, Quantum Design Inc.). </w:t>
      </w:r>
      <w:proofErr w:type="spellStart"/>
      <w:r w:rsidRPr="00A51C1E">
        <w:rPr>
          <w:rFonts w:ascii="Arial" w:hAnsi="Arial" w:cs="Arial"/>
          <w:bCs/>
          <w:szCs w:val="24"/>
        </w:rPr>
        <w:t>Ohmic</w:t>
      </w:r>
      <w:proofErr w:type="spellEnd"/>
      <w:r w:rsidRPr="00A51C1E">
        <w:rPr>
          <w:rFonts w:ascii="Arial" w:hAnsi="Arial" w:cs="Arial"/>
          <w:bCs/>
          <w:szCs w:val="24"/>
        </w:rPr>
        <w:t xml:space="preserve"> indium contacts were ultrasonically soldered to the samples’ corners in Van der </w:t>
      </w:r>
      <w:proofErr w:type="spellStart"/>
      <w:r w:rsidRPr="00A51C1E">
        <w:rPr>
          <w:rFonts w:ascii="Arial" w:hAnsi="Arial" w:cs="Arial"/>
          <w:bCs/>
          <w:szCs w:val="24"/>
        </w:rPr>
        <w:t>Pauw</w:t>
      </w:r>
      <w:proofErr w:type="spellEnd"/>
      <w:r w:rsidRPr="00A51C1E">
        <w:rPr>
          <w:rFonts w:ascii="Arial" w:hAnsi="Arial" w:cs="Arial"/>
          <w:bCs/>
          <w:szCs w:val="24"/>
        </w:rPr>
        <w:t xml:space="preserve"> geometry and, then, gold wires were bonded to the contacts. </w:t>
      </w:r>
      <w:proofErr w:type="gramStart"/>
      <w:r w:rsidRPr="00A51C1E">
        <w:rPr>
          <w:rFonts w:ascii="Arial" w:hAnsi="Arial" w:cs="Arial"/>
          <w:bCs/>
          <w:i/>
          <w:szCs w:val="24"/>
        </w:rPr>
        <w:t>M</w:t>
      </w:r>
      <w:r w:rsidRPr="00A51C1E">
        <w:rPr>
          <w:rFonts w:ascii="Arial" w:hAnsi="Arial" w:cs="Arial"/>
          <w:bCs/>
          <w:szCs w:val="24"/>
        </w:rPr>
        <w:t>(</w:t>
      </w:r>
      <w:proofErr w:type="gramEnd"/>
      <w:r w:rsidRPr="00A51C1E">
        <w:rPr>
          <w:rFonts w:ascii="Arial" w:hAnsi="Arial" w:cs="Arial"/>
          <w:bCs/>
          <w:i/>
          <w:szCs w:val="24"/>
        </w:rPr>
        <w:t>T</w:t>
      </w:r>
      <w:r w:rsidRPr="00A51C1E">
        <w:rPr>
          <w:rFonts w:ascii="Arial" w:hAnsi="Arial" w:cs="Arial"/>
          <w:bCs/>
          <w:szCs w:val="24"/>
        </w:rPr>
        <w:t xml:space="preserve">) curves at 200 </w:t>
      </w:r>
      <w:proofErr w:type="spellStart"/>
      <w:r w:rsidRPr="00A51C1E">
        <w:rPr>
          <w:rFonts w:ascii="Arial" w:hAnsi="Arial" w:cs="Arial"/>
          <w:bCs/>
          <w:szCs w:val="24"/>
        </w:rPr>
        <w:t>Oe</w:t>
      </w:r>
      <w:proofErr w:type="spellEnd"/>
      <w:r w:rsidRPr="00A51C1E">
        <w:rPr>
          <w:rFonts w:ascii="Arial" w:hAnsi="Arial" w:cs="Arial"/>
          <w:bCs/>
          <w:szCs w:val="24"/>
        </w:rPr>
        <w:t xml:space="preserve"> were recorded using a 7 T superconducting quantum interference device (SQUID, Quantum Design Inc.) magnetometer. The structural quality of the </w:t>
      </w:r>
      <w:proofErr w:type="spellStart"/>
      <w:r w:rsidRPr="00A51C1E">
        <w:rPr>
          <w:rFonts w:ascii="Arial" w:hAnsi="Arial" w:cs="Arial"/>
          <w:bCs/>
          <w:szCs w:val="24"/>
        </w:rPr>
        <w:t>heterostructures</w:t>
      </w:r>
      <w:proofErr w:type="spellEnd"/>
      <w:r w:rsidRPr="00A51C1E">
        <w:rPr>
          <w:rFonts w:ascii="Arial" w:hAnsi="Arial" w:cs="Arial"/>
          <w:bCs/>
          <w:szCs w:val="24"/>
        </w:rPr>
        <w:t xml:space="preserve"> was investigated by x-ray diffraction and scanning transmission electron microscopy. For the later, we used the state-of-the-art JEOL ARM 200 CF, which was equipped with two aberration correctors (CEOS) and a cold field-emission gun, routinely achieving a spatial resolution of 0.8 Å. The range of collection angle of 68 to 280 </w:t>
      </w:r>
      <w:proofErr w:type="spellStart"/>
      <w:r w:rsidRPr="00A51C1E">
        <w:rPr>
          <w:rFonts w:ascii="Arial" w:hAnsi="Arial" w:cs="Arial"/>
          <w:bCs/>
          <w:szCs w:val="24"/>
        </w:rPr>
        <w:t>mrad</w:t>
      </w:r>
      <w:proofErr w:type="spellEnd"/>
      <w:r w:rsidRPr="00A51C1E">
        <w:rPr>
          <w:rFonts w:ascii="Arial" w:hAnsi="Arial" w:cs="Arial"/>
          <w:bCs/>
          <w:szCs w:val="24"/>
        </w:rPr>
        <w:t xml:space="preserve"> was used for high-angle annular dark-field imaging. </w:t>
      </w:r>
    </w:p>
    <w:p w:rsidR="00B77BD7" w:rsidRPr="00A51C1E" w:rsidRDefault="00B77BD7" w:rsidP="004834C1">
      <w:pPr>
        <w:pStyle w:val="TAMainText"/>
        <w:spacing w:after="240" w:line="240" w:lineRule="auto"/>
        <w:ind w:firstLine="0"/>
        <w:rPr>
          <w:rFonts w:ascii="Arial" w:hAnsi="Arial" w:cs="Arial"/>
          <w:bCs/>
          <w:szCs w:val="24"/>
        </w:rPr>
      </w:pPr>
    </w:p>
    <w:p w:rsidR="00B77BD7" w:rsidRPr="00A51C1E" w:rsidRDefault="00B77BD7" w:rsidP="004834C1">
      <w:pPr>
        <w:pStyle w:val="TAMainText"/>
        <w:spacing w:after="240" w:line="240" w:lineRule="auto"/>
        <w:ind w:firstLine="0"/>
        <w:rPr>
          <w:rFonts w:ascii="Arial" w:hAnsi="Arial" w:cs="Arial"/>
          <w:szCs w:val="24"/>
        </w:rPr>
      </w:pPr>
      <w:r w:rsidRPr="00A51C1E">
        <w:rPr>
          <w:rFonts w:ascii="Arial" w:hAnsi="Arial" w:cs="Arial"/>
          <w:szCs w:val="24"/>
        </w:rPr>
        <w:t xml:space="preserve">The model calculations were done using a 4×4×12 lattice with twisted boundary conditions (TBC) in plane, and open boundary conditions (OBC) perpendicular to the film. </w:t>
      </w:r>
      <w:r w:rsidRPr="008252F8">
        <w:rPr>
          <w:rFonts w:ascii="Arial" w:hAnsi="Arial" w:cs="Arial"/>
          <w:szCs w:val="24"/>
        </w:rPr>
        <w:t>In order to eliminate the surface termination effect on the ferroelectric switching, a mixed surface termination (50%) of LSMO has been used for the calculations.</w:t>
      </w:r>
      <w:r w:rsidRPr="00A51C1E">
        <w:rPr>
          <w:rFonts w:ascii="Arial" w:hAnsi="Arial" w:cs="Arial"/>
          <w:szCs w:val="24"/>
        </w:rPr>
        <w:t xml:space="preserve"> The TBC, with a 6×6 </w:t>
      </w:r>
      <w:r w:rsidRPr="00A51C1E">
        <w:rPr>
          <w:rFonts w:ascii="Arial" w:hAnsi="Arial" w:cs="Arial"/>
          <w:i/>
          <w:szCs w:val="24"/>
        </w:rPr>
        <w:t>k</w:t>
      </w:r>
      <w:r w:rsidRPr="00A51C1E">
        <w:rPr>
          <w:rFonts w:ascii="Arial" w:hAnsi="Arial" w:cs="Arial"/>
          <w:szCs w:val="24"/>
        </w:rPr>
        <w:t>-mesh, can reduce finite size effects.</w:t>
      </w:r>
      <w:r w:rsidR="000E5BF3">
        <w:rPr>
          <w:rFonts w:ascii="Arial" w:hAnsi="Arial" w:cs="Arial"/>
          <w:szCs w:val="24"/>
          <w:vertAlign w:val="superscript"/>
        </w:rPr>
        <w:t>108</w:t>
      </w:r>
      <w:r w:rsidRPr="00A51C1E">
        <w:rPr>
          <w:rFonts w:ascii="Arial" w:hAnsi="Arial" w:cs="Arial"/>
          <w:szCs w:val="24"/>
          <w:vertAlign w:val="superscript"/>
        </w:rPr>
        <w:t xml:space="preserve"> </w:t>
      </w:r>
      <w:r w:rsidRPr="00A51C1E">
        <w:rPr>
          <w:rFonts w:ascii="Arial" w:hAnsi="Arial" w:cs="Arial"/>
          <w:szCs w:val="24"/>
        </w:rPr>
        <w:t xml:space="preserve">Several dielectric constants from 20 to 180 were used and all give qualitatively similar results, although the screening length depends on the dielectric constant value. With regards to the </w:t>
      </w:r>
      <w:r w:rsidRPr="00A51C1E">
        <w:rPr>
          <w:rFonts w:ascii="Arial" w:hAnsi="Arial" w:cs="Arial"/>
          <w:i/>
          <w:szCs w:val="24"/>
        </w:rPr>
        <w:t>t</w:t>
      </w:r>
      <w:r w:rsidRPr="00A51C1E">
        <w:rPr>
          <w:rFonts w:ascii="Arial" w:hAnsi="Arial" w:cs="Arial"/>
          <w:szCs w:val="24"/>
          <w:vertAlign w:val="subscript"/>
        </w:rPr>
        <w:t>2g</w:t>
      </w:r>
      <w:r w:rsidRPr="00A51C1E">
        <w:rPr>
          <w:rFonts w:ascii="Arial" w:hAnsi="Arial" w:cs="Arial"/>
          <w:szCs w:val="24"/>
        </w:rPr>
        <w:t xml:space="preserve"> spins, a FM background for </w:t>
      </w:r>
      <w:r w:rsidRPr="00A51C1E">
        <w:rPr>
          <w:rFonts w:ascii="Arial" w:hAnsi="Arial" w:cs="Arial"/>
          <w:i/>
          <w:szCs w:val="24"/>
        </w:rPr>
        <w:t>x</w:t>
      </w:r>
      <w:r w:rsidRPr="00A51C1E">
        <w:rPr>
          <w:rFonts w:ascii="Arial" w:hAnsi="Arial" w:cs="Arial"/>
          <w:szCs w:val="24"/>
        </w:rPr>
        <w:t xml:space="preserve"> = 0.20 and 0.33 and an A-AFM background for </w:t>
      </w:r>
      <w:r w:rsidRPr="00A51C1E">
        <w:rPr>
          <w:rFonts w:ascii="Arial" w:hAnsi="Arial" w:cs="Arial"/>
          <w:i/>
          <w:szCs w:val="24"/>
        </w:rPr>
        <w:t>x</w:t>
      </w:r>
      <w:r w:rsidRPr="00A51C1E">
        <w:rPr>
          <w:rFonts w:ascii="Arial" w:hAnsi="Arial" w:cs="Arial"/>
          <w:szCs w:val="24"/>
        </w:rPr>
        <w:t xml:space="preserve"> = 0.50 were adopted to calculate the electronic distribution (Fig</w:t>
      </w:r>
      <w:r>
        <w:rPr>
          <w:rFonts w:ascii="Arial" w:hAnsi="Arial" w:cs="Arial"/>
          <w:szCs w:val="24"/>
        </w:rPr>
        <w:t>ure 24</w:t>
      </w:r>
      <w:r w:rsidRPr="00A51C1E">
        <w:rPr>
          <w:rFonts w:ascii="Arial" w:hAnsi="Arial" w:cs="Arial"/>
          <w:szCs w:val="24"/>
        </w:rPr>
        <w:t>).</w:t>
      </w:r>
      <w:r w:rsidR="000E5BF3">
        <w:rPr>
          <w:rFonts w:ascii="Arial" w:hAnsi="Arial" w:cs="Arial"/>
          <w:szCs w:val="24"/>
          <w:vertAlign w:val="superscript"/>
        </w:rPr>
        <w:t>95</w:t>
      </w:r>
      <w:r w:rsidRPr="00A51C1E">
        <w:rPr>
          <w:rFonts w:ascii="Arial" w:hAnsi="Arial" w:cs="Arial"/>
          <w:szCs w:val="24"/>
        </w:rPr>
        <w:t xml:space="preserve"> To account for the interfacial phase transitions, the system energies are compared between the original spin </w:t>
      </w:r>
      <w:r w:rsidRPr="00A51C1E">
        <w:rPr>
          <w:rFonts w:ascii="Arial" w:hAnsi="Arial" w:cs="Arial"/>
          <w:i/>
          <w:szCs w:val="24"/>
        </w:rPr>
        <w:t>t</w:t>
      </w:r>
      <w:r w:rsidRPr="00A51C1E">
        <w:rPr>
          <w:rFonts w:ascii="Arial" w:hAnsi="Arial" w:cs="Arial"/>
          <w:szCs w:val="24"/>
          <w:vertAlign w:val="subscript"/>
        </w:rPr>
        <w:t>2g</w:t>
      </w:r>
      <w:r w:rsidRPr="00A51C1E">
        <w:rPr>
          <w:rFonts w:ascii="Arial" w:hAnsi="Arial" w:cs="Arial"/>
          <w:szCs w:val="24"/>
        </w:rPr>
        <w:t xml:space="preserve"> backgrounds and those obtained by switching the background to the competing state, as done in Refs. </w:t>
      </w:r>
      <w:proofErr w:type="gramStart"/>
      <w:r w:rsidR="000E5BF3">
        <w:rPr>
          <w:rFonts w:ascii="Arial" w:hAnsi="Arial" w:cs="Arial"/>
          <w:szCs w:val="24"/>
          <w:lang w:eastAsia="ko-KR"/>
        </w:rPr>
        <w:t>78</w:t>
      </w:r>
      <w:r w:rsidR="000E5BF3">
        <w:rPr>
          <w:rFonts w:ascii="Arial" w:hAnsi="Arial" w:cs="Arial"/>
          <w:szCs w:val="24"/>
        </w:rPr>
        <w:t xml:space="preserve"> and 79</w:t>
      </w:r>
      <w:r w:rsidRPr="00A51C1E">
        <w:rPr>
          <w:rFonts w:ascii="Arial" w:hAnsi="Arial" w:cs="Arial"/>
          <w:szCs w:val="24"/>
        </w:rPr>
        <w:t>.</w:t>
      </w:r>
      <w:proofErr w:type="gramEnd"/>
      <w:r w:rsidRPr="00A51C1E">
        <w:rPr>
          <w:rFonts w:ascii="Arial" w:hAnsi="Arial" w:cs="Arial"/>
          <w:szCs w:val="24"/>
        </w:rPr>
        <w:t xml:space="preserve"> For example, in the </w:t>
      </w:r>
      <w:r w:rsidRPr="00A51C1E">
        <w:rPr>
          <w:rFonts w:ascii="Arial" w:hAnsi="Arial" w:cs="Arial"/>
          <w:i/>
          <w:szCs w:val="24"/>
        </w:rPr>
        <w:t>x</w:t>
      </w:r>
      <w:r w:rsidRPr="00A51C1E">
        <w:rPr>
          <w:rFonts w:ascii="Arial" w:hAnsi="Arial" w:cs="Arial"/>
          <w:szCs w:val="24"/>
        </w:rPr>
        <w:t xml:space="preserve"> = 0.50 case with FE polarization pointing to the LSMO, four interfacial LSMO layers become FM when using </w:t>
      </w:r>
      <w:r w:rsidRPr="00A51C1E">
        <w:rPr>
          <w:rFonts w:ascii="Arial" w:hAnsi="Arial" w:cs="Arial"/>
          <w:i/>
          <w:iCs/>
          <w:szCs w:val="24"/>
        </w:rPr>
        <w:t>J</w:t>
      </w:r>
      <w:r w:rsidRPr="00A51C1E">
        <w:rPr>
          <w:rFonts w:ascii="Arial" w:hAnsi="Arial" w:cs="Arial"/>
          <w:szCs w:val="24"/>
          <w:vertAlign w:val="subscript"/>
        </w:rPr>
        <w:t>AFM</w:t>
      </w:r>
      <w:r w:rsidRPr="00A51C1E">
        <w:rPr>
          <w:rFonts w:ascii="Arial" w:hAnsi="Arial" w:cs="Arial"/>
          <w:szCs w:val="24"/>
        </w:rPr>
        <w:t xml:space="preserve"> = 0.1</w:t>
      </w:r>
      <w:r w:rsidRPr="00A51C1E">
        <w:rPr>
          <w:rFonts w:ascii="Arial" w:hAnsi="Arial" w:cs="Arial"/>
          <w:i/>
          <w:szCs w:val="24"/>
        </w:rPr>
        <w:t>t</w:t>
      </w:r>
      <w:r w:rsidRPr="00A51C1E">
        <w:rPr>
          <w:rFonts w:ascii="Arial" w:hAnsi="Arial" w:cs="Arial"/>
          <w:szCs w:val="24"/>
          <w:vertAlign w:val="subscript"/>
        </w:rPr>
        <w:t>0</w:t>
      </w:r>
      <w:r w:rsidRPr="00A51C1E">
        <w:rPr>
          <w:rFonts w:ascii="Arial" w:hAnsi="Arial" w:cs="Arial"/>
          <w:szCs w:val="24"/>
        </w:rPr>
        <w:t xml:space="preserve">, where </w:t>
      </w:r>
      <w:r w:rsidRPr="00A51C1E">
        <w:rPr>
          <w:rFonts w:ascii="Arial" w:hAnsi="Arial" w:cs="Arial"/>
          <w:i/>
          <w:iCs/>
          <w:szCs w:val="24"/>
        </w:rPr>
        <w:t>J</w:t>
      </w:r>
      <w:r w:rsidRPr="00A51C1E">
        <w:rPr>
          <w:rFonts w:ascii="Arial" w:hAnsi="Arial" w:cs="Arial"/>
          <w:szCs w:val="24"/>
          <w:vertAlign w:val="subscript"/>
        </w:rPr>
        <w:t>AFM</w:t>
      </w:r>
      <w:r w:rsidRPr="00A51C1E">
        <w:rPr>
          <w:rFonts w:ascii="Arial" w:hAnsi="Arial" w:cs="Arial"/>
          <w:szCs w:val="24"/>
        </w:rPr>
        <w:t xml:space="preserve"> is the </w:t>
      </w:r>
      <w:proofErr w:type="spellStart"/>
      <w:r w:rsidRPr="00A51C1E">
        <w:rPr>
          <w:rFonts w:ascii="Arial" w:hAnsi="Arial" w:cs="Arial"/>
          <w:szCs w:val="24"/>
        </w:rPr>
        <w:t>superexchange</w:t>
      </w:r>
      <w:proofErr w:type="spellEnd"/>
      <w:r w:rsidRPr="00A51C1E">
        <w:rPr>
          <w:rFonts w:ascii="Arial" w:hAnsi="Arial" w:cs="Arial"/>
          <w:szCs w:val="24"/>
        </w:rPr>
        <w:t xml:space="preserve"> coefficient and </w:t>
      </w:r>
      <w:r w:rsidRPr="00A51C1E">
        <w:rPr>
          <w:rFonts w:ascii="Arial" w:hAnsi="Arial" w:cs="Arial"/>
          <w:i/>
          <w:iCs/>
          <w:szCs w:val="24"/>
        </w:rPr>
        <w:t>t</w:t>
      </w:r>
      <w:r w:rsidRPr="00A51C1E">
        <w:rPr>
          <w:rFonts w:ascii="Arial" w:hAnsi="Arial" w:cs="Arial"/>
          <w:szCs w:val="24"/>
          <w:vertAlign w:val="subscript"/>
        </w:rPr>
        <w:t>0</w:t>
      </w:r>
      <w:r w:rsidRPr="00A51C1E">
        <w:rPr>
          <w:rFonts w:ascii="Arial" w:hAnsi="Arial" w:cs="Arial"/>
          <w:szCs w:val="24"/>
        </w:rPr>
        <w:t xml:space="preserve"> is the DE energy unit (~0.5 eV).</w:t>
      </w:r>
      <w:r w:rsidR="000E5BF3">
        <w:rPr>
          <w:rFonts w:ascii="Arial" w:hAnsi="Arial" w:cs="Arial"/>
          <w:szCs w:val="24"/>
          <w:vertAlign w:val="superscript"/>
        </w:rPr>
        <w:t>91</w:t>
      </w:r>
      <w:proofErr w:type="gramStart"/>
      <w:r w:rsidRPr="00A51C1E">
        <w:rPr>
          <w:rFonts w:ascii="Arial" w:hAnsi="Arial" w:cs="Arial"/>
          <w:szCs w:val="24"/>
          <w:vertAlign w:val="superscript"/>
        </w:rPr>
        <w:t>,</w:t>
      </w:r>
      <w:r w:rsidR="000E5BF3">
        <w:rPr>
          <w:rFonts w:ascii="Arial" w:hAnsi="Arial" w:cs="Arial"/>
          <w:szCs w:val="24"/>
          <w:vertAlign w:val="superscript"/>
          <w:lang w:eastAsia="ko-KR"/>
        </w:rPr>
        <w:t>103</w:t>
      </w:r>
      <w:proofErr w:type="gramEnd"/>
      <w:r w:rsidRPr="00A51C1E">
        <w:rPr>
          <w:rFonts w:ascii="Arial" w:hAnsi="Arial" w:cs="Arial"/>
          <w:szCs w:val="24"/>
        </w:rPr>
        <w:t xml:space="preserve"> Note that, in Fig</w:t>
      </w:r>
      <w:r>
        <w:rPr>
          <w:rFonts w:ascii="Arial" w:hAnsi="Arial" w:cs="Arial"/>
          <w:szCs w:val="24"/>
        </w:rPr>
        <w:t>ure 24</w:t>
      </w:r>
      <w:r w:rsidRPr="00A51C1E">
        <w:rPr>
          <w:rFonts w:ascii="Arial" w:hAnsi="Arial" w:cs="Arial"/>
          <w:szCs w:val="24"/>
        </w:rPr>
        <w:t xml:space="preserve">, the changes in the hole density can be very large particularly for the first layer in our idealized calculation. However, our results should be considered only an upper bound on the density modifications that can be achieved by the influence of the FE component. In particular, issues such as the lattice distortions in the vicinity of </w:t>
      </w:r>
      <w:r w:rsidRPr="00A51C1E">
        <w:rPr>
          <w:rFonts w:ascii="Arial" w:hAnsi="Arial" w:cs="Arial"/>
          <w:szCs w:val="24"/>
        </w:rPr>
        <w:lastRenderedPageBreak/>
        <w:t xml:space="preserve">the interface have not been considered in our effort. For more details the reader should consult Ref. </w:t>
      </w:r>
      <w:r w:rsidRPr="00A51C1E">
        <w:rPr>
          <w:rFonts w:ascii="Arial" w:hAnsi="Arial" w:cs="Arial"/>
          <w:szCs w:val="24"/>
          <w:lang w:eastAsia="ko-KR"/>
        </w:rPr>
        <w:t>30</w:t>
      </w:r>
      <w:r w:rsidRPr="00A51C1E">
        <w:rPr>
          <w:rFonts w:ascii="Arial" w:hAnsi="Arial" w:cs="Arial"/>
          <w:szCs w:val="24"/>
        </w:rPr>
        <w:t>.</w:t>
      </w:r>
    </w:p>
    <w:p w:rsidR="00B77BD7" w:rsidRDefault="00B77BD7" w:rsidP="004834C1">
      <w:pPr>
        <w:autoSpaceDE w:val="0"/>
        <w:autoSpaceDN w:val="0"/>
        <w:adjustRightInd w:val="0"/>
        <w:spacing w:after="0" w:line="240" w:lineRule="auto"/>
        <w:jc w:val="both"/>
        <w:rPr>
          <w:rFonts w:ascii="Arial" w:hAnsi="Arial" w:cs="Arial"/>
          <w:sz w:val="24"/>
          <w:szCs w:val="24"/>
        </w:rPr>
      </w:pPr>
    </w:p>
    <w:p w:rsidR="00B77BD7" w:rsidRDefault="00B77BD7" w:rsidP="004834C1">
      <w:pPr>
        <w:autoSpaceDE w:val="0"/>
        <w:autoSpaceDN w:val="0"/>
        <w:adjustRightInd w:val="0"/>
        <w:spacing w:after="0" w:line="240" w:lineRule="auto"/>
        <w:jc w:val="both"/>
        <w:rPr>
          <w:rFonts w:ascii="Arial" w:hAnsi="Arial" w:cs="Arial"/>
          <w:sz w:val="24"/>
          <w:szCs w:val="24"/>
        </w:rPr>
      </w:pPr>
    </w:p>
    <w:p w:rsidR="00B77BD7" w:rsidRPr="00A51C1E" w:rsidRDefault="00B77BD7" w:rsidP="004834C1">
      <w:pPr>
        <w:autoSpaceDE w:val="0"/>
        <w:autoSpaceDN w:val="0"/>
        <w:adjustRightInd w:val="0"/>
        <w:spacing w:after="0" w:line="240" w:lineRule="auto"/>
        <w:jc w:val="both"/>
        <w:rPr>
          <w:rFonts w:ascii="Arial" w:hAnsi="Arial" w:cs="Arial"/>
          <w:b/>
          <w:i/>
          <w:sz w:val="24"/>
          <w:szCs w:val="24"/>
        </w:rPr>
      </w:pPr>
      <w:r w:rsidRPr="00A51C1E">
        <w:rPr>
          <w:rFonts w:ascii="Arial" w:hAnsi="Arial" w:cs="Arial"/>
          <w:b/>
          <w:i/>
          <w:sz w:val="24"/>
          <w:szCs w:val="24"/>
        </w:rPr>
        <w:t>Results and Discussions</w:t>
      </w:r>
    </w:p>
    <w:p w:rsidR="00B77BD7" w:rsidRPr="00A51C1E" w:rsidRDefault="00B77BD7" w:rsidP="004834C1">
      <w:pPr>
        <w:autoSpaceDE w:val="0"/>
        <w:autoSpaceDN w:val="0"/>
        <w:adjustRightInd w:val="0"/>
        <w:spacing w:after="0" w:line="240" w:lineRule="auto"/>
        <w:jc w:val="both"/>
        <w:rPr>
          <w:rFonts w:ascii="Arial" w:hAnsi="Arial" w:cs="Arial"/>
          <w:sz w:val="24"/>
          <w:szCs w:val="24"/>
        </w:rPr>
      </w:pPr>
    </w:p>
    <w:p w:rsidR="00B77BD7" w:rsidRDefault="00B77BD7" w:rsidP="004834C1">
      <w:pPr>
        <w:pStyle w:val="TAMainText"/>
        <w:spacing w:after="240" w:line="240" w:lineRule="auto"/>
        <w:ind w:firstLine="0"/>
        <w:rPr>
          <w:rFonts w:ascii="Arial" w:hAnsi="Arial" w:cs="Arial"/>
          <w:bCs/>
          <w:szCs w:val="24"/>
        </w:rPr>
      </w:pPr>
      <w:r w:rsidRPr="00A51C1E">
        <w:rPr>
          <w:rFonts w:ascii="Arial" w:hAnsi="Arial" w:cs="Arial"/>
          <w:bCs/>
          <w:szCs w:val="24"/>
        </w:rPr>
        <w:t xml:space="preserve">The impact of the FE polarization on the electronic and magnetic state of the LSMO layer could be clearly observed from the in-plane transport and magnetic properties of our </w:t>
      </w:r>
      <w:proofErr w:type="spellStart"/>
      <w:r w:rsidRPr="00A51C1E">
        <w:rPr>
          <w:rFonts w:ascii="Arial" w:hAnsi="Arial" w:cs="Arial"/>
          <w:bCs/>
          <w:szCs w:val="24"/>
        </w:rPr>
        <w:t>heterostructures</w:t>
      </w:r>
      <w:proofErr w:type="spellEnd"/>
      <w:r w:rsidRPr="00A51C1E">
        <w:rPr>
          <w:rFonts w:ascii="Arial" w:hAnsi="Arial" w:cs="Arial"/>
          <w:bCs/>
          <w:szCs w:val="24"/>
        </w:rPr>
        <w:t>, as summarized in Fig</w:t>
      </w:r>
      <w:r>
        <w:rPr>
          <w:rFonts w:ascii="Arial" w:hAnsi="Arial" w:cs="Arial"/>
          <w:bCs/>
          <w:szCs w:val="24"/>
        </w:rPr>
        <w:t>ure</w:t>
      </w:r>
      <w:r w:rsidRPr="00A51C1E">
        <w:rPr>
          <w:rFonts w:ascii="Arial" w:hAnsi="Arial" w:cs="Arial"/>
          <w:bCs/>
          <w:szCs w:val="24"/>
        </w:rPr>
        <w:t xml:space="preserve"> 2</w:t>
      </w:r>
      <w:r>
        <w:rPr>
          <w:rFonts w:ascii="Arial" w:hAnsi="Arial" w:cs="Arial"/>
          <w:bCs/>
          <w:szCs w:val="24"/>
        </w:rPr>
        <w:t>1</w:t>
      </w:r>
      <w:r w:rsidRPr="00A51C1E">
        <w:rPr>
          <w:rFonts w:ascii="Arial" w:hAnsi="Arial" w:cs="Arial"/>
          <w:bCs/>
          <w:szCs w:val="24"/>
        </w:rPr>
        <w:t>. Since it was impossible to switch the as-grown polarization on the macroscopic scale necessary for the in-plane measurements, we compared the results of various LSMO ultrathin films with (upward polarization) and without (no polarization) a PZT capping layer. As previously reported, the spatial extent of the ample FE polarization effect is limited to only a few nanometers.</w:t>
      </w:r>
      <w:r w:rsidR="00273AB1">
        <w:rPr>
          <w:rFonts w:ascii="Arial" w:hAnsi="Arial" w:cs="Arial"/>
          <w:bCs/>
          <w:szCs w:val="24"/>
          <w:vertAlign w:val="superscript"/>
        </w:rPr>
        <w:t>96</w:t>
      </w:r>
      <w:r w:rsidRPr="00A51C1E">
        <w:rPr>
          <w:rFonts w:ascii="Arial" w:hAnsi="Arial" w:cs="Arial"/>
          <w:bCs/>
          <w:szCs w:val="24"/>
        </w:rPr>
        <w:t xml:space="preserve"> Therefore, we focused on </w:t>
      </w:r>
      <w:proofErr w:type="spellStart"/>
      <w:r w:rsidRPr="00A51C1E">
        <w:rPr>
          <w:rFonts w:ascii="Arial" w:hAnsi="Arial" w:cs="Arial"/>
          <w:bCs/>
          <w:szCs w:val="24"/>
        </w:rPr>
        <w:t>heterostructures</w:t>
      </w:r>
      <w:proofErr w:type="spellEnd"/>
      <w:r w:rsidRPr="00A51C1E">
        <w:rPr>
          <w:rFonts w:ascii="Arial" w:hAnsi="Arial" w:cs="Arial"/>
          <w:bCs/>
          <w:szCs w:val="24"/>
        </w:rPr>
        <w:t xml:space="preserve"> with an ultrathin LSMO layer (5 nm). The polarization direction of the as-grown PZT was upward, so the LSMO film with PZT capping layer should have a </w:t>
      </w:r>
      <w:proofErr w:type="gramStart"/>
      <w:r w:rsidRPr="00A51C1E">
        <w:rPr>
          <w:rFonts w:ascii="Arial" w:hAnsi="Arial" w:cs="Arial"/>
          <w:bCs/>
          <w:szCs w:val="24"/>
        </w:rPr>
        <w:t>hole</w:t>
      </w:r>
      <w:proofErr w:type="gramEnd"/>
      <w:r w:rsidRPr="00A51C1E">
        <w:rPr>
          <w:rFonts w:ascii="Arial" w:hAnsi="Arial" w:cs="Arial"/>
          <w:bCs/>
          <w:szCs w:val="24"/>
        </w:rPr>
        <w:t xml:space="preserve"> accumulation state. This would shift the LSMO phase to the increased doping side, </w:t>
      </w:r>
      <w:r w:rsidRPr="00A51C1E">
        <w:rPr>
          <w:rFonts w:ascii="Arial" w:hAnsi="Arial" w:cs="Arial"/>
          <w:bCs/>
          <w:i/>
          <w:szCs w:val="24"/>
        </w:rPr>
        <w:t>i.e.</w:t>
      </w:r>
      <w:r w:rsidRPr="00A51C1E">
        <w:rPr>
          <w:rFonts w:ascii="Arial" w:hAnsi="Arial" w:cs="Arial"/>
          <w:bCs/>
          <w:szCs w:val="24"/>
        </w:rPr>
        <w:t xml:space="preserve"> to the right in Fig</w:t>
      </w:r>
      <w:r>
        <w:rPr>
          <w:rFonts w:ascii="Arial" w:hAnsi="Arial" w:cs="Arial"/>
          <w:bCs/>
          <w:szCs w:val="24"/>
        </w:rPr>
        <w:t>ure 20b</w:t>
      </w:r>
      <w:r w:rsidRPr="00A51C1E">
        <w:rPr>
          <w:rFonts w:ascii="Arial" w:hAnsi="Arial" w:cs="Arial"/>
          <w:bCs/>
          <w:szCs w:val="24"/>
        </w:rPr>
        <w:t xml:space="preserve">. The temperature dependent resistivity, </w:t>
      </w:r>
      <w:proofErr w:type="gramStart"/>
      <w:r w:rsidRPr="00A51C1E">
        <w:rPr>
          <w:rFonts w:ascii="Arial" w:hAnsi="Arial" w:cs="Arial"/>
          <w:bCs/>
          <w:i/>
          <w:szCs w:val="24"/>
        </w:rPr>
        <w:t>ρ</w:t>
      </w:r>
      <w:r w:rsidRPr="00A51C1E">
        <w:rPr>
          <w:rFonts w:ascii="Arial" w:hAnsi="Arial" w:cs="Arial"/>
          <w:bCs/>
          <w:szCs w:val="24"/>
        </w:rPr>
        <w:t>(</w:t>
      </w:r>
      <w:proofErr w:type="gramEnd"/>
      <w:r w:rsidRPr="00A51C1E">
        <w:rPr>
          <w:rFonts w:ascii="Arial" w:hAnsi="Arial" w:cs="Arial"/>
          <w:bCs/>
          <w:i/>
          <w:szCs w:val="24"/>
        </w:rPr>
        <w:t>T</w:t>
      </w:r>
      <w:r w:rsidRPr="00A51C1E">
        <w:rPr>
          <w:rFonts w:ascii="Arial" w:hAnsi="Arial" w:cs="Arial"/>
          <w:bCs/>
          <w:szCs w:val="24"/>
        </w:rPr>
        <w:t>), curves in Fig</w:t>
      </w:r>
      <w:r>
        <w:rPr>
          <w:rFonts w:ascii="Arial" w:hAnsi="Arial" w:cs="Arial"/>
          <w:bCs/>
          <w:szCs w:val="24"/>
        </w:rPr>
        <w:t>ure</w:t>
      </w:r>
      <w:r w:rsidRPr="00A51C1E">
        <w:rPr>
          <w:rFonts w:ascii="Arial" w:hAnsi="Arial" w:cs="Arial"/>
          <w:bCs/>
          <w:szCs w:val="24"/>
        </w:rPr>
        <w:t xml:space="preserve"> 2</w:t>
      </w:r>
      <w:r>
        <w:rPr>
          <w:rFonts w:ascii="Arial" w:hAnsi="Arial" w:cs="Arial"/>
          <w:bCs/>
          <w:szCs w:val="24"/>
        </w:rPr>
        <w:t>1a</w:t>
      </w:r>
      <w:r w:rsidRPr="00A51C1E">
        <w:rPr>
          <w:rFonts w:ascii="Arial" w:hAnsi="Arial" w:cs="Arial"/>
          <w:bCs/>
          <w:szCs w:val="24"/>
        </w:rPr>
        <w:t xml:space="preserve"> shows that </w:t>
      </w:r>
      <w:r w:rsidRPr="00A51C1E">
        <w:rPr>
          <w:rFonts w:ascii="Arial" w:hAnsi="Arial" w:cs="Arial"/>
          <w:bCs/>
          <w:i/>
          <w:szCs w:val="24"/>
        </w:rPr>
        <w:t>x</w:t>
      </w:r>
      <w:r w:rsidRPr="00A51C1E">
        <w:rPr>
          <w:rFonts w:ascii="Arial" w:hAnsi="Arial" w:cs="Arial"/>
          <w:bCs/>
          <w:szCs w:val="24"/>
        </w:rPr>
        <w:t xml:space="preserve"> = 0.20 LSMO indeed exhibits a remarkable polarization-induced insulator-to-metal transition. In the case of the PZT/LSMO </w:t>
      </w:r>
      <w:proofErr w:type="spellStart"/>
      <w:r w:rsidRPr="00A51C1E">
        <w:rPr>
          <w:rFonts w:ascii="Arial" w:hAnsi="Arial" w:cs="Arial"/>
          <w:bCs/>
          <w:szCs w:val="24"/>
        </w:rPr>
        <w:t>heterostructure</w:t>
      </w:r>
      <w:proofErr w:type="spellEnd"/>
      <w:r w:rsidRPr="00A51C1E">
        <w:rPr>
          <w:rFonts w:ascii="Arial" w:hAnsi="Arial" w:cs="Arial"/>
          <w:bCs/>
          <w:szCs w:val="24"/>
        </w:rPr>
        <w:t xml:space="preserve">, the drastically reduced </w:t>
      </w:r>
      <w:proofErr w:type="gramStart"/>
      <w:r w:rsidRPr="00A51C1E">
        <w:rPr>
          <w:rFonts w:ascii="Arial" w:hAnsi="Arial" w:cs="Arial"/>
          <w:bCs/>
          <w:i/>
          <w:szCs w:val="24"/>
        </w:rPr>
        <w:t>ρ</w:t>
      </w:r>
      <w:r w:rsidRPr="00A51C1E">
        <w:rPr>
          <w:rFonts w:ascii="Arial" w:hAnsi="Arial" w:cs="Arial"/>
          <w:bCs/>
          <w:szCs w:val="24"/>
        </w:rPr>
        <w:t>(</w:t>
      </w:r>
      <w:proofErr w:type="gramEnd"/>
      <w:r w:rsidRPr="00A51C1E">
        <w:rPr>
          <w:rFonts w:ascii="Arial" w:hAnsi="Arial" w:cs="Arial"/>
          <w:bCs/>
          <w:i/>
          <w:szCs w:val="24"/>
        </w:rPr>
        <w:t>T</w:t>
      </w:r>
      <w:r w:rsidRPr="00A51C1E">
        <w:rPr>
          <w:rFonts w:ascii="Arial" w:hAnsi="Arial" w:cs="Arial"/>
          <w:bCs/>
          <w:szCs w:val="24"/>
        </w:rPr>
        <w:t>) value, the increased ferromagnetic (FM) Curie temperature (</w:t>
      </w:r>
      <w:r w:rsidRPr="00A51C1E">
        <w:rPr>
          <w:rFonts w:ascii="Arial" w:hAnsi="Arial" w:cs="Arial"/>
          <w:bCs/>
          <w:i/>
          <w:szCs w:val="24"/>
        </w:rPr>
        <w:t>T</w:t>
      </w:r>
      <w:r w:rsidRPr="00A51C1E">
        <w:rPr>
          <w:rFonts w:ascii="Arial" w:hAnsi="Arial" w:cs="Arial"/>
          <w:bCs/>
          <w:szCs w:val="24"/>
          <w:vertAlign w:val="subscript"/>
        </w:rPr>
        <w:t>C</w:t>
      </w:r>
      <w:r w:rsidRPr="00A51C1E">
        <w:rPr>
          <w:rFonts w:ascii="Arial" w:hAnsi="Arial" w:cs="Arial"/>
          <w:bCs/>
          <w:szCs w:val="24"/>
        </w:rPr>
        <w:t xml:space="preserve">), and the increased magnetization coherently indicate the modification of the electronic and magnetic state of LSMO from a FM insulator to a FM metal by the FE polarization. Note that the strong FE field effect control, yielding here, </w:t>
      </w:r>
      <w:r w:rsidRPr="00A51C1E">
        <w:rPr>
          <w:rFonts w:ascii="Arial" w:hAnsi="Arial" w:cs="Arial"/>
          <w:bCs/>
          <w:i/>
          <w:szCs w:val="24"/>
        </w:rPr>
        <w:t>e.g.</w:t>
      </w:r>
      <w:r w:rsidRPr="00A51C1E">
        <w:rPr>
          <w:rFonts w:ascii="Arial" w:hAnsi="Arial" w:cs="Arial"/>
          <w:bCs/>
          <w:szCs w:val="24"/>
        </w:rPr>
        <w:t xml:space="preserve"> a 100,000 fold change in resistivity at 50 K, is solely related with the polarization of our PZT film.</w:t>
      </w:r>
      <w:r w:rsidR="00273AB1">
        <w:rPr>
          <w:rFonts w:ascii="Arial" w:hAnsi="Arial" w:cs="Arial"/>
          <w:bCs/>
          <w:szCs w:val="24"/>
          <w:vertAlign w:val="superscript"/>
        </w:rPr>
        <w:t>96</w:t>
      </w:r>
      <w:r w:rsidRPr="00A51C1E">
        <w:rPr>
          <w:rFonts w:ascii="Arial" w:hAnsi="Arial" w:cs="Arial"/>
          <w:bCs/>
          <w:szCs w:val="24"/>
        </w:rPr>
        <w:t xml:space="preserve"> Such a huge change in resistivity by FE polarization is amongst the </w:t>
      </w:r>
      <w:r w:rsidR="004834C1" w:rsidRPr="00A51C1E">
        <w:rPr>
          <w:rFonts w:ascii="Arial" w:hAnsi="Arial" w:cs="Arial"/>
          <w:bCs/>
          <w:szCs w:val="24"/>
        </w:rPr>
        <w:t>largest ever reported.</w:t>
      </w:r>
      <w:r w:rsidR="00273AB1">
        <w:rPr>
          <w:rFonts w:ascii="Arial" w:hAnsi="Arial" w:cs="Arial"/>
          <w:bCs/>
          <w:szCs w:val="24"/>
          <w:vertAlign w:val="superscript"/>
        </w:rPr>
        <w:t>88</w:t>
      </w:r>
      <w:r w:rsidR="004834C1" w:rsidRPr="00A51C1E">
        <w:rPr>
          <w:rFonts w:ascii="Arial" w:hAnsi="Arial" w:cs="Arial"/>
          <w:bCs/>
          <w:szCs w:val="24"/>
        </w:rPr>
        <w:t xml:space="preserve"> On the other hand,</w:t>
      </w:r>
      <w:r w:rsidR="004834C1">
        <w:rPr>
          <w:rFonts w:ascii="Arial" w:hAnsi="Arial" w:cs="Arial"/>
          <w:bCs/>
          <w:szCs w:val="24"/>
        </w:rPr>
        <w:t xml:space="preserve"> </w:t>
      </w:r>
      <w:r w:rsidR="004834C1" w:rsidRPr="00A51C1E">
        <w:rPr>
          <w:rFonts w:ascii="Arial" w:hAnsi="Arial" w:cs="Arial"/>
          <w:bCs/>
          <w:szCs w:val="24"/>
        </w:rPr>
        <w:t>Fig</w:t>
      </w:r>
      <w:r w:rsidR="004834C1">
        <w:rPr>
          <w:rFonts w:ascii="Arial" w:hAnsi="Arial" w:cs="Arial"/>
          <w:bCs/>
          <w:szCs w:val="24"/>
        </w:rPr>
        <w:t>ure</w:t>
      </w:r>
      <w:r w:rsidR="004834C1" w:rsidRPr="00A51C1E">
        <w:rPr>
          <w:rFonts w:ascii="Arial" w:hAnsi="Arial" w:cs="Arial"/>
          <w:bCs/>
          <w:szCs w:val="24"/>
        </w:rPr>
        <w:t xml:space="preserve"> 2</w:t>
      </w:r>
      <w:r w:rsidR="004834C1">
        <w:rPr>
          <w:rFonts w:ascii="Arial" w:hAnsi="Arial" w:cs="Arial"/>
          <w:bCs/>
          <w:szCs w:val="24"/>
        </w:rPr>
        <w:t xml:space="preserve">1c </w:t>
      </w:r>
    </w:p>
    <w:p w:rsidR="00152289" w:rsidRDefault="00B77BD7" w:rsidP="00152289">
      <w:pPr>
        <w:pStyle w:val="TAMainText"/>
        <w:keepNext/>
        <w:spacing w:after="240" w:line="240" w:lineRule="auto"/>
        <w:ind w:firstLine="0"/>
        <w:jc w:val="left"/>
      </w:pPr>
      <w:r>
        <w:rPr>
          <w:noProof/>
          <w:lang w:eastAsia="zh-CN"/>
        </w:rPr>
        <w:drawing>
          <wp:inline distT="0" distB="0" distL="0" distR="0" wp14:anchorId="45A27C01" wp14:editId="057C03AA">
            <wp:extent cx="5486400" cy="1863090"/>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1"/>
                    <a:stretch>
                      <a:fillRect/>
                    </a:stretch>
                  </pic:blipFill>
                  <pic:spPr>
                    <a:xfrm>
                      <a:off x="0" y="0"/>
                      <a:ext cx="5486400" cy="1863090"/>
                    </a:xfrm>
                    <a:prstGeom prst="rect">
                      <a:avLst/>
                    </a:prstGeom>
                  </pic:spPr>
                </pic:pic>
              </a:graphicData>
            </a:graphic>
          </wp:inline>
        </w:drawing>
      </w:r>
    </w:p>
    <w:p w:rsidR="001C33E0" w:rsidRDefault="00152289" w:rsidP="001C33E0">
      <w:pPr>
        <w:pStyle w:val="Caption"/>
        <w:rPr>
          <w:rFonts w:cs="Arial"/>
          <w:szCs w:val="24"/>
        </w:rPr>
      </w:pPr>
      <w:bookmarkStart w:id="22" w:name="_Toc393739011"/>
      <w:proofErr w:type="gramStart"/>
      <w:r>
        <w:t xml:space="preserve">Figure </w:t>
      </w:r>
      <w:fldSimple w:instr=" SEQ Figure \* ARABIC ">
        <w:r>
          <w:rPr>
            <w:noProof/>
          </w:rPr>
          <w:t>21</w:t>
        </w:r>
      </w:fldSimple>
      <w:r>
        <w:t>.</w:t>
      </w:r>
      <w:bookmarkEnd w:id="22"/>
      <w:proofErr w:type="gramEnd"/>
      <w:r>
        <w:t xml:space="preserve"> </w:t>
      </w:r>
      <w:proofErr w:type="gramStart"/>
      <w:r w:rsidR="00B77BD7" w:rsidRPr="00894F5C">
        <w:rPr>
          <w:rFonts w:cs="Arial"/>
          <w:szCs w:val="24"/>
        </w:rPr>
        <w:t>FE control of in-plane transport and magnetic properties.</w:t>
      </w:r>
      <w:proofErr w:type="gramEnd"/>
      <w:r w:rsidR="00B77BD7" w:rsidRPr="00894F5C">
        <w:rPr>
          <w:rFonts w:cs="Arial"/>
          <w:szCs w:val="24"/>
        </w:rPr>
        <w:t xml:space="preserve"> </w:t>
      </w:r>
    </w:p>
    <w:p w:rsidR="00B77BD7" w:rsidRPr="001C33E0" w:rsidRDefault="00B77BD7" w:rsidP="003F0FDE">
      <w:pPr>
        <w:pStyle w:val="Caption"/>
        <w:jc w:val="both"/>
        <w:rPr>
          <w:rFonts w:cs="Arial"/>
          <w:bCs w:val="0"/>
          <w:szCs w:val="24"/>
        </w:rPr>
      </w:pPr>
      <w:r w:rsidRPr="00894F5C">
        <w:rPr>
          <w:rFonts w:cs="Arial"/>
          <w:szCs w:val="24"/>
        </w:rPr>
        <w:t>In-plane resistivity (</w:t>
      </w:r>
      <w:r w:rsidRPr="00894F5C">
        <w:rPr>
          <w:rFonts w:cs="Arial"/>
          <w:i/>
          <w:szCs w:val="24"/>
        </w:rPr>
        <w:t>ρ</w:t>
      </w:r>
      <w:r w:rsidRPr="00894F5C">
        <w:rPr>
          <w:rFonts w:cs="Arial"/>
          <w:szCs w:val="24"/>
        </w:rPr>
        <w:t xml:space="preserve">) </w:t>
      </w:r>
      <w:r w:rsidRPr="00894F5C">
        <w:rPr>
          <w:rFonts w:cs="Arial"/>
          <w:szCs w:val="24"/>
          <w:lang w:eastAsia="ko-KR"/>
        </w:rPr>
        <w:t xml:space="preserve">(lines) </w:t>
      </w:r>
      <w:r w:rsidRPr="00894F5C">
        <w:rPr>
          <w:rFonts w:cs="Arial"/>
          <w:szCs w:val="24"/>
        </w:rPr>
        <w:t>and magnetization (</w:t>
      </w:r>
      <w:r w:rsidRPr="00894F5C">
        <w:rPr>
          <w:rFonts w:cs="Arial"/>
          <w:i/>
          <w:szCs w:val="24"/>
        </w:rPr>
        <w:t>M</w:t>
      </w:r>
      <w:r w:rsidRPr="00894F5C">
        <w:rPr>
          <w:rFonts w:cs="Arial"/>
          <w:szCs w:val="24"/>
        </w:rPr>
        <w:t xml:space="preserve">) </w:t>
      </w:r>
      <w:r w:rsidRPr="00894F5C">
        <w:rPr>
          <w:rFonts w:cs="Arial"/>
          <w:szCs w:val="24"/>
          <w:lang w:eastAsia="ko-KR"/>
        </w:rPr>
        <w:t xml:space="preserve">(symbols) </w:t>
      </w:r>
      <w:r w:rsidRPr="00894F5C">
        <w:rPr>
          <w:rFonts w:cs="Arial"/>
          <w:szCs w:val="24"/>
        </w:rPr>
        <w:t xml:space="preserve">as a function of </w:t>
      </w:r>
      <w:r w:rsidRPr="00894F5C">
        <w:rPr>
          <w:rFonts w:cs="Arial"/>
          <w:i/>
          <w:szCs w:val="24"/>
        </w:rPr>
        <w:t>T</w:t>
      </w:r>
      <w:r w:rsidRPr="00894F5C">
        <w:rPr>
          <w:rFonts w:cs="Arial"/>
          <w:szCs w:val="24"/>
        </w:rPr>
        <w:t>. Results for ultrathin LSMO with compositions (</w:t>
      </w:r>
      <w:r w:rsidRPr="00894F5C">
        <w:rPr>
          <w:rFonts w:cs="Arial"/>
          <w:szCs w:val="24"/>
          <w:lang w:eastAsia="ko-KR"/>
        </w:rPr>
        <w:t>a</w:t>
      </w:r>
      <w:r w:rsidRPr="00894F5C">
        <w:rPr>
          <w:rFonts w:cs="Arial"/>
          <w:szCs w:val="24"/>
        </w:rPr>
        <w:t xml:space="preserve">) </w:t>
      </w:r>
      <w:r w:rsidRPr="00894F5C">
        <w:rPr>
          <w:rFonts w:cs="Arial"/>
          <w:i/>
          <w:szCs w:val="24"/>
        </w:rPr>
        <w:t>x</w:t>
      </w:r>
      <w:r w:rsidRPr="00894F5C">
        <w:rPr>
          <w:rFonts w:cs="Arial"/>
          <w:szCs w:val="24"/>
        </w:rPr>
        <w:t xml:space="preserve"> = 0.20, (</w:t>
      </w:r>
      <w:r w:rsidRPr="00894F5C">
        <w:rPr>
          <w:rFonts w:cs="Arial"/>
          <w:szCs w:val="24"/>
          <w:lang w:eastAsia="ko-KR"/>
        </w:rPr>
        <w:t>b</w:t>
      </w:r>
      <w:r w:rsidRPr="00894F5C">
        <w:rPr>
          <w:rFonts w:cs="Arial"/>
          <w:szCs w:val="24"/>
        </w:rPr>
        <w:t>) 0.33, and (</w:t>
      </w:r>
      <w:r w:rsidRPr="00894F5C">
        <w:rPr>
          <w:rFonts w:cs="Arial"/>
          <w:szCs w:val="24"/>
          <w:lang w:eastAsia="ko-KR"/>
        </w:rPr>
        <w:t>c</w:t>
      </w:r>
      <w:r w:rsidRPr="00894F5C">
        <w:rPr>
          <w:rFonts w:cs="Arial"/>
          <w:szCs w:val="24"/>
        </w:rPr>
        <w:t>) 0.50 are shown with and without PZT capping layers. Note that (</w:t>
      </w:r>
      <w:r w:rsidRPr="00894F5C">
        <w:rPr>
          <w:rFonts w:cs="Arial"/>
          <w:szCs w:val="24"/>
          <w:lang w:eastAsia="ko-KR"/>
        </w:rPr>
        <w:t>a</w:t>
      </w:r>
      <w:r w:rsidR="003F0FDE">
        <w:rPr>
          <w:rFonts w:cs="Arial"/>
          <w:szCs w:val="24"/>
        </w:rPr>
        <w:t>) is reproduced from Ref. 71</w:t>
      </w:r>
      <w:r w:rsidRPr="00894F5C">
        <w:rPr>
          <w:rFonts w:cs="Arial"/>
          <w:szCs w:val="24"/>
        </w:rPr>
        <w:t>.</w:t>
      </w:r>
    </w:p>
    <w:p w:rsidR="00B77BD7" w:rsidRDefault="00B77BD7" w:rsidP="00B77BD7">
      <w:pPr>
        <w:pStyle w:val="TAMainText"/>
        <w:spacing w:after="240" w:line="240" w:lineRule="auto"/>
        <w:ind w:firstLine="0"/>
        <w:jc w:val="left"/>
        <w:rPr>
          <w:rFonts w:ascii="Arial" w:hAnsi="Arial" w:cs="Arial"/>
          <w:bCs/>
          <w:szCs w:val="24"/>
        </w:rPr>
      </w:pPr>
    </w:p>
    <w:p w:rsidR="00B77BD7" w:rsidRPr="00A51C1E" w:rsidRDefault="00B77BD7" w:rsidP="004834C1">
      <w:pPr>
        <w:pStyle w:val="TAMainText"/>
        <w:spacing w:after="240" w:line="240" w:lineRule="auto"/>
        <w:ind w:firstLine="0"/>
        <w:rPr>
          <w:rFonts w:ascii="Arial" w:hAnsi="Arial" w:cs="Arial"/>
          <w:bCs/>
          <w:szCs w:val="24"/>
        </w:rPr>
      </w:pPr>
      <w:proofErr w:type="gramStart"/>
      <w:r w:rsidRPr="00A51C1E">
        <w:rPr>
          <w:rFonts w:ascii="Arial" w:hAnsi="Arial" w:cs="Arial"/>
          <w:bCs/>
          <w:szCs w:val="24"/>
        </w:rPr>
        <w:lastRenderedPageBreak/>
        <w:t>shows</w:t>
      </w:r>
      <w:proofErr w:type="gramEnd"/>
      <w:r w:rsidRPr="00A51C1E">
        <w:rPr>
          <w:rFonts w:ascii="Arial" w:hAnsi="Arial" w:cs="Arial"/>
          <w:bCs/>
          <w:szCs w:val="24"/>
        </w:rPr>
        <w:t xml:space="preserve"> results for </w:t>
      </w:r>
      <w:r w:rsidRPr="00A51C1E">
        <w:rPr>
          <w:rFonts w:ascii="Arial" w:hAnsi="Arial" w:cs="Arial"/>
          <w:bCs/>
          <w:i/>
          <w:szCs w:val="24"/>
        </w:rPr>
        <w:t>x</w:t>
      </w:r>
      <w:r w:rsidRPr="00A51C1E">
        <w:rPr>
          <w:rFonts w:ascii="Arial" w:hAnsi="Arial" w:cs="Arial"/>
          <w:bCs/>
          <w:szCs w:val="24"/>
        </w:rPr>
        <w:t xml:space="preserve"> = 0.50 LSMO displaying an opposite trend to that of </w:t>
      </w:r>
      <w:r w:rsidRPr="00A51C1E">
        <w:rPr>
          <w:rFonts w:ascii="Arial" w:hAnsi="Arial" w:cs="Arial"/>
          <w:bCs/>
          <w:i/>
          <w:szCs w:val="24"/>
        </w:rPr>
        <w:t>x</w:t>
      </w:r>
      <w:r w:rsidRPr="00A51C1E">
        <w:rPr>
          <w:rFonts w:ascii="Arial" w:hAnsi="Arial" w:cs="Arial"/>
          <w:bCs/>
          <w:szCs w:val="24"/>
        </w:rPr>
        <w:t xml:space="preserve"> = 0.20 LSMO: </w:t>
      </w:r>
      <w:r w:rsidRPr="00A51C1E">
        <w:rPr>
          <w:rFonts w:ascii="Arial" w:hAnsi="Arial" w:cs="Arial"/>
          <w:bCs/>
          <w:i/>
          <w:szCs w:val="24"/>
        </w:rPr>
        <w:t>ρ</w:t>
      </w:r>
      <w:r w:rsidRPr="00A51C1E">
        <w:rPr>
          <w:rFonts w:ascii="Arial" w:hAnsi="Arial" w:cs="Arial"/>
          <w:bCs/>
          <w:szCs w:val="24"/>
        </w:rPr>
        <w:t>(</w:t>
      </w:r>
      <w:r w:rsidRPr="00A51C1E">
        <w:rPr>
          <w:rFonts w:ascii="Arial" w:hAnsi="Arial" w:cs="Arial"/>
          <w:bCs/>
          <w:i/>
          <w:szCs w:val="24"/>
        </w:rPr>
        <w:t>T</w:t>
      </w:r>
      <w:r w:rsidRPr="00A51C1E">
        <w:rPr>
          <w:rFonts w:ascii="Arial" w:hAnsi="Arial" w:cs="Arial"/>
          <w:bCs/>
          <w:szCs w:val="24"/>
        </w:rPr>
        <w:t xml:space="preserve">) now increases with the FE field induced doping. While it was rather difficult to determine </w:t>
      </w:r>
      <w:r w:rsidRPr="00A51C1E">
        <w:rPr>
          <w:rFonts w:ascii="Arial" w:hAnsi="Arial" w:cs="Arial"/>
          <w:bCs/>
          <w:i/>
          <w:szCs w:val="24"/>
        </w:rPr>
        <w:t>T</w:t>
      </w:r>
      <w:r w:rsidRPr="00A51C1E">
        <w:rPr>
          <w:rFonts w:ascii="Arial" w:hAnsi="Arial" w:cs="Arial"/>
          <w:bCs/>
          <w:szCs w:val="24"/>
          <w:vertAlign w:val="subscript"/>
        </w:rPr>
        <w:t>C</w:t>
      </w:r>
      <w:r w:rsidRPr="00A51C1E">
        <w:rPr>
          <w:rFonts w:ascii="Arial" w:hAnsi="Arial" w:cs="Arial"/>
          <w:bCs/>
          <w:szCs w:val="24"/>
        </w:rPr>
        <w:t xml:space="preserve"> from the suppressed temperature dependent magnetization </w:t>
      </w:r>
      <w:r w:rsidRPr="00A51C1E">
        <w:rPr>
          <w:rFonts w:ascii="Arial" w:hAnsi="Arial" w:cs="Arial"/>
          <w:bCs/>
          <w:i/>
          <w:szCs w:val="24"/>
        </w:rPr>
        <w:t>M</w:t>
      </w:r>
      <w:r w:rsidRPr="00A51C1E">
        <w:rPr>
          <w:rFonts w:ascii="Arial" w:hAnsi="Arial" w:cs="Arial"/>
          <w:bCs/>
          <w:szCs w:val="24"/>
        </w:rPr>
        <w:t>(</w:t>
      </w:r>
      <w:r w:rsidRPr="00A51C1E">
        <w:rPr>
          <w:rFonts w:ascii="Arial" w:hAnsi="Arial" w:cs="Arial"/>
          <w:bCs/>
          <w:i/>
          <w:szCs w:val="24"/>
        </w:rPr>
        <w:t>T</w:t>
      </w:r>
      <w:r w:rsidRPr="00A51C1E">
        <w:rPr>
          <w:rFonts w:ascii="Arial" w:hAnsi="Arial" w:cs="Arial"/>
          <w:bCs/>
          <w:szCs w:val="24"/>
        </w:rPr>
        <w:t xml:space="preserve">) curves due to the antiferromagnetic (AFM) phase of the highly doped LSMO, the </w:t>
      </w:r>
      <w:r w:rsidRPr="00A51C1E">
        <w:rPr>
          <w:rFonts w:ascii="Arial" w:hAnsi="Arial" w:cs="Arial"/>
          <w:bCs/>
          <w:i/>
          <w:szCs w:val="24"/>
        </w:rPr>
        <w:t>T</w:t>
      </w:r>
      <w:r w:rsidRPr="00A51C1E">
        <w:rPr>
          <w:rFonts w:ascii="Arial" w:hAnsi="Arial" w:cs="Arial"/>
          <w:bCs/>
          <w:szCs w:val="24"/>
          <w:vertAlign w:val="subscript"/>
        </w:rPr>
        <w:t>C</w:t>
      </w:r>
      <w:r w:rsidRPr="00A51C1E">
        <w:rPr>
          <w:rFonts w:ascii="Arial" w:hAnsi="Arial" w:cs="Arial"/>
          <w:bCs/>
          <w:szCs w:val="24"/>
        </w:rPr>
        <w:t xml:space="preserve"> estimation from the peak in the </w:t>
      </w:r>
      <w:r w:rsidRPr="00A51C1E">
        <w:rPr>
          <w:rFonts w:ascii="Arial" w:hAnsi="Arial" w:cs="Arial"/>
          <w:bCs/>
          <w:i/>
          <w:szCs w:val="24"/>
        </w:rPr>
        <w:t>ρ</w:t>
      </w:r>
      <w:r w:rsidRPr="00A51C1E">
        <w:rPr>
          <w:rFonts w:ascii="Arial" w:hAnsi="Arial" w:cs="Arial"/>
          <w:bCs/>
          <w:szCs w:val="24"/>
        </w:rPr>
        <w:t>(</w:t>
      </w:r>
      <w:r w:rsidRPr="00A51C1E">
        <w:rPr>
          <w:rFonts w:ascii="Arial" w:hAnsi="Arial" w:cs="Arial"/>
          <w:bCs/>
          <w:i/>
          <w:szCs w:val="24"/>
        </w:rPr>
        <w:t>T</w:t>
      </w:r>
      <w:r w:rsidRPr="00A51C1E">
        <w:rPr>
          <w:rFonts w:ascii="Arial" w:hAnsi="Arial" w:cs="Arial"/>
          <w:bCs/>
          <w:szCs w:val="24"/>
        </w:rPr>
        <w:t xml:space="preserve">) curves (denoted as triangles) shows a slight decrease in </w:t>
      </w:r>
      <w:r w:rsidRPr="00A51C1E">
        <w:rPr>
          <w:rFonts w:ascii="Arial" w:hAnsi="Arial" w:cs="Arial"/>
          <w:bCs/>
          <w:i/>
          <w:szCs w:val="24"/>
        </w:rPr>
        <w:t>T</w:t>
      </w:r>
      <w:r w:rsidRPr="00A51C1E">
        <w:rPr>
          <w:rFonts w:ascii="Arial" w:hAnsi="Arial" w:cs="Arial"/>
          <w:bCs/>
          <w:szCs w:val="24"/>
          <w:vertAlign w:val="subscript"/>
        </w:rPr>
        <w:t>C</w:t>
      </w:r>
      <w:r w:rsidRPr="00A51C1E">
        <w:rPr>
          <w:rFonts w:ascii="Arial" w:hAnsi="Arial" w:cs="Arial"/>
          <w:bCs/>
          <w:szCs w:val="24"/>
        </w:rPr>
        <w:t xml:space="preserve"> with the PZT layer on top of the LSMO layer. Note that the suppressed changes in </w:t>
      </w:r>
      <w:r w:rsidRPr="00A51C1E">
        <w:rPr>
          <w:rFonts w:ascii="Arial" w:hAnsi="Arial" w:cs="Arial"/>
          <w:bCs/>
          <w:i/>
          <w:szCs w:val="24"/>
        </w:rPr>
        <w:t>T</w:t>
      </w:r>
      <w:r w:rsidRPr="00A51C1E">
        <w:rPr>
          <w:rFonts w:ascii="Arial" w:hAnsi="Arial" w:cs="Arial"/>
          <w:bCs/>
          <w:szCs w:val="24"/>
          <w:vertAlign w:val="subscript"/>
        </w:rPr>
        <w:t>C</w:t>
      </w:r>
      <w:r w:rsidRPr="00A51C1E">
        <w:rPr>
          <w:rFonts w:ascii="Arial" w:hAnsi="Arial" w:cs="Arial"/>
          <w:bCs/>
          <w:szCs w:val="24"/>
        </w:rPr>
        <w:t xml:space="preserve"> compared to those of </w:t>
      </w:r>
      <w:r w:rsidRPr="00A51C1E">
        <w:rPr>
          <w:rFonts w:ascii="Arial" w:hAnsi="Arial" w:cs="Arial"/>
          <w:bCs/>
          <w:i/>
          <w:szCs w:val="24"/>
        </w:rPr>
        <w:t>x</w:t>
      </w:r>
      <w:r w:rsidRPr="00A51C1E">
        <w:rPr>
          <w:rFonts w:ascii="Arial" w:hAnsi="Arial" w:cs="Arial"/>
          <w:bCs/>
          <w:szCs w:val="24"/>
        </w:rPr>
        <w:t xml:space="preserve"> = 0.20 LSMO might be due to the reduced slope value of the </w:t>
      </w:r>
      <w:r w:rsidRPr="00A51C1E">
        <w:rPr>
          <w:rFonts w:ascii="Arial" w:hAnsi="Arial" w:cs="Arial"/>
          <w:bCs/>
          <w:i/>
          <w:szCs w:val="24"/>
        </w:rPr>
        <w:t>x</w:t>
      </w:r>
      <w:r w:rsidRPr="00A51C1E">
        <w:rPr>
          <w:rFonts w:ascii="Arial" w:hAnsi="Arial" w:cs="Arial"/>
          <w:bCs/>
          <w:szCs w:val="24"/>
        </w:rPr>
        <w:t xml:space="preserve">-dependent </w:t>
      </w:r>
      <w:r w:rsidRPr="00A51C1E">
        <w:rPr>
          <w:rFonts w:ascii="Arial" w:hAnsi="Arial" w:cs="Arial"/>
          <w:bCs/>
          <w:i/>
          <w:szCs w:val="24"/>
        </w:rPr>
        <w:t>T</w:t>
      </w:r>
      <w:r w:rsidRPr="00A51C1E">
        <w:rPr>
          <w:rFonts w:ascii="Arial" w:hAnsi="Arial" w:cs="Arial"/>
          <w:bCs/>
          <w:szCs w:val="24"/>
          <w:vertAlign w:val="subscript"/>
        </w:rPr>
        <w:t>C</w:t>
      </w:r>
      <w:r w:rsidRPr="00A51C1E">
        <w:rPr>
          <w:rFonts w:ascii="Arial" w:hAnsi="Arial" w:cs="Arial"/>
          <w:bCs/>
          <w:szCs w:val="24"/>
        </w:rPr>
        <w:t xml:space="preserve"> curve, as shown in Fig</w:t>
      </w:r>
      <w:r>
        <w:rPr>
          <w:rFonts w:ascii="Arial" w:hAnsi="Arial" w:cs="Arial"/>
          <w:bCs/>
          <w:szCs w:val="24"/>
        </w:rPr>
        <w:t>ure 20b</w:t>
      </w:r>
      <w:r w:rsidRPr="00A51C1E">
        <w:rPr>
          <w:rFonts w:ascii="Arial" w:hAnsi="Arial" w:cs="Arial"/>
          <w:bCs/>
          <w:szCs w:val="24"/>
        </w:rPr>
        <w:t xml:space="preserve">: the slope near </w:t>
      </w:r>
      <w:r w:rsidRPr="00A51C1E">
        <w:rPr>
          <w:rFonts w:ascii="Arial" w:hAnsi="Arial" w:cs="Arial"/>
          <w:bCs/>
          <w:i/>
          <w:szCs w:val="24"/>
        </w:rPr>
        <w:t>x</w:t>
      </w:r>
      <w:r w:rsidRPr="00A51C1E">
        <w:rPr>
          <w:rFonts w:ascii="Arial" w:hAnsi="Arial" w:cs="Arial"/>
          <w:bCs/>
          <w:szCs w:val="24"/>
        </w:rPr>
        <w:t xml:space="preserve"> = 0.50 (~ –800) is only about 60% of the value near </w:t>
      </w:r>
      <w:r w:rsidRPr="00A51C1E">
        <w:rPr>
          <w:rFonts w:ascii="Arial" w:hAnsi="Arial" w:cs="Arial"/>
          <w:bCs/>
          <w:i/>
          <w:szCs w:val="24"/>
        </w:rPr>
        <w:t>x</w:t>
      </w:r>
      <w:r w:rsidRPr="00A51C1E">
        <w:rPr>
          <w:rFonts w:ascii="Arial" w:hAnsi="Arial" w:cs="Arial"/>
          <w:bCs/>
          <w:szCs w:val="24"/>
        </w:rPr>
        <w:t xml:space="preserve"> = 0.20 (~1300). Based on the results for </w:t>
      </w:r>
      <w:r w:rsidRPr="00A51C1E">
        <w:rPr>
          <w:rFonts w:ascii="Arial" w:hAnsi="Arial" w:cs="Arial"/>
          <w:bCs/>
          <w:i/>
          <w:szCs w:val="24"/>
        </w:rPr>
        <w:t>x</w:t>
      </w:r>
      <w:r w:rsidRPr="00A51C1E">
        <w:rPr>
          <w:rFonts w:ascii="Arial" w:hAnsi="Arial" w:cs="Arial"/>
          <w:bCs/>
          <w:szCs w:val="24"/>
        </w:rPr>
        <w:t xml:space="preserve"> = 0.20 and 0.50 LSMO, it can be further expected that </w:t>
      </w:r>
      <w:r w:rsidRPr="00A51C1E">
        <w:rPr>
          <w:rFonts w:ascii="Arial" w:hAnsi="Arial" w:cs="Arial"/>
          <w:bCs/>
          <w:i/>
          <w:szCs w:val="24"/>
        </w:rPr>
        <w:t>x</w:t>
      </w:r>
      <w:r w:rsidRPr="00A51C1E">
        <w:rPr>
          <w:rFonts w:ascii="Arial" w:hAnsi="Arial" w:cs="Arial"/>
          <w:bCs/>
          <w:szCs w:val="24"/>
        </w:rPr>
        <w:t xml:space="preserve"> = 0.33 LSMO should display less pronounced changes than the other compositions in the electronic and magnetic properties by the FE field induced doping. Indeed, as shown in Fig</w:t>
      </w:r>
      <w:r>
        <w:rPr>
          <w:rFonts w:ascii="Arial" w:hAnsi="Arial" w:cs="Arial"/>
          <w:bCs/>
          <w:szCs w:val="24"/>
        </w:rPr>
        <w:t>ure</w:t>
      </w:r>
      <w:r w:rsidRPr="00A51C1E">
        <w:rPr>
          <w:rFonts w:ascii="Arial" w:hAnsi="Arial" w:cs="Arial"/>
          <w:bCs/>
          <w:szCs w:val="24"/>
        </w:rPr>
        <w:t xml:space="preserve"> 2</w:t>
      </w:r>
      <w:r>
        <w:rPr>
          <w:rFonts w:ascii="Arial" w:hAnsi="Arial" w:cs="Arial"/>
          <w:bCs/>
          <w:szCs w:val="24"/>
        </w:rPr>
        <w:t>1b</w:t>
      </w:r>
      <w:r w:rsidRPr="00A51C1E">
        <w:rPr>
          <w:rFonts w:ascii="Arial" w:hAnsi="Arial" w:cs="Arial"/>
          <w:bCs/>
          <w:szCs w:val="24"/>
        </w:rPr>
        <w:t xml:space="preserve">, the changes in </w:t>
      </w:r>
      <w:proofErr w:type="gramStart"/>
      <w:r w:rsidRPr="00A51C1E">
        <w:rPr>
          <w:rFonts w:ascii="Arial" w:hAnsi="Arial" w:cs="Arial"/>
          <w:bCs/>
          <w:i/>
          <w:szCs w:val="24"/>
        </w:rPr>
        <w:t>ρ</w:t>
      </w:r>
      <w:r w:rsidRPr="00A51C1E">
        <w:rPr>
          <w:rFonts w:ascii="Arial" w:hAnsi="Arial" w:cs="Arial"/>
          <w:bCs/>
          <w:szCs w:val="24"/>
        </w:rPr>
        <w:t>(</w:t>
      </w:r>
      <w:proofErr w:type="gramEnd"/>
      <w:r w:rsidRPr="00A51C1E">
        <w:rPr>
          <w:rFonts w:ascii="Arial" w:hAnsi="Arial" w:cs="Arial"/>
          <w:bCs/>
          <w:i/>
          <w:szCs w:val="24"/>
        </w:rPr>
        <w:t>T</w:t>
      </w:r>
      <w:r w:rsidRPr="00A51C1E">
        <w:rPr>
          <w:rFonts w:ascii="Arial" w:hAnsi="Arial" w:cs="Arial"/>
          <w:bCs/>
          <w:szCs w:val="24"/>
        </w:rPr>
        <w:t xml:space="preserve">) due to the PZT capping are weaker when compared to the </w:t>
      </w:r>
      <w:proofErr w:type="spellStart"/>
      <w:r w:rsidRPr="00A51C1E">
        <w:rPr>
          <w:rFonts w:ascii="Arial" w:hAnsi="Arial" w:cs="Arial"/>
          <w:bCs/>
          <w:szCs w:val="24"/>
        </w:rPr>
        <w:t>heterostructures</w:t>
      </w:r>
      <w:proofErr w:type="spellEnd"/>
      <w:r w:rsidRPr="00A51C1E">
        <w:rPr>
          <w:rFonts w:ascii="Arial" w:hAnsi="Arial" w:cs="Arial"/>
          <w:bCs/>
          <w:szCs w:val="24"/>
        </w:rPr>
        <w:t xml:space="preserve"> with </w:t>
      </w:r>
      <w:r w:rsidRPr="00A51C1E">
        <w:rPr>
          <w:rFonts w:ascii="Arial" w:hAnsi="Arial" w:cs="Arial"/>
          <w:bCs/>
          <w:i/>
          <w:szCs w:val="24"/>
        </w:rPr>
        <w:t>x</w:t>
      </w:r>
      <w:r w:rsidRPr="00A51C1E">
        <w:rPr>
          <w:rFonts w:ascii="Arial" w:hAnsi="Arial" w:cs="Arial"/>
          <w:bCs/>
          <w:szCs w:val="24"/>
        </w:rPr>
        <w:t xml:space="preserve"> = 0.20 and 0.50 LSMO. The overall changes in the in-plane physical properties clearly indicate that the FE field doping is an efficient way to controlling the phase of the CEO layer</w:t>
      </w:r>
      <w:proofErr w:type="gramStart"/>
      <w:r w:rsidRPr="00A51C1E">
        <w:rPr>
          <w:rFonts w:ascii="Arial" w:hAnsi="Arial" w:cs="Arial"/>
          <w:bCs/>
          <w:szCs w:val="24"/>
        </w:rPr>
        <w:t>,</w:t>
      </w:r>
      <w:r w:rsidR="00BC5CC8">
        <w:rPr>
          <w:rFonts w:ascii="Arial" w:hAnsi="Arial" w:cs="Arial"/>
          <w:bCs/>
          <w:szCs w:val="24"/>
          <w:vertAlign w:val="superscript"/>
        </w:rPr>
        <w:t>63</w:t>
      </w:r>
      <w:proofErr w:type="gramEnd"/>
      <w:r w:rsidRPr="00A51C1E">
        <w:rPr>
          <w:rFonts w:ascii="Arial" w:hAnsi="Arial" w:cs="Arial"/>
          <w:bCs/>
          <w:szCs w:val="24"/>
        </w:rPr>
        <w:t xml:space="preserve"> which could substantially influence on the TER effect in the oxide </w:t>
      </w:r>
      <w:proofErr w:type="spellStart"/>
      <w:r w:rsidRPr="00A51C1E">
        <w:rPr>
          <w:rFonts w:ascii="Arial" w:hAnsi="Arial" w:cs="Arial"/>
          <w:bCs/>
          <w:szCs w:val="24"/>
        </w:rPr>
        <w:t>heterostructure</w:t>
      </w:r>
      <w:proofErr w:type="spellEnd"/>
      <w:r w:rsidRPr="00A51C1E">
        <w:rPr>
          <w:rFonts w:ascii="Arial" w:hAnsi="Arial" w:cs="Arial"/>
          <w:bCs/>
          <w:szCs w:val="24"/>
        </w:rPr>
        <w:t>, as discussed later.</w:t>
      </w:r>
    </w:p>
    <w:p w:rsidR="00B77BD7" w:rsidRDefault="00B77BD7" w:rsidP="00B77BD7">
      <w:pPr>
        <w:pStyle w:val="TAMainText"/>
        <w:spacing w:after="240" w:line="240" w:lineRule="auto"/>
        <w:ind w:firstLine="0"/>
        <w:jc w:val="left"/>
        <w:rPr>
          <w:rFonts w:ascii="Arial" w:hAnsi="Arial" w:cs="Arial"/>
          <w:bCs/>
          <w:szCs w:val="24"/>
        </w:rPr>
      </w:pPr>
    </w:p>
    <w:p w:rsidR="00B77BD7" w:rsidRDefault="00B77BD7" w:rsidP="003B162E">
      <w:pPr>
        <w:pStyle w:val="TAMainText"/>
        <w:spacing w:after="240" w:line="240" w:lineRule="auto"/>
        <w:ind w:firstLine="0"/>
        <w:rPr>
          <w:rFonts w:ascii="Arial" w:hAnsi="Arial" w:cs="Arial"/>
          <w:bCs/>
          <w:szCs w:val="24"/>
          <w:highlight w:val="yellow"/>
          <w:lang w:eastAsia="ko-KR"/>
        </w:rPr>
      </w:pPr>
      <w:r>
        <w:rPr>
          <w:rFonts w:ascii="Arial" w:hAnsi="Arial" w:cs="Arial"/>
          <w:bCs/>
          <w:szCs w:val="24"/>
        </w:rPr>
        <w:t>Figure 22</w:t>
      </w:r>
      <w:r w:rsidRPr="00A51C1E">
        <w:rPr>
          <w:rFonts w:ascii="Arial" w:hAnsi="Arial" w:cs="Arial"/>
          <w:bCs/>
          <w:szCs w:val="24"/>
        </w:rPr>
        <w:t xml:space="preserve"> shows the polarization direction dependent tunnel currents, or TERs in a PZT/LSMO (</w:t>
      </w:r>
      <w:r w:rsidRPr="00A51C1E">
        <w:rPr>
          <w:rFonts w:ascii="Arial" w:hAnsi="Arial" w:cs="Arial"/>
          <w:bCs/>
          <w:i/>
          <w:szCs w:val="24"/>
        </w:rPr>
        <w:t>x</w:t>
      </w:r>
      <w:r w:rsidRPr="00A51C1E">
        <w:rPr>
          <w:rFonts w:ascii="Arial" w:hAnsi="Arial" w:cs="Arial"/>
          <w:bCs/>
          <w:szCs w:val="24"/>
        </w:rPr>
        <w:t xml:space="preserve"> =</w:t>
      </w:r>
      <w:r>
        <w:rPr>
          <w:rFonts w:ascii="Arial" w:hAnsi="Arial" w:cs="Arial"/>
          <w:bCs/>
          <w:szCs w:val="24"/>
        </w:rPr>
        <w:t xml:space="preserve"> 0.20) </w:t>
      </w:r>
      <w:proofErr w:type="spellStart"/>
      <w:r>
        <w:rPr>
          <w:rFonts w:ascii="Arial" w:hAnsi="Arial" w:cs="Arial"/>
          <w:bCs/>
          <w:szCs w:val="24"/>
        </w:rPr>
        <w:t>heterostructure</w:t>
      </w:r>
      <w:proofErr w:type="spellEnd"/>
      <w:r>
        <w:rPr>
          <w:rFonts w:ascii="Arial" w:hAnsi="Arial" w:cs="Arial"/>
          <w:bCs/>
          <w:szCs w:val="24"/>
        </w:rPr>
        <w:t>. Figure 22a</w:t>
      </w:r>
      <w:r w:rsidRPr="00A51C1E">
        <w:rPr>
          <w:rFonts w:ascii="Arial" w:hAnsi="Arial" w:cs="Arial"/>
          <w:bCs/>
          <w:szCs w:val="24"/>
        </w:rPr>
        <w:t xml:space="preserve"> shows a </w:t>
      </w:r>
      <w:proofErr w:type="spellStart"/>
      <w:r w:rsidRPr="00A51C1E">
        <w:rPr>
          <w:rFonts w:ascii="Arial" w:hAnsi="Arial" w:cs="Arial"/>
          <w:bCs/>
          <w:szCs w:val="24"/>
        </w:rPr>
        <w:t>piezoresponse</w:t>
      </w:r>
      <w:proofErr w:type="spellEnd"/>
      <w:r w:rsidRPr="00A51C1E">
        <w:rPr>
          <w:rFonts w:ascii="Arial" w:hAnsi="Arial" w:cs="Arial"/>
          <w:bCs/>
          <w:szCs w:val="24"/>
        </w:rPr>
        <w:t xml:space="preserve"> force microscopy (PFM) phase image of the sample at room temperature, which was poled with an incrementally increasing</w:t>
      </w:r>
      <w:r w:rsidRPr="00A51C1E">
        <w:rPr>
          <w:rFonts w:ascii="Arial" w:hAnsi="Arial" w:cs="Arial"/>
          <w:bCs/>
          <w:i/>
          <w:szCs w:val="24"/>
        </w:rPr>
        <w:t xml:space="preserve"> dc</w:t>
      </w:r>
      <w:r w:rsidRPr="00A51C1E">
        <w:rPr>
          <w:rFonts w:ascii="Arial" w:hAnsi="Arial" w:cs="Arial"/>
          <w:bCs/>
          <w:szCs w:val="24"/>
        </w:rPr>
        <w:t xml:space="preserve"> poling bias. </w:t>
      </w:r>
      <w:r w:rsidRPr="00A51C1E">
        <w:rPr>
          <w:rFonts w:ascii="Arial" w:hAnsi="Arial" w:cs="Arial"/>
          <w:szCs w:val="24"/>
        </w:rPr>
        <w:t xml:space="preserve">The gradual change in the applied voltage used in switching the </w:t>
      </w:r>
      <w:r w:rsidRPr="00A32A38">
        <w:rPr>
          <w:rFonts w:ascii="Arial" w:hAnsi="Arial" w:cs="Arial"/>
          <w:szCs w:val="24"/>
        </w:rPr>
        <w:t>polarization direction shows that the coercive voltage is ~2 V. The conducting atomic force microscopy (CAFM) image for the corre</w:t>
      </w:r>
      <w:r>
        <w:rPr>
          <w:rFonts w:ascii="Arial" w:hAnsi="Arial" w:cs="Arial"/>
          <w:szCs w:val="24"/>
        </w:rPr>
        <w:t>sponding area is shown in Figure 22b</w:t>
      </w:r>
      <w:r w:rsidRPr="00A32A38">
        <w:rPr>
          <w:rFonts w:ascii="Arial" w:hAnsi="Arial" w:cs="Arial"/>
          <w:szCs w:val="24"/>
        </w:rPr>
        <w:t xml:space="preserve">. The current map was collected at a tip bias voltage (–1.5 V). A distinct contrast has been observed in the current map, where the </w:t>
      </w:r>
      <w:r w:rsidRPr="00A32A38">
        <w:rPr>
          <w:rFonts w:ascii="Arial" w:hAnsi="Arial" w:cs="Arial"/>
          <w:bCs/>
          <w:szCs w:val="24"/>
        </w:rPr>
        <w:t xml:space="preserve">upward FE polarization of PZT leads to a significantly higher current. </w:t>
      </w:r>
      <w:r w:rsidRPr="00A32A38">
        <w:rPr>
          <w:rFonts w:ascii="Arial" w:hAnsi="Arial" w:cs="Arial"/>
          <w:bCs/>
          <w:szCs w:val="24"/>
          <w:lang w:eastAsia="ko-KR"/>
        </w:rPr>
        <w:t xml:space="preserve">While a portion of the CAFM image includes noisy current spots due to instrumental limitations (see Supporting Information for more detail), </w:t>
      </w:r>
      <w:r w:rsidRPr="00A32A38">
        <w:rPr>
          <w:rFonts w:ascii="Arial" w:hAnsi="Arial" w:cs="Arial"/>
          <w:szCs w:val="24"/>
          <w:lang w:eastAsia="ko-KR"/>
        </w:rPr>
        <w:t>t</w:t>
      </w:r>
      <w:r w:rsidRPr="00A32A38">
        <w:rPr>
          <w:rFonts w:ascii="Arial" w:hAnsi="Arial" w:cs="Arial"/>
          <w:szCs w:val="24"/>
        </w:rPr>
        <w:t>he clear correlation between the PFM phase and CAFM images serves as a convincing proof that the FE polarization plays an important role in determining the tunneling current through the heterostructure.</w:t>
      </w:r>
      <w:r w:rsidR="00BC5CC8">
        <w:rPr>
          <w:rFonts w:ascii="Arial" w:hAnsi="Arial" w:cs="Arial"/>
          <w:szCs w:val="24"/>
          <w:vertAlign w:val="superscript"/>
        </w:rPr>
        <w:t>83</w:t>
      </w:r>
      <w:proofErr w:type="gramStart"/>
      <w:r w:rsidR="00BC5CC8">
        <w:rPr>
          <w:rFonts w:ascii="Arial" w:hAnsi="Arial" w:cs="Arial"/>
          <w:szCs w:val="24"/>
          <w:vertAlign w:val="superscript"/>
        </w:rPr>
        <w:t>,84</w:t>
      </w:r>
      <w:proofErr w:type="gramEnd"/>
    </w:p>
    <w:p w:rsidR="00152289" w:rsidRDefault="00B77BD7" w:rsidP="00152289">
      <w:pPr>
        <w:pStyle w:val="TAMainText"/>
        <w:keepNext/>
        <w:spacing w:after="240" w:line="240" w:lineRule="auto"/>
        <w:ind w:firstLine="0"/>
        <w:jc w:val="left"/>
      </w:pPr>
      <w:r w:rsidRPr="006730AE">
        <w:rPr>
          <w:noProof/>
          <w:lang w:eastAsia="zh-CN"/>
        </w:rPr>
        <w:lastRenderedPageBreak/>
        <w:drawing>
          <wp:inline distT="0" distB="0" distL="0" distR="0" wp14:anchorId="01A5474F" wp14:editId="3CAD5E2B">
            <wp:extent cx="5518205" cy="2350543"/>
            <wp:effectExtent l="0" t="0" r="0" b="0"/>
            <wp:docPr id="22"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8" name="Picture 7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25254" cy="2353546"/>
                    </a:xfrm>
                    <a:prstGeom prst="rect">
                      <a:avLst/>
                    </a:prstGeom>
                    <a:noFill/>
                    <a:ln>
                      <a:noFill/>
                    </a:ln>
                    <a:effectLst/>
                    <a:extLst/>
                  </pic:spPr>
                </pic:pic>
              </a:graphicData>
            </a:graphic>
          </wp:inline>
        </w:drawing>
      </w:r>
    </w:p>
    <w:p w:rsidR="009D2221" w:rsidRDefault="00152289" w:rsidP="009D2221">
      <w:pPr>
        <w:pStyle w:val="Caption"/>
        <w:rPr>
          <w:rFonts w:cs="Arial"/>
          <w:szCs w:val="24"/>
        </w:rPr>
      </w:pPr>
      <w:bookmarkStart w:id="23" w:name="_Toc393739012"/>
      <w:proofErr w:type="gramStart"/>
      <w:r>
        <w:t xml:space="preserve">Figure </w:t>
      </w:r>
      <w:fldSimple w:instr=" SEQ Figure \* ARABIC ">
        <w:r>
          <w:rPr>
            <w:noProof/>
          </w:rPr>
          <w:t>22</w:t>
        </w:r>
      </w:fldSimple>
      <w:r>
        <w:t>.</w:t>
      </w:r>
      <w:bookmarkEnd w:id="23"/>
      <w:proofErr w:type="gramEnd"/>
      <w:r>
        <w:t xml:space="preserve"> </w:t>
      </w:r>
      <w:proofErr w:type="gramStart"/>
      <w:r w:rsidR="00B77BD7" w:rsidRPr="008332D1">
        <w:rPr>
          <w:rFonts w:cs="Arial"/>
          <w:szCs w:val="24"/>
        </w:rPr>
        <w:t>Polarization direction dependent tunneling.</w:t>
      </w:r>
      <w:proofErr w:type="gramEnd"/>
      <w:r w:rsidR="00B77BD7" w:rsidRPr="008332D1">
        <w:rPr>
          <w:rFonts w:cs="Arial"/>
          <w:szCs w:val="24"/>
        </w:rPr>
        <w:t xml:space="preserve"> </w:t>
      </w:r>
    </w:p>
    <w:p w:rsidR="00B77BD7" w:rsidRPr="009D2221" w:rsidRDefault="00B77BD7" w:rsidP="003B162E">
      <w:pPr>
        <w:pStyle w:val="Caption"/>
        <w:jc w:val="both"/>
        <w:rPr>
          <w:rFonts w:cs="Arial"/>
          <w:bCs w:val="0"/>
          <w:szCs w:val="24"/>
          <w:highlight w:val="yellow"/>
          <w:lang w:eastAsia="ko-KR"/>
        </w:rPr>
      </w:pPr>
      <w:r w:rsidRPr="008332D1">
        <w:rPr>
          <w:rFonts w:cs="Arial"/>
          <w:szCs w:val="24"/>
        </w:rPr>
        <w:t>(</w:t>
      </w:r>
      <w:r w:rsidRPr="008332D1">
        <w:rPr>
          <w:rFonts w:cs="Arial"/>
          <w:szCs w:val="24"/>
          <w:lang w:eastAsia="ko-KR"/>
        </w:rPr>
        <w:t>a</w:t>
      </w:r>
      <w:r w:rsidRPr="008332D1">
        <w:rPr>
          <w:rFonts w:cs="Arial"/>
          <w:szCs w:val="24"/>
        </w:rPr>
        <w:t>) Voltage-dependent PFM phase image of a PZT/LSMO (</w:t>
      </w:r>
      <w:r w:rsidRPr="008332D1">
        <w:rPr>
          <w:rFonts w:cs="Arial"/>
          <w:i/>
          <w:szCs w:val="24"/>
        </w:rPr>
        <w:t>x</w:t>
      </w:r>
      <w:r w:rsidRPr="008332D1">
        <w:rPr>
          <w:rFonts w:cs="Arial"/>
          <w:szCs w:val="24"/>
        </w:rPr>
        <w:t xml:space="preserve"> = 0.20) </w:t>
      </w:r>
      <w:proofErr w:type="spellStart"/>
      <w:r w:rsidRPr="008332D1">
        <w:rPr>
          <w:rFonts w:cs="Arial"/>
          <w:szCs w:val="24"/>
        </w:rPr>
        <w:t>heterostructure</w:t>
      </w:r>
      <w:proofErr w:type="spellEnd"/>
      <w:r w:rsidRPr="008332D1">
        <w:rPr>
          <w:rFonts w:cs="Arial"/>
          <w:szCs w:val="24"/>
        </w:rPr>
        <w:t xml:space="preserve"> at room temperature. The thicknesses of PZT and LSMO were 10 and 5 nm, respectively. (</w:t>
      </w:r>
      <w:r w:rsidRPr="008332D1">
        <w:rPr>
          <w:rFonts w:cs="Arial"/>
          <w:szCs w:val="24"/>
          <w:lang w:eastAsia="ko-KR"/>
        </w:rPr>
        <w:t>b</w:t>
      </w:r>
      <w:r w:rsidRPr="008332D1">
        <w:rPr>
          <w:rFonts w:cs="Arial"/>
          <w:szCs w:val="24"/>
        </w:rPr>
        <w:t>) CAFM map for the area corresponding to (</w:t>
      </w:r>
      <w:r w:rsidRPr="008332D1">
        <w:rPr>
          <w:rFonts w:cs="Arial"/>
          <w:szCs w:val="24"/>
          <w:lang w:eastAsia="ko-KR"/>
        </w:rPr>
        <w:t>a</w:t>
      </w:r>
      <w:r w:rsidRPr="008332D1">
        <w:rPr>
          <w:rFonts w:cs="Arial"/>
          <w:szCs w:val="24"/>
        </w:rPr>
        <w:t>). Upward polarization results in higher current. In (</w:t>
      </w:r>
      <w:r w:rsidRPr="008332D1">
        <w:rPr>
          <w:rFonts w:cs="Arial"/>
          <w:szCs w:val="24"/>
          <w:lang w:eastAsia="ko-KR"/>
        </w:rPr>
        <w:t>a</w:t>
      </w:r>
      <w:r w:rsidRPr="008332D1">
        <w:rPr>
          <w:rFonts w:cs="Arial"/>
          <w:szCs w:val="24"/>
        </w:rPr>
        <w:t>) and (</w:t>
      </w:r>
      <w:r w:rsidRPr="008332D1">
        <w:rPr>
          <w:rFonts w:cs="Arial"/>
          <w:szCs w:val="24"/>
          <w:lang w:eastAsia="ko-KR"/>
        </w:rPr>
        <w:t>b</w:t>
      </w:r>
      <w:r w:rsidRPr="008332D1">
        <w:rPr>
          <w:rFonts w:cs="Arial"/>
          <w:szCs w:val="24"/>
        </w:rPr>
        <w:t>) the scale bars correspond to 300 nm. (</w:t>
      </w:r>
      <w:r w:rsidRPr="008332D1">
        <w:rPr>
          <w:rFonts w:cs="Arial"/>
          <w:szCs w:val="24"/>
          <w:lang w:eastAsia="ko-KR"/>
        </w:rPr>
        <w:t>c</w:t>
      </w:r>
      <w:r w:rsidRPr="008332D1">
        <w:rPr>
          <w:rFonts w:cs="Arial"/>
          <w:szCs w:val="24"/>
        </w:rPr>
        <w:t xml:space="preserve">) Current ratio between </w:t>
      </w:r>
      <w:r w:rsidRPr="008332D1">
        <w:rPr>
          <w:rFonts w:cs="Arial"/>
          <w:i/>
          <w:szCs w:val="24"/>
        </w:rPr>
        <w:t>P</w:t>
      </w:r>
      <w:r w:rsidRPr="008332D1">
        <w:rPr>
          <w:rFonts w:cs="Arial"/>
          <w:szCs w:val="24"/>
          <w:vertAlign w:val="subscript"/>
        </w:rPr>
        <w:t>up</w:t>
      </w:r>
      <w:r w:rsidRPr="008332D1">
        <w:rPr>
          <w:rFonts w:cs="Arial"/>
          <w:szCs w:val="24"/>
        </w:rPr>
        <w:t xml:space="preserve"> and </w:t>
      </w:r>
      <w:proofErr w:type="spellStart"/>
      <w:r w:rsidRPr="008332D1">
        <w:rPr>
          <w:rFonts w:cs="Arial"/>
          <w:i/>
          <w:szCs w:val="24"/>
        </w:rPr>
        <w:t>P</w:t>
      </w:r>
      <w:r w:rsidRPr="008332D1">
        <w:rPr>
          <w:rFonts w:cs="Arial"/>
          <w:szCs w:val="24"/>
          <w:vertAlign w:val="subscript"/>
        </w:rPr>
        <w:t>down</w:t>
      </w:r>
      <w:proofErr w:type="spellEnd"/>
      <w:r w:rsidRPr="008332D1">
        <w:rPr>
          <w:rFonts w:cs="Arial"/>
          <w:szCs w:val="24"/>
        </w:rPr>
        <w:t xml:space="preserve"> states as a function of the PZT thickness</w:t>
      </w:r>
      <w:r w:rsidRPr="008332D1">
        <w:rPr>
          <w:rFonts w:cs="Arial"/>
          <w:szCs w:val="24"/>
          <w:lang w:eastAsia="ko-KR"/>
        </w:rPr>
        <w:t>.</w:t>
      </w:r>
    </w:p>
    <w:p w:rsidR="00B77BD7" w:rsidRPr="00EB750B" w:rsidRDefault="00B77BD7" w:rsidP="003B162E">
      <w:pPr>
        <w:jc w:val="both"/>
        <w:rPr>
          <w:lang w:eastAsia="ko-KR"/>
        </w:rPr>
      </w:pPr>
    </w:p>
    <w:p w:rsidR="00B77BD7" w:rsidRDefault="00B77BD7" w:rsidP="003B162E">
      <w:pPr>
        <w:pStyle w:val="TAMainText"/>
        <w:spacing w:after="240" w:line="240" w:lineRule="auto"/>
        <w:ind w:firstLine="0"/>
        <w:rPr>
          <w:rFonts w:ascii="Arial" w:hAnsi="Arial" w:cs="Arial"/>
          <w:szCs w:val="24"/>
        </w:rPr>
      </w:pPr>
      <w:r w:rsidRPr="00A32A38">
        <w:rPr>
          <w:rFonts w:ascii="Arial" w:hAnsi="Arial" w:cs="Arial"/>
          <w:szCs w:val="24"/>
          <w:lang w:eastAsia="ko-KR"/>
        </w:rPr>
        <w:t>In addition, the overall tunneling behavior depends on the thickness of the ferroelectric layer.</w:t>
      </w:r>
      <w:r w:rsidR="00E836B3">
        <w:rPr>
          <w:rFonts w:ascii="Arial" w:hAnsi="Arial" w:cs="Arial"/>
          <w:szCs w:val="24"/>
          <w:vertAlign w:val="superscript"/>
          <w:lang w:eastAsia="ko-KR"/>
        </w:rPr>
        <w:t>49</w:t>
      </w:r>
      <w:r w:rsidRPr="00A32A38">
        <w:rPr>
          <w:rFonts w:ascii="Arial" w:hAnsi="Arial" w:cs="Arial"/>
          <w:szCs w:val="24"/>
          <w:lang w:eastAsia="ko-KR"/>
        </w:rPr>
        <w:t xml:space="preserve"> </w:t>
      </w:r>
      <w:proofErr w:type="gramStart"/>
      <w:r w:rsidRPr="00A32A38">
        <w:rPr>
          <w:rFonts w:ascii="Arial" w:hAnsi="Arial" w:cs="Arial"/>
          <w:szCs w:val="24"/>
          <w:lang w:eastAsia="ko-KR"/>
        </w:rPr>
        <w:t>At</w:t>
      </w:r>
      <w:proofErr w:type="gramEnd"/>
      <w:r w:rsidRPr="00A32A38">
        <w:rPr>
          <w:rFonts w:ascii="Arial" w:hAnsi="Arial" w:cs="Arial"/>
          <w:szCs w:val="24"/>
          <w:lang w:eastAsia="ko-KR"/>
        </w:rPr>
        <w:t xml:space="preserve"> the thin limit, direct quantum tunneling can be expected, while Fowler-</w:t>
      </w:r>
      <w:proofErr w:type="spellStart"/>
      <w:r w:rsidRPr="00A32A38">
        <w:rPr>
          <w:rFonts w:ascii="Arial" w:hAnsi="Arial" w:cs="Arial"/>
          <w:szCs w:val="24"/>
          <w:lang w:eastAsia="ko-KR"/>
        </w:rPr>
        <w:t>Nordheim</w:t>
      </w:r>
      <w:proofErr w:type="spellEnd"/>
      <w:r w:rsidRPr="00A32A38">
        <w:rPr>
          <w:rFonts w:ascii="Arial" w:hAnsi="Arial" w:cs="Arial"/>
          <w:szCs w:val="24"/>
          <w:lang w:eastAsia="ko-KR"/>
        </w:rPr>
        <w:t xml:space="preserve"> tunneling governs the out-of-plane transport for samples with thicker PZT layers.  More detailed discussions on the tunneling behavior can be found in Supporting Information. </w:t>
      </w:r>
      <w:r w:rsidRPr="00A32A38">
        <w:rPr>
          <w:rFonts w:ascii="Arial" w:hAnsi="Arial" w:cs="Arial"/>
          <w:szCs w:val="24"/>
        </w:rPr>
        <w:t xml:space="preserve">The current ratio in our </w:t>
      </w:r>
      <w:proofErr w:type="spellStart"/>
      <w:r w:rsidRPr="00A32A38">
        <w:rPr>
          <w:rFonts w:ascii="Arial" w:hAnsi="Arial" w:cs="Arial"/>
          <w:szCs w:val="24"/>
        </w:rPr>
        <w:t>heterostructure</w:t>
      </w:r>
      <w:proofErr w:type="spellEnd"/>
      <w:r w:rsidRPr="00A32A38">
        <w:rPr>
          <w:rFonts w:ascii="Arial" w:hAnsi="Arial" w:cs="Arial"/>
          <w:szCs w:val="24"/>
        </w:rPr>
        <w:t xml:space="preserve"> (</w:t>
      </w:r>
      <w:r w:rsidRPr="00A32A38">
        <w:rPr>
          <w:rFonts w:ascii="Arial" w:hAnsi="Arial" w:cs="Arial"/>
          <w:i/>
          <w:szCs w:val="24"/>
        </w:rPr>
        <w:t>x</w:t>
      </w:r>
      <w:r w:rsidRPr="00A32A38">
        <w:rPr>
          <w:rFonts w:ascii="Arial" w:hAnsi="Arial" w:cs="Arial"/>
          <w:szCs w:val="24"/>
        </w:rPr>
        <w:t xml:space="preserve"> = 0.20) between the upward and downward FE polarizations was obtained as a function of the PZT thickness, as shown in Fig</w:t>
      </w:r>
      <w:r>
        <w:rPr>
          <w:rFonts w:ascii="Arial" w:hAnsi="Arial" w:cs="Arial"/>
          <w:szCs w:val="24"/>
        </w:rPr>
        <w:t>ure 22c</w:t>
      </w:r>
      <w:r w:rsidRPr="00A32A38">
        <w:rPr>
          <w:rFonts w:ascii="Arial" w:hAnsi="Arial" w:cs="Arial"/>
          <w:szCs w:val="24"/>
        </w:rPr>
        <w:t xml:space="preserve">. It exhibited a peak around 7 nm of PZT. This behavior implies that there is an optimal thickness of the FE layer for the largest TER effect. When the thickness of the FE layer was too thin, the tunneling current was very large even for downward polarization, so the contrast seemed to be diminished. Also, as the PZT thickness approaches the critical thickness of </w:t>
      </w:r>
      <w:proofErr w:type="spellStart"/>
      <w:r w:rsidRPr="00A32A38">
        <w:rPr>
          <w:rFonts w:ascii="Arial" w:hAnsi="Arial" w:cs="Arial"/>
          <w:szCs w:val="24"/>
        </w:rPr>
        <w:t>ferroelectricity</w:t>
      </w:r>
      <w:proofErr w:type="spellEnd"/>
      <w:r w:rsidRPr="00A32A38">
        <w:rPr>
          <w:rFonts w:ascii="Arial" w:hAnsi="Arial" w:cs="Arial"/>
          <w:szCs w:val="24"/>
        </w:rPr>
        <w:t>, the polarization decreases due to the enlarged effect of the depolarization field.</w:t>
      </w:r>
      <w:r w:rsidR="00B76B98">
        <w:rPr>
          <w:rFonts w:ascii="Arial" w:hAnsi="Arial" w:cs="Arial"/>
          <w:szCs w:val="24"/>
          <w:vertAlign w:val="superscript"/>
        </w:rPr>
        <w:t>98</w:t>
      </w:r>
      <w:proofErr w:type="gramStart"/>
      <w:r w:rsidR="00B76B98">
        <w:rPr>
          <w:rFonts w:ascii="Arial" w:hAnsi="Arial" w:cs="Arial"/>
          <w:szCs w:val="24"/>
          <w:vertAlign w:val="superscript"/>
        </w:rPr>
        <w:t>,100</w:t>
      </w:r>
      <w:proofErr w:type="gramEnd"/>
      <w:r w:rsidRPr="00A32A38">
        <w:rPr>
          <w:rFonts w:ascii="Arial" w:hAnsi="Arial" w:cs="Arial"/>
          <w:szCs w:val="24"/>
        </w:rPr>
        <w:fldChar w:fldCharType="begin"/>
      </w:r>
      <w:r w:rsidRPr="00A32A38">
        <w:rPr>
          <w:rFonts w:ascii="Arial" w:hAnsi="Arial" w:cs="Arial"/>
          <w:szCs w:val="24"/>
        </w:rPr>
        <w:instrText>HYPERLINK \l "_ENREF_20" \o "Junquera, 2003 #40"</w:instrText>
      </w:r>
      <w:r w:rsidRPr="00A32A38">
        <w:rPr>
          <w:rFonts w:ascii="Arial" w:hAnsi="Arial" w:cs="Arial"/>
          <w:szCs w:val="24"/>
        </w:rPr>
        <w:fldChar w:fldCharType="end"/>
      </w:r>
      <w:r w:rsidRPr="00A32A38">
        <w:rPr>
          <w:rFonts w:ascii="Arial" w:hAnsi="Arial" w:cs="Arial"/>
          <w:szCs w:val="24"/>
        </w:rPr>
        <w:t xml:space="preserve"> Since an increased polarization should result in a larger TER effect,</w:t>
      </w:r>
      <w:r w:rsidR="00E836B3">
        <w:rPr>
          <w:rFonts w:ascii="Arial" w:hAnsi="Arial" w:cs="Arial"/>
          <w:szCs w:val="24"/>
          <w:vertAlign w:val="superscript"/>
        </w:rPr>
        <w:t>52</w:t>
      </w:r>
      <w:r w:rsidRPr="00A32A38">
        <w:rPr>
          <w:rFonts w:ascii="Arial" w:hAnsi="Arial" w:cs="Arial"/>
          <w:szCs w:val="24"/>
        </w:rPr>
        <w:t xml:space="preserve"> the decreased TER effect for thinner PZT might also be attributed to weakened </w:t>
      </w:r>
      <w:proofErr w:type="spellStart"/>
      <w:r w:rsidRPr="00A32A38">
        <w:rPr>
          <w:rFonts w:ascii="Arial" w:hAnsi="Arial" w:cs="Arial"/>
          <w:szCs w:val="24"/>
        </w:rPr>
        <w:t>ferroelectricity</w:t>
      </w:r>
      <w:proofErr w:type="spellEnd"/>
      <w:r w:rsidRPr="00A32A38">
        <w:rPr>
          <w:rFonts w:ascii="Arial" w:hAnsi="Arial" w:cs="Arial"/>
          <w:szCs w:val="24"/>
        </w:rPr>
        <w:t xml:space="preserve"> and increased leakage currents. On the other hand, when the PZT thickness</w:t>
      </w:r>
      <w:r w:rsidRPr="00A51C1E">
        <w:rPr>
          <w:rFonts w:ascii="Arial" w:hAnsi="Arial" w:cs="Arial"/>
          <w:szCs w:val="24"/>
        </w:rPr>
        <w:t xml:space="preserve"> is larger than ~10 nm, tunneling through the PZT layer would become extremely difficult, which again decreases the TER ratio. This reduction is caused by the exponential decrease of the tunneling probability as the thickness of the barrier layer increases. Note that the TER ratio for our PZT/LSMO </w:t>
      </w:r>
      <w:proofErr w:type="spellStart"/>
      <w:r w:rsidRPr="00A51C1E">
        <w:rPr>
          <w:rFonts w:ascii="Arial" w:hAnsi="Arial" w:cs="Arial"/>
          <w:szCs w:val="24"/>
        </w:rPr>
        <w:t>heterostructure</w:t>
      </w:r>
      <w:proofErr w:type="spellEnd"/>
      <w:r w:rsidRPr="00A51C1E">
        <w:rPr>
          <w:rFonts w:ascii="Arial" w:hAnsi="Arial" w:cs="Arial"/>
          <w:szCs w:val="24"/>
        </w:rPr>
        <w:t xml:space="preserve"> with the optimal PZT thickness (7 nm) is at least 30,000%. The actual </w:t>
      </w:r>
    </w:p>
    <w:p w:rsidR="00152289" w:rsidRDefault="00B77BD7" w:rsidP="00152289">
      <w:pPr>
        <w:pStyle w:val="TAMainText"/>
        <w:keepNext/>
        <w:spacing w:after="240" w:line="240" w:lineRule="auto"/>
        <w:ind w:firstLine="0"/>
        <w:jc w:val="left"/>
      </w:pPr>
      <w:r w:rsidRPr="00464354">
        <w:rPr>
          <w:noProof/>
          <w:lang w:eastAsia="zh-CN"/>
        </w:rPr>
        <w:lastRenderedPageBreak/>
        <w:drawing>
          <wp:inline distT="0" distB="0" distL="0" distR="0" wp14:anchorId="62026180" wp14:editId="1063548D">
            <wp:extent cx="5597756" cy="2234317"/>
            <wp:effectExtent l="0" t="0" r="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4"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13508" cy="2240604"/>
                    </a:xfrm>
                    <a:prstGeom prst="rect">
                      <a:avLst/>
                    </a:prstGeom>
                    <a:noFill/>
                    <a:ln>
                      <a:noFill/>
                    </a:ln>
                    <a:effectLst/>
                    <a:extLst/>
                  </pic:spPr>
                </pic:pic>
              </a:graphicData>
            </a:graphic>
          </wp:inline>
        </w:drawing>
      </w:r>
    </w:p>
    <w:p w:rsidR="00760B4C" w:rsidRDefault="00152289" w:rsidP="00760B4C">
      <w:pPr>
        <w:pStyle w:val="Caption"/>
        <w:rPr>
          <w:rFonts w:cs="Arial"/>
          <w:szCs w:val="24"/>
        </w:rPr>
      </w:pPr>
      <w:bookmarkStart w:id="24" w:name="_Toc393739013"/>
      <w:proofErr w:type="gramStart"/>
      <w:r>
        <w:t xml:space="preserve">Figure </w:t>
      </w:r>
      <w:fldSimple w:instr=" SEQ Figure \* ARABIC ">
        <w:r>
          <w:rPr>
            <w:noProof/>
          </w:rPr>
          <w:t>23</w:t>
        </w:r>
      </w:fldSimple>
      <w:r>
        <w:t>.</w:t>
      </w:r>
      <w:bookmarkEnd w:id="24"/>
      <w:proofErr w:type="gramEnd"/>
      <w:r>
        <w:t xml:space="preserve"> </w:t>
      </w:r>
      <w:proofErr w:type="gramStart"/>
      <w:r w:rsidR="00B77BD7" w:rsidRPr="00FC3628">
        <w:rPr>
          <w:rFonts w:cs="Arial"/>
          <w:szCs w:val="24"/>
        </w:rPr>
        <w:t>Tunneling current modulation at various phase boundaries.</w:t>
      </w:r>
      <w:proofErr w:type="gramEnd"/>
      <w:r w:rsidR="00B77BD7" w:rsidRPr="00FC3628">
        <w:rPr>
          <w:rFonts w:cs="Arial"/>
          <w:szCs w:val="24"/>
        </w:rPr>
        <w:t xml:space="preserve"> </w:t>
      </w:r>
    </w:p>
    <w:p w:rsidR="00B77BD7" w:rsidRPr="00FC3628" w:rsidRDefault="00B77BD7" w:rsidP="003B162E">
      <w:pPr>
        <w:pStyle w:val="Caption"/>
        <w:jc w:val="both"/>
        <w:rPr>
          <w:rFonts w:cs="Arial"/>
          <w:szCs w:val="24"/>
        </w:rPr>
      </w:pPr>
      <w:r w:rsidRPr="00FC3628">
        <w:rPr>
          <w:rFonts w:cs="Arial"/>
          <w:szCs w:val="24"/>
        </w:rPr>
        <w:t>(</w:t>
      </w:r>
      <w:r w:rsidRPr="00FC3628">
        <w:rPr>
          <w:rFonts w:cs="Arial"/>
          <w:szCs w:val="24"/>
          <w:lang w:eastAsia="ko-KR"/>
        </w:rPr>
        <w:t>a</w:t>
      </w:r>
      <w:r w:rsidRPr="00FC3628">
        <w:rPr>
          <w:rFonts w:cs="Arial"/>
          <w:szCs w:val="24"/>
        </w:rPr>
        <w:t>) PFM phase and (</w:t>
      </w:r>
      <w:r w:rsidRPr="00FC3628">
        <w:rPr>
          <w:rFonts w:cs="Arial"/>
          <w:szCs w:val="24"/>
          <w:lang w:eastAsia="ko-KR"/>
        </w:rPr>
        <w:t>b</w:t>
      </w:r>
      <w:r w:rsidRPr="00FC3628">
        <w:rPr>
          <w:rFonts w:cs="Arial"/>
          <w:szCs w:val="24"/>
        </w:rPr>
        <w:t xml:space="preserve"> to </w:t>
      </w:r>
      <w:r w:rsidRPr="00FC3628">
        <w:rPr>
          <w:rFonts w:cs="Arial"/>
          <w:szCs w:val="24"/>
          <w:lang w:eastAsia="ko-KR"/>
        </w:rPr>
        <w:t>d</w:t>
      </w:r>
      <w:r w:rsidRPr="00FC3628">
        <w:rPr>
          <w:rFonts w:cs="Arial"/>
          <w:szCs w:val="24"/>
        </w:rPr>
        <w:t xml:space="preserve">) CAFM images of the PZT/LSMO </w:t>
      </w:r>
      <w:proofErr w:type="spellStart"/>
      <w:r w:rsidRPr="00FC3628">
        <w:rPr>
          <w:rFonts w:cs="Arial"/>
          <w:szCs w:val="24"/>
        </w:rPr>
        <w:t>heterostructure</w:t>
      </w:r>
      <w:proofErr w:type="spellEnd"/>
      <w:r w:rsidRPr="00FC3628">
        <w:rPr>
          <w:rFonts w:cs="Arial"/>
          <w:szCs w:val="24"/>
        </w:rPr>
        <w:t xml:space="preserve"> for compositions (</w:t>
      </w:r>
      <w:r w:rsidRPr="00FC3628">
        <w:rPr>
          <w:rFonts w:cs="Arial"/>
          <w:szCs w:val="24"/>
          <w:lang w:eastAsia="ko-KR"/>
        </w:rPr>
        <w:t>b</w:t>
      </w:r>
      <w:r w:rsidRPr="00FC3628">
        <w:rPr>
          <w:rFonts w:cs="Arial"/>
          <w:szCs w:val="24"/>
        </w:rPr>
        <w:t xml:space="preserve">) </w:t>
      </w:r>
      <w:r w:rsidRPr="00FC3628">
        <w:rPr>
          <w:rFonts w:cs="Arial"/>
          <w:i/>
          <w:szCs w:val="24"/>
        </w:rPr>
        <w:t>x</w:t>
      </w:r>
      <w:r w:rsidRPr="00FC3628">
        <w:rPr>
          <w:rFonts w:cs="Arial"/>
          <w:szCs w:val="24"/>
        </w:rPr>
        <w:t xml:space="preserve"> = 0.20, (</w:t>
      </w:r>
      <w:r w:rsidRPr="00FC3628">
        <w:rPr>
          <w:rFonts w:cs="Arial"/>
          <w:szCs w:val="24"/>
          <w:lang w:eastAsia="ko-KR"/>
        </w:rPr>
        <w:t>c</w:t>
      </w:r>
      <w:r w:rsidRPr="00FC3628">
        <w:rPr>
          <w:rFonts w:cs="Arial"/>
          <w:szCs w:val="24"/>
        </w:rPr>
        <w:t>) 0.33, and (</w:t>
      </w:r>
      <w:r w:rsidRPr="00FC3628">
        <w:rPr>
          <w:rFonts w:cs="Arial"/>
          <w:szCs w:val="24"/>
          <w:lang w:eastAsia="ko-KR"/>
        </w:rPr>
        <w:t>d</w:t>
      </w:r>
      <w:r w:rsidRPr="00FC3628">
        <w:rPr>
          <w:rFonts w:cs="Arial"/>
          <w:szCs w:val="24"/>
        </w:rPr>
        <w:t xml:space="preserve">) 0.50 at room temperature. The FE polarization induced phase transition in LSMO is shown via arrows. The scale bars on the images </w:t>
      </w:r>
      <w:r>
        <w:rPr>
          <w:rFonts w:cs="Arial"/>
          <w:szCs w:val="24"/>
        </w:rPr>
        <w:t>correspond to 300 nm. See Figure 22</w:t>
      </w:r>
      <w:r w:rsidRPr="00FC3628">
        <w:rPr>
          <w:rFonts w:cs="Arial"/>
          <w:szCs w:val="24"/>
        </w:rPr>
        <w:t xml:space="preserve"> for data scale bars</w:t>
      </w:r>
      <w:r w:rsidRPr="00FC3628">
        <w:rPr>
          <w:rFonts w:cs="Arial"/>
          <w:szCs w:val="24"/>
          <w:lang w:eastAsia="ko-KR"/>
        </w:rPr>
        <w:t>.</w:t>
      </w:r>
    </w:p>
    <w:p w:rsidR="00B77BD7" w:rsidRDefault="00B77BD7" w:rsidP="00B77BD7">
      <w:pPr>
        <w:pStyle w:val="TAMainText"/>
        <w:spacing w:after="240" w:line="240" w:lineRule="auto"/>
        <w:ind w:firstLine="0"/>
        <w:jc w:val="left"/>
        <w:rPr>
          <w:rFonts w:ascii="Arial" w:hAnsi="Arial" w:cs="Arial"/>
          <w:szCs w:val="24"/>
        </w:rPr>
      </w:pPr>
    </w:p>
    <w:p w:rsidR="00B77BD7" w:rsidRDefault="00B77BD7" w:rsidP="003B162E">
      <w:pPr>
        <w:pStyle w:val="TAMainText"/>
        <w:spacing w:after="240" w:line="240" w:lineRule="auto"/>
        <w:ind w:firstLine="0"/>
        <w:rPr>
          <w:rFonts w:ascii="Arial" w:hAnsi="Arial" w:cs="Arial"/>
          <w:szCs w:val="24"/>
        </w:rPr>
      </w:pPr>
      <w:proofErr w:type="gramStart"/>
      <w:r w:rsidRPr="002859F3">
        <w:rPr>
          <w:rFonts w:ascii="Arial" w:hAnsi="Arial" w:cs="Arial"/>
          <w:szCs w:val="24"/>
        </w:rPr>
        <w:t>value</w:t>
      </w:r>
      <w:proofErr w:type="gramEnd"/>
      <w:r w:rsidRPr="002859F3">
        <w:rPr>
          <w:rFonts w:ascii="Arial" w:hAnsi="Arial" w:cs="Arial"/>
          <w:szCs w:val="24"/>
        </w:rPr>
        <w:t xml:space="preserve"> could be larger, but due to instrumental limitations, we calculated the ratio with the measurable minimum current level of 10 </w:t>
      </w:r>
      <w:proofErr w:type="spellStart"/>
      <w:r w:rsidRPr="002859F3">
        <w:rPr>
          <w:rFonts w:ascii="Arial" w:hAnsi="Arial" w:cs="Arial"/>
          <w:szCs w:val="24"/>
        </w:rPr>
        <w:t>pA.</w:t>
      </w:r>
      <w:proofErr w:type="spellEnd"/>
      <w:r w:rsidRPr="002859F3">
        <w:rPr>
          <w:rFonts w:ascii="Arial" w:hAnsi="Arial" w:cs="Arial"/>
          <w:szCs w:val="24"/>
        </w:rPr>
        <w:t xml:space="preserve"> The TER ratio is significantly larger than those reported in other heterostructures</w:t>
      </w:r>
      <w:proofErr w:type="gramStart"/>
      <w:r w:rsidRPr="002859F3">
        <w:rPr>
          <w:rFonts w:ascii="Arial" w:hAnsi="Arial" w:cs="Arial"/>
          <w:szCs w:val="24"/>
        </w:rPr>
        <w:t>,</w:t>
      </w:r>
      <w:r w:rsidR="00B76B98">
        <w:rPr>
          <w:rFonts w:ascii="Arial" w:hAnsi="Arial" w:cs="Arial"/>
          <w:szCs w:val="24"/>
          <w:vertAlign w:val="superscript"/>
        </w:rPr>
        <w:t>84,85,91,93,101</w:t>
      </w:r>
      <w:proofErr w:type="gramEnd"/>
      <w:r w:rsidRPr="002859F3">
        <w:rPr>
          <w:rFonts w:ascii="Arial" w:hAnsi="Arial" w:cs="Arial"/>
          <w:szCs w:val="24"/>
        </w:rPr>
        <w:fldChar w:fldCharType="begin"/>
      </w:r>
      <w:r w:rsidRPr="002859F3">
        <w:rPr>
          <w:rFonts w:ascii="Arial" w:hAnsi="Arial" w:cs="Arial"/>
          <w:szCs w:val="24"/>
        </w:rPr>
        <w:instrText>HYPERLINK \l "_ENREF_11" \o "Gruverman, 2009 #33"</w:instrText>
      </w:r>
      <w:r w:rsidRPr="002859F3">
        <w:rPr>
          <w:rFonts w:ascii="Arial" w:hAnsi="Arial" w:cs="Arial"/>
          <w:szCs w:val="24"/>
        </w:rPr>
        <w:fldChar w:fldCharType="end"/>
      </w:r>
      <w:hyperlink w:anchor="_ENREF_11" w:tooltip="Gruverman, 2009 #33" w:history="1"/>
      <w:hyperlink w:anchor="_ENREF_11" w:tooltip="Gruverman, 2009 #33" w:history="1"/>
      <w:r w:rsidRPr="002859F3">
        <w:rPr>
          <w:rFonts w:ascii="Arial" w:hAnsi="Arial" w:cs="Arial"/>
          <w:szCs w:val="24"/>
        </w:rPr>
        <w:t xml:space="preserve"> or comparable with some previous reports.</w:t>
      </w:r>
      <w:r w:rsidR="00B76B98">
        <w:rPr>
          <w:rFonts w:ascii="Arial" w:hAnsi="Arial" w:cs="Arial"/>
          <w:szCs w:val="24"/>
          <w:vertAlign w:val="superscript"/>
        </w:rPr>
        <w:t>83,86,102</w:t>
      </w:r>
      <w:r w:rsidRPr="002859F3">
        <w:rPr>
          <w:rFonts w:ascii="Arial" w:hAnsi="Arial" w:cs="Arial"/>
          <w:szCs w:val="24"/>
        </w:rPr>
        <w:t xml:space="preserve"> Note that in those studies, the TER effect was solely attributed to the FE layer. Therefore, the large TER effect in our optimized PZT/LSMO </w:t>
      </w:r>
      <w:proofErr w:type="spellStart"/>
      <w:r w:rsidRPr="002859F3">
        <w:rPr>
          <w:rFonts w:ascii="Arial" w:hAnsi="Arial" w:cs="Arial"/>
          <w:szCs w:val="24"/>
        </w:rPr>
        <w:t>heterostructure</w:t>
      </w:r>
      <w:proofErr w:type="spellEnd"/>
      <w:r w:rsidRPr="002859F3">
        <w:rPr>
          <w:rFonts w:ascii="Arial" w:hAnsi="Arial" w:cs="Arial"/>
          <w:szCs w:val="24"/>
        </w:rPr>
        <w:t xml:space="preserve"> unveils the important role of the CEO layer. As observed from the in-plane transport in </w:t>
      </w:r>
      <w:r w:rsidRPr="00A32A38">
        <w:rPr>
          <w:rFonts w:ascii="Arial" w:hAnsi="Arial" w:cs="Arial"/>
          <w:szCs w:val="24"/>
        </w:rPr>
        <w:t>Fig</w:t>
      </w:r>
      <w:r>
        <w:rPr>
          <w:rFonts w:ascii="Arial" w:hAnsi="Arial" w:cs="Arial"/>
          <w:szCs w:val="24"/>
        </w:rPr>
        <w:t>ure 21a</w:t>
      </w:r>
      <w:r w:rsidRPr="00A32A38">
        <w:rPr>
          <w:rFonts w:ascii="Arial" w:hAnsi="Arial" w:cs="Arial"/>
          <w:szCs w:val="24"/>
        </w:rPr>
        <w:t xml:space="preserve">, the modified phase of LSMO due to the FE polarization largely amplifies the </w:t>
      </w:r>
      <w:proofErr w:type="spellStart"/>
      <w:r w:rsidRPr="00A32A38">
        <w:rPr>
          <w:rFonts w:ascii="Arial" w:hAnsi="Arial" w:cs="Arial"/>
          <w:szCs w:val="24"/>
        </w:rPr>
        <w:t>electroresistance</w:t>
      </w:r>
      <w:proofErr w:type="spellEnd"/>
      <w:r w:rsidRPr="00A32A38">
        <w:rPr>
          <w:rFonts w:ascii="Arial" w:hAnsi="Arial" w:cs="Arial"/>
          <w:szCs w:val="24"/>
        </w:rPr>
        <w:t xml:space="preserve"> effect. Note that using non-FE oxides such as LaAlO</w:t>
      </w:r>
      <w:r w:rsidRPr="00A32A38">
        <w:rPr>
          <w:rFonts w:ascii="Arial" w:hAnsi="Arial" w:cs="Arial"/>
          <w:szCs w:val="24"/>
          <w:vertAlign w:val="subscript"/>
        </w:rPr>
        <w:t>3</w:t>
      </w:r>
      <w:r w:rsidRPr="00A32A38">
        <w:rPr>
          <w:rFonts w:ascii="Arial" w:hAnsi="Arial" w:cs="Arial"/>
          <w:szCs w:val="24"/>
        </w:rPr>
        <w:t xml:space="preserve"> for the PZT layer or SrRuO</w:t>
      </w:r>
      <w:r w:rsidRPr="00A32A38">
        <w:rPr>
          <w:rFonts w:ascii="Arial" w:hAnsi="Arial" w:cs="Arial"/>
          <w:szCs w:val="24"/>
          <w:vertAlign w:val="subscript"/>
        </w:rPr>
        <w:t>3</w:t>
      </w:r>
      <w:r w:rsidRPr="00A32A38">
        <w:rPr>
          <w:rFonts w:ascii="Arial" w:hAnsi="Arial" w:cs="Arial"/>
          <w:szCs w:val="24"/>
        </w:rPr>
        <w:t xml:space="preserve"> for the LSMO layer have revealed no such huge </w:t>
      </w:r>
      <w:proofErr w:type="spellStart"/>
      <w:r w:rsidRPr="00A32A38">
        <w:rPr>
          <w:rFonts w:ascii="Arial" w:hAnsi="Arial" w:cs="Arial"/>
          <w:szCs w:val="24"/>
        </w:rPr>
        <w:t>electroresistance</w:t>
      </w:r>
      <w:proofErr w:type="spellEnd"/>
      <w:r w:rsidRPr="00A32A38">
        <w:rPr>
          <w:rFonts w:ascii="Arial" w:hAnsi="Arial" w:cs="Arial"/>
          <w:szCs w:val="24"/>
        </w:rPr>
        <w:t xml:space="preserve"> effect</w:t>
      </w:r>
      <w:r w:rsidRPr="00A32A38">
        <w:rPr>
          <w:rFonts w:ascii="Arial" w:hAnsi="Arial" w:cs="Arial"/>
          <w:szCs w:val="24"/>
          <w:lang w:eastAsia="ko-KR"/>
        </w:rPr>
        <w:t>, suggesting that the phase modulation in the CEO layer is mostly responsible for the observed TER effect</w:t>
      </w:r>
      <w:r w:rsidRPr="00A32A38">
        <w:rPr>
          <w:rFonts w:ascii="Arial" w:hAnsi="Arial" w:cs="Arial"/>
          <w:szCs w:val="24"/>
        </w:rPr>
        <w:t>.</w:t>
      </w:r>
    </w:p>
    <w:p w:rsidR="00B77BD7" w:rsidRPr="00A32A38" w:rsidRDefault="00B77BD7" w:rsidP="003B162E">
      <w:pPr>
        <w:pStyle w:val="TAMainText"/>
        <w:spacing w:after="240" w:line="240" w:lineRule="auto"/>
        <w:ind w:firstLine="0"/>
        <w:rPr>
          <w:rFonts w:ascii="Arial" w:hAnsi="Arial" w:cs="Arial"/>
          <w:szCs w:val="24"/>
        </w:rPr>
      </w:pPr>
    </w:p>
    <w:p w:rsidR="00B77BD7" w:rsidRDefault="00B77BD7" w:rsidP="003B162E">
      <w:pPr>
        <w:pStyle w:val="TAMainText"/>
        <w:spacing w:after="240" w:line="240" w:lineRule="auto"/>
        <w:ind w:firstLine="0"/>
        <w:rPr>
          <w:rFonts w:ascii="Arial" w:hAnsi="Arial" w:cs="Arial"/>
          <w:szCs w:val="24"/>
        </w:rPr>
      </w:pPr>
      <w:r w:rsidRPr="00A32A38">
        <w:rPr>
          <w:rFonts w:ascii="Arial" w:hAnsi="Arial" w:cs="Arial"/>
          <w:szCs w:val="24"/>
        </w:rPr>
        <w:t xml:space="preserve">More importantly, we believe that the LSMO CEO layer could play a more crucial role than the PZT FE layer for the </w:t>
      </w:r>
      <w:proofErr w:type="spellStart"/>
      <w:r w:rsidRPr="00A32A38">
        <w:rPr>
          <w:rFonts w:ascii="Arial" w:hAnsi="Arial" w:cs="Arial"/>
          <w:szCs w:val="24"/>
        </w:rPr>
        <w:t>electroresistance</w:t>
      </w:r>
      <w:proofErr w:type="spellEnd"/>
      <w:r w:rsidRPr="00A32A38">
        <w:rPr>
          <w:rFonts w:ascii="Arial" w:hAnsi="Arial" w:cs="Arial"/>
          <w:szCs w:val="24"/>
        </w:rPr>
        <w:t xml:space="preserve"> effect in the </w:t>
      </w:r>
      <w:proofErr w:type="spellStart"/>
      <w:r w:rsidRPr="00A32A38">
        <w:rPr>
          <w:rFonts w:ascii="Arial" w:hAnsi="Arial" w:cs="Arial"/>
          <w:szCs w:val="24"/>
        </w:rPr>
        <w:t>heterostructures</w:t>
      </w:r>
      <w:proofErr w:type="spellEnd"/>
      <w:r w:rsidRPr="00A32A38">
        <w:rPr>
          <w:rFonts w:ascii="Arial" w:hAnsi="Arial" w:cs="Arial"/>
          <w:szCs w:val="24"/>
        </w:rPr>
        <w:t xml:space="preserve">. To examine this idea, we varied </w:t>
      </w:r>
      <w:r w:rsidRPr="00A32A38">
        <w:rPr>
          <w:rFonts w:ascii="Arial" w:hAnsi="Arial" w:cs="Arial"/>
          <w:i/>
          <w:szCs w:val="24"/>
        </w:rPr>
        <w:t>x</w:t>
      </w:r>
      <w:r w:rsidRPr="00A32A38">
        <w:rPr>
          <w:rFonts w:ascii="Arial" w:hAnsi="Arial" w:cs="Arial"/>
          <w:szCs w:val="24"/>
        </w:rPr>
        <w:t xml:space="preserve"> in our LSMO layer deposited prior to the PZT laye</w:t>
      </w:r>
      <w:r>
        <w:rPr>
          <w:rFonts w:ascii="Arial" w:hAnsi="Arial" w:cs="Arial"/>
          <w:szCs w:val="24"/>
        </w:rPr>
        <w:t>r (10 nm in thickness). Figure 23</w:t>
      </w:r>
      <w:r w:rsidRPr="00A32A38">
        <w:rPr>
          <w:rFonts w:ascii="Arial" w:hAnsi="Arial" w:cs="Arial"/>
          <w:szCs w:val="24"/>
        </w:rPr>
        <w:t xml:space="preserve"> shows</w:t>
      </w:r>
      <w:r w:rsidRPr="002859F3">
        <w:rPr>
          <w:rFonts w:ascii="Arial" w:hAnsi="Arial" w:cs="Arial"/>
          <w:szCs w:val="24"/>
        </w:rPr>
        <w:t xml:space="preserve"> CAFM images for </w:t>
      </w:r>
      <w:r w:rsidRPr="002859F3">
        <w:rPr>
          <w:rFonts w:ascii="Arial" w:hAnsi="Arial" w:cs="Arial"/>
          <w:i/>
          <w:szCs w:val="24"/>
        </w:rPr>
        <w:t>x</w:t>
      </w:r>
      <w:r w:rsidRPr="002859F3">
        <w:rPr>
          <w:rFonts w:ascii="Arial" w:hAnsi="Arial" w:cs="Arial"/>
          <w:szCs w:val="24"/>
        </w:rPr>
        <w:t xml:space="preserve"> = 0.20, 0.33, and 0.50 in LSMO, taken at room temperature. A typical PFM phase image representative for all PZT/LSMO </w:t>
      </w:r>
      <w:proofErr w:type="spellStart"/>
      <w:r w:rsidRPr="002859F3">
        <w:rPr>
          <w:rFonts w:ascii="Arial" w:hAnsi="Arial" w:cs="Arial"/>
          <w:szCs w:val="24"/>
        </w:rPr>
        <w:t>heterostructures</w:t>
      </w:r>
      <w:proofErr w:type="spellEnd"/>
      <w:r w:rsidRPr="002859F3">
        <w:rPr>
          <w:rFonts w:ascii="Arial" w:hAnsi="Arial" w:cs="Arial"/>
          <w:szCs w:val="24"/>
        </w:rPr>
        <w:t xml:space="preserve"> confirmed the good </w:t>
      </w:r>
      <w:proofErr w:type="spellStart"/>
      <w:r w:rsidRPr="002859F3">
        <w:rPr>
          <w:rFonts w:ascii="Arial" w:hAnsi="Arial" w:cs="Arial"/>
          <w:szCs w:val="24"/>
        </w:rPr>
        <w:t>ferroelectricity</w:t>
      </w:r>
      <w:proofErr w:type="spellEnd"/>
      <w:r w:rsidRPr="002859F3">
        <w:rPr>
          <w:rFonts w:ascii="Arial" w:hAnsi="Arial" w:cs="Arial"/>
          <w:szCs w:val="24"/>
        </w:rPr>
        <w:t xml:space="preserve"> of PZT as shown in Fig</w:t>
      </w:r>
      <w:r>
        <w:rPr>
          <w:rFonts w:ascii="Arial" w:hAnsi="Arial" w:cs="Arial"/>
          <w:szCs w:val="24"/>
        </w:rPr>
        <w:t>ure 23a</w:t>
      </w:r>
      <w:r w:rsidRPr="002859F3">
        <w:rPr>
          <w:rFonts w:ascii="Arial" w:hAnsi="Arial" w:cs="Arial"/>
          <w:szCs w:val="24"/>
        </w:rPr>
        <w:t xml:space="preserve">. It consistently displayed both positively and negatively poled domains with a clear contrast, regardless of </w:t>
      </w:r>
      <w:r w:rsidRPr="002859F3">
        <w:rPr>
          <w:rFonts w:ascii="Arial" w:hAnsi="Arial" w:cs="Arial"/>
          <w:i/>
          <w:szCs w:val="24"/>
        </w:rPr>
        <w:t>x</w:t>
      </w:r>
      <w:r w:rsidRPr="002859F3">
        <w:rPr>
          <w:rFonts w:ascii="Arial" w:hAnsi="Arial" w:cs="Arial"/>
          <w:szCs w:val="24"/>
        </w:rPr>
        <w:t xml:space="preserve">. On the other hand, the resultant TER effect observed from the CAFM image was strikingly different. For the </w:t>
      </w:r>
      <w:r w:rsidRPr="002859F3">
        <w:rPr>
          <w:rFonts w:ascii="Arial" w:hAnsi="Arial" w:cs="Arial"/>
          <w:i/>
          <w:szCs w:val="24"/>
        </w:rPr>
        <w:t>x</w:t>
      </w:r>
      <w:r w:rsidRPr="002859F3">
        <w:rPr>
          <w:rFonts w:ascii="Arial" w:hAnsi="Arial" w:cs="Arial"/>
          <w:szCs w:val="24"/>
        </w:rPr>
        <w:t xml:space="preserve"> = 0.20 </w:t>
      </w:r>
      <w:proofErr w:type="spellStart"/>
      <w:r w:rsidRPr="002859F3">
        <w:rPr>
          <w:rFonts w:ascii="Arial" w:hAnsi="Arial" w:cs="Arial"/>
          <w:szCs w:val="24"/>
        </w:rPr>
        <w:t>heterostructure</w:t>
      </w:r>
      <w:proofErr w:type="spellEnd"/>
      <w:r w:rsidRPr="002859F3">
        <w:rPr>
          <w:rFonts w:ascii="Arial" w:hAnsi="Arial" w:cs="Arial"/>
          <w:szCs w:val="24"/>
        </w:rPr>
        <w:t>, as already shown in Fig</w:t>
      </w:r>
      <w:r>
        <w:rPr>
          <w:rFonts w:ascii="Arial" w:hAnsi="Arial" w:cs="Arial"/>
          <w:szCs w:val="24"/>
        </w:rPr>
        <w:t>ure</w:t>
      </w:r>
      <w:r w:rsidRPr="002859F3">
        <w:rPr>
          <w:rFonts w:ascii="Arial" w:hAnsi="Arial" w:cs="Arial"/>
          <w:szCs w:val="24"/>
        </w:rPr>
        <w:t xml:space="preserve"> 2</w:t>
      </w:r>
      <w:r>
        <w:rPr>
          <w:rFonts w:ascii="Arial" w:hAnsi="Arial" w:cs="Arial"/>
          <w:szCs w:val="24"/>
        </w:rPr>
        <w:t>1</w:t>
      </w:r>
      <w:r w:rsidRPr="002859F3">
        <w:rPr>
          <w:rFonts w:ascii="Arial" w:hAnsi="Arial" w:cs="Arial"/>
          <w:szCs w:val="24"/>
        </w:rPr>
        <w:t xml:space="preserve">, the upward (downward) polarization resulted in a significantly high (low) tunneling current. Surprisingly, for the </w:t>
      </w:r>
      <w:r w:rsidRPr="002859F3">
        <w:rPr>
          <w:rFonts w:ascii="Arial" w:hAnsi="Arial" w:cs="Arial"/>
          <w:i/>
          <w:szCs w:val="24"/>
        </w:rPr>
        <w:t>x</w:t>
      </w:r>
      <w:r w:rsidRPr="002859F3">
        <w:rPr>
          <w:rFonts w:ascii="Arial" w:hAnsi="Arial" w:cs="Arial"/>
          <w:szCs w:val="24"/>
        </w:rPr>
        <w:t xml:space="preserve"> = 0.50 </w:t>
      </w:r>
      <w:proofErr w:type="spellStart"/>
      <w:r w:rsidRPr="002859F3">
        <w:rPr>
          <w:rFonts w:ascii="Arial" w:hAnsi="Arial" w:cs="Arial"/>
          <w:szCs w:val="24"/>
        </w:rPr>
        <w:t>heterostructure</w:t>
      </w:r>
      <w:proofErr w:type="spellEnd"/>
      <w:r w:rsidRPr="002859F3">
        <w:rPr>
          <w:rFonts w:ascii="Arial" w:hAnsi="Arial" w:cs="Arial"/>
          <w:szCs w:val="24"/>
        </w:rPr>
        <w:t xml:space="preserve">, </w:t>
      </w:r>
      <w:r w:rsidRPr="002859F3">
        <w:rPr>
          <w:rFonts w:ascii="Arial" w:hAnsi="Arial" w:cs="Arial"/>
          <w:szCs w:val="24"/>
        </w:rPr>
        <w:lastRenderedPageBreak/>
        <w:t>this TER trend was completely reversed. As shown in Fig</w:t>
      </w:r>
      <w:r>
        <w:rPr>
          <w:rFonts w:ascii="Arial" w:hAnsi="Arial" w:cs="Arial"/>
          <w:szCs w:val="24"/>
        </w:rPr>
        <w:t>ure 23d</w:t>
      </w:r>
      <w:r w:rsidRPr="002859F3">
        <w:rPr>
          <w:rFonts w:ascii="Arial" w:hAnsi="Arial" w:cs="Arial"/>
          <w:szCs w:val="24"/>
        </w:rPr>
        <w:t xml:space="preserve">, for </w:t>
      </w:r>
      <w:r w:rsidRPr="002859F3">
        <w:rPr>
          <w:rFonts w:ascii="Arial" w:hAnsi="Arial" w:cs="Arial"/>
          <w:i/>
          <w:szCs w:val="24"/>
        </w:rPr>
        <w:t>x</w:t>
      </w:r>
      <w:r w:rsidRPr="002859F3">
        <w:rPr>
          <w:rFonts w:ascii="Arial" w:hAnsi="Arial" w:cs="Arial"/>
          <w:szCs w:val="24"/>
        </w:rPr>
        <w:t xml:space="preserve"> = 0.50, the upward (downward) polarization resulted in a low (high) tunneling current, with a similarly distinct contrast in the current level as in the </w:t>
      </w:r>
      <w:r w:rsidRPr="002859F3">
        <w:rPr>
          <w:rFonts w:ascii="Arial" w:hAnsi="Arial" w:cs="Arial"/>
          <w:i/>
          <w:szCs w:val="24"/>
        </w:rPr>
        <w:t>x</w:t>
      </w:r>
      <w:r w:rsidRPr="002859F3">
        <w:rPr>
          <w:rFonts w:ascii="Arial" w:hAnsi="Arial" w:cs="Arial"/>
          <w:szCs w:val="24"/>
        </w:rPr>
        <w:t xml:space="preserve"> = 0.20 </w:t>
      </w:r>
      <w:proofErr w:type="spellStart"/>
      <w:r w:rsidRPr="002859F3">
        <w:rPr>
          <w:rFonts w:ascii="Arial" w:hAnsi="Arial" w:cs="Arial"/>
          <w:szCs w:val="24"/>
        </w:rPr>
        <w:t>heterostructure</w:t>
      </w:r>
      <w:proofErr w:type="spellEnd"/>
      <w:r w:rsidRPr="002859F3">
        <w:rPr>
          <w:rFonts w:ascii="Arial" w:hAnsi="Arial" w:cs="Arial"/>
          <w:szCs w:val="24"/>
        </w:rPr>
        <w:t xml:space="preserve">. On the other hand, the </w:t>
      </w:r>
      <w:r w:rsidRPr="002859F3">
        <w:rPr>
          <w:rFonts w:ascii="Arial" w:hAnsi="Arial" w:cs="Arial"/>
          <w:i/>
          <w:szCs w:val="24"/>
        </w:rPr>
        <w:t>x</w:t>
      </w:r>
      <w:r w:rsidRPr="002859F3">
        <w:rPr>
          <w:rFonts w:ascii="Arial" w:hAnsi="Arial" w:cs="Arial"/>
          <w:szCs w:val="24"/>
        </w:rPr>
        <w:t xml:space="preserve"> = 0.33 </w:t>
      </w:r>
      <w:proofErr w:type="spellStart"/>
      <w:r w:rsidRPr="002859F3">
        <w:rPr>
          <w:rFonts w:ascii="Arial" w:hAnsi="Arial" w:cs="Arial"/>
          <w:szCs w:val="24"/>
        </w:rPr>
        <w:t>heterostructure</w:t>
      </w:r>
      <w:proofErr w:type="spellEnd"/>
      <w:r w:rsidRPr="002859F3">
        <w:rPr>
          <w:rFonts w:ascii="Arial" w:hAnsi="Arial" w:cs="Arial"/>
          <w:szCs w:val="24"/>
        </w:rPr>
        <w:t xml:space="preserve"> showed similar trends as the </w:t>
      </w:r>
      <w:r w:rsidRPr="002859F3">
        <w:rPr>
          <w:rFonts w:ascii="Arial" w:hAnsi="Arial" w:cs="Arial"/>
          <w:i/>
          <w:szCs w:val="24"/>
        </w:rPr>
        <w:t>x</w:t>
      </w:r>
      <w:r w:rsidRPr="002859F3">
        <w:rPr>
          <w:rFonts w:ascii="Arial" w:hAnsi="Arial" w:cs="Arial"/>
          <w:szCs w:val="24"/>
        </w:rPr>
        <w:t xml:space="preserve"> = 0.20 </w:t>
      </w:r>
      <w:proofErr w:type="spellStart"/>
      <w:r w:rsidRPr="002859F3">
        <w:rPr>
          <w:rFonts w:ascii="Arial" w:hAnsi="Arial" w:cs="Arial"/>
          <w:szCs w:val="24"/>
        </w:rPr>
        <w:t>heterostructure</w:t>
      </w:r>
      <w:proofErr w:type="spellEnd"/>
      <w:r w:rsidRPr="002859F3">
        <w:rPr>
          <w:rFonts w:ascii="Arial" w:hAnsi="Arial" w:cs="Arial"/>
          <w:szCs w:val="24"/>
        </w:rPr>
        <w:t>, but the contrast</w:t>
      </w:r>
      <w:r w:rsidRPr="00A51C1E">
        <w:rPr>
          <w:rFonts w:ascii="Arial" w:hAnsi="Arial" w:cs="Arial"/>
          <w:szCs w:val="24"/>
        </w:rPr>
        <w:t xml:space="preserve"> between the current level for the upward and downward polarizations was substantially suppressed.</w:t>
      </w:r>
    </w:p>
    <w:p w:rsidR="00B77BD7" w:rsidRPr="00A51C1E" w:rsidRDefault="00B77BD7" w:rsidP="003B162E">
      <w:pPr>
        <w:pStyle w:val="TAMainText"/>
        <w:spacing w:after="240" w:line="240" w:lineRule="auto"/>
        <w:ind w:firstLine="0"/>
        <w:rPr>
          <w:rFonts w:ascii="Arial" w:hAnsi="Arial" w:cs="Arial"/>
          <w:szCs w:val="24"/>
        </w:rPr>
      </w:pPr>
    </w:p>
    <w:p w:rsidR="003B162E" w:rsidRDefault="00B77BD7" w:rsidP="003B162E">
      <w:pPr>
        <w:pStyle w:val="TAMainText"/>
        <w:spacing w:after="240" w:line="240" w:lineRule="auto"/>
        <w:ind w:firstLine="0"/>
        <w:rPr>
          <w:rFonts w:ascii="Arial" w:hAnsi="Arial" w:cs="Arial"/>
          <w:szCs w:val="24"/>
          <w:vertAlign w:val="superscript"/>
        </w:rPr>
      </w:pPr>
      <w:r w:rsidRPr="00A51C1E">
        <w:rPr>
          <w:rFonts w:ascii="Arial" w:hAnsi="Arial" w:cs="Arial"/>
          <w:szCs w:val="24"/>
        </w:rPr>
        <w:t xml:space="preserve">In these regards, it is worthwhile mentioning again that the FE polarization in the PZT layer induces a hole-accumulated or -depleted state in LSMO near the interface. These changes in the </w:t>
      </w:r>
      <w:proofErr w:type="gramStart"/>
      <w:r w:rsidRPr="00A51C1E">
        <w:rPr>
          <w:rFonts w:ascii="Arial" w:hAnsi="Arial" w:cs="Arial"/>
          <w:szCs w:val="24"/>
        </w:rPr>
        <w:t>hole</w:t>
      </w:r>
      <w:proofErr w:type="gramEnd"/>
      <w:r w:rsidRPr="00A51C1E">
        <w:rPr>
          <w:rFonts w:ascii="Arial" w:hAnsi="Arial" w:cs="Arial"/>
          <w:szCs w:val="24"/>
        </w:rPr>
        <w:t xml:space="preserve"> carrier density near the interface could drastically alter the electronic and magnetic states of LSMO, especially when </w:t>
      </w:r>
      <w:r w:rsidRPr="00A51C1E">
        <w:rPr>
          <w:rFonts w:ascii="Arial" w:hAnsi="Arial" w:cs="Arial"/>
          <w:i/>
          <w:szCs w:val="24"/>
        </w:rPr>
        <w:t>x</w:t>
      </w:r>
      <w:r w:rsidRPr="00A51C1E">
        <w:rPr>
          <w:rFonts w:ascii="Arial" w:hAnsi="Arial" w:cs="Arial"/>
          <w:szCs w:val="24"/>
        </w:rPr>
        <w:t xml:space="preserve"> is near a phase boundary.</w:t>
      </w:r>
      <w:r w:rsidR="008914D1">
        <w:rPr>
          <w:rFonts w:ascii="Arial" w:hAnsi="Arial" w:cs="Arial"/>
          <w:szCs w:val="24"/>
          <w:vertAlign w:val="superscript"/>
        </w:rPr>
        <w:t>96</w:t>
      </w:r>
      <w:r w:rsidRPr="00A51C1E">
        <w:rPr>
          <w:rFonts w:ascii="Arial" w:hAnsi="Arial" w:cs="Arial"/>
          <w:szCs w:val="24"/>
        </w:rPr>
        <w:t xml:space="preserve"> The distinctly different phase of LSMO would of course change the boundary condition at PZT/LSMO interface dramatically, influencing the tunneling current that we observe in the CAFM measurement. Note also that the </w:t>
      </w:r>
      <w:r w:rsidRPr="00A51C1E">
        <w:rPr>
          <w:rFonts w:ascii="Arial" w:hAnsi="Arial" w:cs="Arial"/>
          <w:i/>
          <w:szCs w:val="24"/>
        </w:rPr>
        <w:t>x</w:t>
      </w:r>
      <w:r w:rsidRPr="00A51C1E">
        <w:rPr>
          <w:rFonts w:ascii="Arial" w:hAnsi="Arial" w:cs="Arial"/>
          <w:szCs w:val="24"/>
        </w:rPr>
        <w:t xml:space="preserve"> = 0.20 and 0.50 LSMO </w:t>
      </w:r>
      <w:proofErr w:type="spellStart"/>
      <w:r w:rsidRPr="00A51C1E">
        <w:rPr>
          <w:rFonts w:ascii="Arial" w:hAnsi="Arial" w:cs="Arial"/>
          <w:szCs w:val="24"/>
        </w:rPr>
        <w:t>heterostructures</w:t>
      </w:r>
      <w:proofErr w:type="spellEnd"/>
      <w:r w:rsidRPr="00A51C1E">
        <w:rPr>
          <w:rFonts w:ascii="Arial" w:hAnsi="Arial" w:cs="Arial"/>
          <w:szCs w:val="24"/>
        </w:rPr>
        <w:t xml:space="preserve"> are in the vicinity of different phase boundaries. In fact, </w:t>
      </w:r>
      <w:r w:rsidRPr="00A51C1E">
        <w:rPr>
          <w:rFonts w:ascii="Arial" w:hAnsi="Arial" w:cs="Arial"/>
          <w:i/>
          <w:szCs w:val="24"/>
        </w:rPr>
        <w:t>x</w:t>
      </w:r>
      <w:r w:rsidRPr="00A51C1E">
        <w:rPr>
          <w:rFonts w:ascii="Arial" w:hAnsi="Arial" w:cs="Arial"/>
          <w:szCs w:val="24"/>
        </w:rPr>
        <w:t xml:space="preserve"> = 0.20 and 0.50 transit, respectively, from insulating and metallic phases to metallic and insulating phases by hole accumulation. Since the metallic (insulating) phase of LSMO would increase (decrease) the tunneling probability across the </w:t>
      </w:r>
      <w:proofErr w:type="spellStart"/>
      <w:r w:rsidRPr="00A51C1E">
        <w:rPr>
          <w:rFonts w:ascii="Arial" w:hAnsi="Arial" w:cs="Arial"/>
          <w:szCs w:val="24"/>
        </w:rPr>
        <w:t>heterostructure</w:t>
      </w:r>
      <w:proofErr w:type="spellEnd"/>
      <w:r w:rsidRPr="00A51C1E">
        <w:rPr>
          <w:rFonts w:ascii="Arial" w:hAnsi="Arial" w:cs="Arial"/>
          <w:szCs w:val="24"/>
        </w:rPr>
        <w:t xml:space="preserve">, the opposite trend in the CAFM can be easily understood by taking into account the polarization-induced modulation of electronic states in LSMO. Furthermore, the </w:t>
      </w:r>
      <w:r w:rsidRPr="00A51C1E">
        <w:rPr>
          <w:rFonts w:ascii="Arial" w:hAnsi="Arial" w:cs="Arial"/>
          <w:i/>
          <w:szCs w:val="24"/>
        </w:rPr>
        <w:t>x</w:t>
      </w:r>
      <w:r w:rsidRPr="00A51C1E">
        <w:rPr>
          <w:rFonts w:ascii="Arial" w:hAnsi="Arial" w:cs="Arial"/>
          <w:szCs w:val="24"/>
        </w:rPr>
        <w:t xml:space="preserve"> = 0.33 LSMO is in the middle of the metallic phase which manifests that the FE field effect on the LSMO layer is weakened. Note that this suppressed contrast is in agreement with what most previous reports have observed with </w:t>
      </w:r>
      <w:r w:rsidRPr="00A51C1E">
        <w:rPr>
          <w:rFonts w:ascii="Arial" w:hAnsi="Arial" w:cs="Arial"/>
          <w:i/>
          <w:szCs w:val="24"/>
        </w:rPr>
        <w:t>x</w:t>
      </w:r>
      <w:r w:rsidRPr="00A51C1E">
        <w:rPr>
          <w:rFonts w:ascii="Arial" w:hAnsi="Arial" w:cs="Arial"/>
          <w:szCs w:val="24"/>
        </w:rPr>
        <w:t xml:space="preserve"> ~ 0.30 LSMO or SRO.</w:t>
      </w:r>
      <w:r w:rsidR="008914D1">
        <w:rPr>
          <w:rFonts w:ascii="Arial" w:hAnsi="Arial" w:cs="Arial"/>
          <w:szCs w:val="24"/>
          <w:vertAlign w:val="superscript"/>
        </w:rPr>
        <w:t>84</w:t>
      </w:r>
      <w:proofErr w:type="gramStart"/>
      <w:r w:rsidR="008914D1">
        <w:rPr>
          <w:rFonts w:ascii="Arial" w:hAnsi="Arial" w:cs="Arial"/>
          <w:szCs w:val="24"/>
          <w:vertAlign w:val="superscript"/>
        </w:rPr>
        <w:t>,85</w:t>
      </w:r>
      <w:proofErr w:type="gramEnd"/>
    </w:p>
    <w:p w:rsidR="00B77BD7" w:rsidRPr="00A51C1E" w:rsidRDefault="009F6835" w:rsidP="003B162E">
      <w:pPr>
        <w:pStyle w:val="TAMainText"/>
        <w:spacing w:after="240" w:line="240" w:lineRule="auto"/>
        <w:ind w:firstLine="0"/>
        <w:rPr>
          <w:rFonts w:ascii="Arial" w:hAnsi="Arial" w:cs="Arial"/>
          <w:szCs w:val="24"/>
        </w:rPr>
      </w:pPr>
      <w:hyperlink w:anchor="_ENREF_11" w:tooltip="Gruverman, 2009 #33" w:history="1"/>
    </w:p>
    <w:p w:rsidR="00B77BD7" w:rsidRDefault="00B77BD7" w:rsidP="003B162E">
      <w:pPr>
        <w:pStyle w:val="TAMainText"/>
        <w:spacing w:after="240" w:line="240" w:lineRule="auto"/>
        <w:ind w:firstLine="0"/>
        <w:rPr>
          <w:rFonts w:ascii="Arial" w:hAnsi="Arial" w:cs="Arial"/>
          <w:szCs w:val="24"/>
        </w:rPr>
      </w:pPr>
      <w:r w:rsidRPr="00A51C1E">
        <w:rPr>
          <w:rFonts w:ascii="Arial" w:hAnsi="Arial" w:cs="Arial"/>
          <w:szCs w:val="24"/>
        </w:rPr>
        <w:t xml:space="preserve">Some of the effects described here have been further verified by theoretical calculations. A microscopic model Hamiltonian was employed to simulate the depletion/accumulation of holes on the CEO side of the structure. More specifically, the Hamiltonian contains the standard two-orbital double-exchange (DE) term supplemented by an electrostatic potential originating from the surface charge of PZT that is expected to induce a redistribution of </w:t>
      </w:r>
      <w:proofErr w:type="spellStart"/>
      <w:r w:rsidRPr="00A51C1E">
        <w:rPr>
          <w:rFonts w:ascii="Arial" w:hAnsi="Arial" w:cs="Arial"/>
          <w:i/>
          <w:iCs/>
          <w:szCs w:val="24"/>
        </w:rPr>
        <w:t>e</w:t>
      </w:r>
      <w:r w:rsidRPr="00A51C1E">
        <w:rPr>
          <w:rFonts w:ascii="Arial" w:hAnsi="Arial" w:cs="Arial"/>
          <w:szCs w:val="24"/>
          <w:vertAlign w:val="subscript"/>
        </w:rPr>
        <w:t>g</w:t>
      </w:r>
      <w:proofErr w:type="spellEnd"/>
      <w:r w:rsidRPr="00A51C1E">
        <w:rPr>
          <w:rFonts w:ascii="Arial" w:hAnsi="Arial" w:cs="Arial"/>
          <w:szCs w:val="24"/>
        </w:rPr>
        <w:t xml:space="preserve"> electrons in LSMO.</w:t>
      </w:r>
      <w:r w:rsidR="008914D1">
        <w:rPr>
          <w:rFonts w:ascii="Arial" w:hAnsi="Arial" w:cs="Arial"/>
          <w:szCs w:val="24"/>
          <w:vertAlign w:val="superscript"/>
          <w:lang w:eastAsia="ko-KR"/>
        </w:rPr>
        <w:t>103</w:t>
      </w:r>
      <w:r w:rsidRPr="00A51C1E">
        <w:rPr>
          <w:rFonts w:ascii="Arial" w:hAnsi="Arial" w:cs="Arial"/>
          <w:szCs w:val="24"/>
        </w:rPr>
        <w:t xml:space="preserve"> The FE polarization of PZT was modeled via a surface charge (±0.8 electrons/unit cell) attached to the LSMO interface, a reasonable and widely-accepted procedure.</w:t>
      </w:r>
      <w:r w:rsidR="008914D1">
        <w:rPr>
          <w:rFonts w:ascii="Arial" w:hAnsi="Arial" w:cs="Arial"/>
          <w:szCs w:val="24"/>
          <w:vertAlign w:val="superscript"/>
          <w:lang w:eastAsia="ko-KR"/>
        </w:rPr>
        <w:t>103</w:t>
      </w:r>
      <w:r w:rsidRPr="00A51C1E">
        <w:rPr>
          <w:rFonts w:ascii="Arial" w:hAnsi="Arial" w:cs="Arial"/>
          <w:szCs w:val="24"/>
        </w:rPr>
        <w:t xml:space="preserve"> Afterwards, the </w:t>
      </w:r>
      <w:proofErr w:type="spellStart"/>
      <w:r w:rsidRPr="00A51C1E">
        <w:rPr>
          <w:rFonts w:ascii="Arial" w:hAnsi="Arial" w:cs="Arial"/>
          <w:i/>
          <w:iCs/>
          <w:szCs w:val="24"/>
        </w:rPr>
        <w:t>e</w:t>
      </w:r>
      <w:r w:rsidRPr="00A51C1E">
        <w:rPr>
          <w:rFonts w:ascii="Arial" w:hAnsi="Arial" w:cs="Arial"/>
          <w:szCs w:val="24"/>
          <w:vertAlign w:val="subscript"/>
        </w:rPr>
        <w:t>g</w:t>
      </w:r>
      <w:proofErr w:type="spellEnd"/>
      <w:r w:rsidRPr="00A51C1E">
        <w:rPr>
          <w:rFonts w:ascii="Arial" w:hAnsi="Arial" w:cs="Arial"/>
          <w:szCs w:val="24"/>
        </w:rPr>
        <w:t xml:space="preserve"> profile and screening potential in LSMO were calculated self-consistently by </w:t>
      </w:r>
      <w:proofErr w:type="spellStart"/>
      <w:r w:rsidRPr="00A51C1E">
        <w:rPr>
          <w:rFonts w:ascii="Arial" w:hAnsi="Arial" w:cs="Arial"/>
          <w:szCs w:val="24"/>
        </w:rPr>
        <w:t>diagonalizing</w:t>
      </w:r>
      <w:proofErr w:type="spellEnd"/>
      <w:r w:rsidRPr="00A51C1E">
        <w:rPr>
          <w:rFonts w:ascii="Arial" w:hAnsi="Arial" w:cs="Arial"/>
          <w:szCs w:val="24"/>
        </w:rPr>
        <w:t xml:space="preserve"> the DE Hamiltonian and solving the Poisson equation for the electrostatic field.</w:t>
      </w:r>
      <w:r w:rsidR="008914D1">
        <w:rPr>
          <w:rFonts w:ascii="Arial" w:hAnsi="Arial" w:cs="Arial"/>
          <w:szCs w:val="24"/>
          <w:vertAlign w:val="superscript"/>
          <w:lang w:eastAsia="ko-KR"/>
        </w:rPr>
        <w:t>103</w:t>
      </w:r>
      <w:r w:rsidRPr="00A51C1E">
        <w:rPr>
          <w:rFonts w:ascii="Arial" w:hAnsi="Arial" w:cs="Arial"/>
          <w:szCs w:val="24"/>
        </w:rPr>
        <w:t xml:space="preserve"> The localized spins in the DE model were assumed to be FM for </w:t>
      </w:r>
      <w:r w:rsidRPr="00A51C1E">
        <w:rPr>
          <w:rFonts w:ascii="Arial" w:hAnsi="Arial" w:cs="Arial"/>
          <w:i/>
          <w:szCs w:val="24"/>
        </w:rPr>
        <w:t>x</w:t>
      </w:r>
      <w:r w:rsidRPr="00A51C1E">
        <w:rPr>
          <w:rFonts w:ascii="Arial" w:hAnsi="Arial" w:cs="Arial"/>
          <w:szCs w:val="24"/>
        </w:rPr>
        <w:t xml:space="preserve"> = 0.20 and 0.33, and A-type AFM (A-AFM) for </w:t>
      </w:r>
      <w:r w:rsidRPr="00A51C1E">
        <w:rPr>
          <w:rFonts w:ascii="Arial" w:hAnsi="Arial" w:cs="Arial"/>
          <w:i/>
          <w:szCs w:val="24"/>
        </w:rPr>
        <w:t>x</w:t>
      </w:r>
      <w:r w:rsidRPr="00A51C1E">
        <w:rPr>
          <w:rFonts w:ascii="Arial" w:hAnsi="Arial" w:cs="Arial"/>
          <w:szCs w:val="24"/>
        </w:rPr>
        <w:t xml:space="preserve"> = 0.50, or paramagnetic (PM), </w:t>
      </w:r>
      <w:r w:rsidRPr="00A51C1E">
        <w:rPr>
          <w:rFonts w:ascii="Arial" w:hAnsi="Arial" w:cs="Arial"/>
          <w:i/>
          <w:szCs w:val="24"/>
        </w:rPr>
        <w:t>i.e.</w:t>
      </w:r>
      <w:r w:rsidRPr="00A51C1E">
        <w:rPr>
          <w:rFonts w:ascii="Arial" w:hAnsi="Arial" w:cs="Arial"/>
          <w:szCs w:val="24"/>
        </w:rPr>
        <w:t xml:space="preserve"> disordered for all the values of </w:t>
      </w:r>
      <w:r w:rsidRPr="00A51C1E">
        <w:rPr>
          <w:rFonts w:ascii="Arial" w:hAnsi="Arial" w:cs="Arial"/>
          <w:i/>
          <w:szCs w:val="24"/>
        </w:rPr>
        <w:t>x</w:t>
      </w:r>
      <w:r w:rsidRPr="00A51C1E">
        <w:rPr>
          <w:rFonts w:ascii="Arial" w:hAnsi="Arial" w:cs="Arial"/>
          <w:szCs w:val="24"/>
        </w:rPr>
        <w:t xml:space="preserve"> studied here. Note that the results for the change in carrier populations were found to be quite similar leading us to conclude that the observed </w:t>
      </w:r>
      <w:proofErr w:type="gramStart"/>
      <w:r w:rsidRPr="00A51C1E">
        <w:rPr>
          <w:rFonts w:ascii="Arial" w:hAnsi="Arial" w:cs="Arial"/>
          <w:szCs w:val="24"/>
        </w:rPr>
        <w:t>hole</w:t>
      </w:r>
      <w:proofErr w:type="gramEnd"/>
      <w:r w:rsidRPr="00A51C1E">
        <w:rPr>
          <w:rFonts w:ascii="Arial" w:hAnsi="Arial" w:cs="Arial"/>
          <w:szCs w:val="24"/>
        </w:rPr>
        <w:t xml:space="preserve"> redistribution is dominated by electrostatics. As shown in Fig</w:t>
      </w:r>
      <w:r>
        <w:rPr>
          <w:rFonts w:ascii="Arial" w:hAnsi="Arial" w:cs="Arial"/>
          <w:szCs w:val="24"/>
        </w:rPr>
        <w:t>ure 24</w:t>
      </w:r>
      <w:r w:rsidRPr="00A51C1E">
        <w:rPr>
          <w:rFonts w:ascii="Arial" w:hAnsi="Arial" w:cs="Arial"/>
          <w:szCs w:val="24"/>
        </w:rPr>
        <w:t xml:space="preserve"> and discussed previously, the screening effect on the LSMO layer is mostly restricted to just a few layers from the interface.</w:t>
      </w:r>
      <w:r w:rsidR="0055460D">
        <w:rPr>
          <w:rFonts w:ascii="Arial" w:hAnsi="Arial" w:cs="Arial"/>
          <w:szCs w:val="24"/>
          <w:vertAlign w:val="superscript"/>
        </w:rPr>
        <w:t>96</w:t>
      </w:r>
      <w:r w:rsidRPr="00A51C1E">
        <w:rPr>
          <w:rFonts w:ascii="Arial" w:hAnsi="Arial" w:cs="Arial"/>
          <w:szCs w:val="24"/>
        </w:rPr>
        <w:t xml:space="preserve"> Although the screening length depends on the LSMO effective dielectric constant used, the qualitative tendencies are unambiguous: when the FE polarization points away from the LMSO layer, the interfacial </w:t>
      </w:r>
      <w:proofErr w:type="spellStart"/>
      <w:r w:rsidRPr="00A51C1E">
        <w:rPr>
          <w:rFonts w:ascii="Arial" w:hAnsi="Arial" w:cs="Arial"/>
          <w:i/>
          <w:iCs/>
          <w:szCs w:val="24"/>
        </w:rPr>
        <w:t>e</w:t>
      </w:r>
      <w:r w:rsidRPr="00A51C1E">
        <w:rPr>
          <w:rFonts w:ascii="Arial" w:hAnsi="Arial" w:cs="Arial"/>
          <w:szCs w:val="24"/>
          <w:vertAlign w:val="subscript"/>
        </w:rPr>
        <w:t>g</w:t>
      </w:r>
      <w:proofErr w:type="spellEnd"/>
      <w:r w:rsidRPr="00A51C1E">
        <w:rPr>
          <w:rFonts w:ascii="Arial" w:hAnsi="Arial" w:cs="Arial"/>
          <w:szCs w:val="24"/>
        </w:rPr>
        <w:t xml:space="preserve"> density is </w:t>
      </w:r>
      <w:r w:rsidRPr="00A51C1E">
        <w:rPr>
          <w:rFonts w:ascii="Arial" w:hAnsi="Arial" w:cs="Arial"/>
          <w:szCs w:val="24"/>
        </w:rPr>
        <w:lastRenderedPageBreak/>
        <w:t>prominently decreased (</w:t>
      </w:r>
      <w:r w:rsidRPr="00A51C1E">
        <w:rPr>
          <w:rFonts w:ascii="Arial" w:hAnsi="Arial" w:cs="Arial"/>
          <w:i/>
          <w:szCs w:val="24"/>
        </w:rPr>
        <w:t>i.e.</w:t>
      </w:r>
      <w:r w:rsidRPr="00A51C1E">
        <w:rPr>
          <w:rFonts w:ascii="Arial" w:hAnsi="Arial" w:cs="Arial"/>
          <w:szCs w:val="24"/>
        </w:rPr>
        <w:t xml:space="preserve"> holes are accumulated). In contrast, the interfacial </w:t>
      </w:r>
      <w:proofErr w:type="gramStart"/>
      <w:r w:rsidRPr="00A51C1E">
        <w:rPr>
          <w:rFonts w:ascii="Arial" w:hAnsi="Arial" w:cs="Arial"/>
          <w:szCs w:val="24"/>
        </w:rPr>
        <w:t>hole</w:t>
      </w:r>
      <w:proofErr w:type="gramEnd"/>
      <w:r w:rsidRPr="00A51C1E">
        <w:rPr>
          <w:rFonts w:ascii="Arial" w:hAnsi="Arial" w:cs="Arial"/>
          <w:szCs w:val="24"/>
        </w:rPr>
        <w:t xml:space="preserve"> density is suppressed when the FE polarization points towards the LSMO layer. The FE modulation of the </w:t>
      </w:r>
      <w:proofErr w:type="spellStart"/>
      <w:r w:rsidRPr="00A51C1E">
        <w:rPr>
          <w:rFonts w:ascii="Arial" w:hAnsi="Arial" w:cs="Arial"/>
          <w:i/>
          <w:iCs/>
          <w:szCs w:val="24"/>
        </w:rPr>
        <w:t>e</w:t>
      </w:r>
      <w:r w:rsidRPr="00A51C1E">
        <w:rPr>
          <w:rFonts w:ascii="Arial" w:hAnsi="Arial" w:cs="Arial"/>
          <w:szCs w:val="24"/>
          <w:vertAlign w:val="subscript"/>
        </w:rPr>
        <w:t>g</w:t>
      </w:r>
      <w:proofErr w:type="spellEnd"/>
      <w:r w:rsidRPr="00A51C1E">
        <w:rPr>
          <w:rFonts w:ascii="Arial" w:hAnsi="Arial" w:cs="Arial"/>
          <w:szCs w:val="24"/>
        </w:rPr>
        <w:t xml:space="preserve"> density near the interface is expected to modify the interfacial physical properties of LSMO significantly, in accord with well-established </w:t>
      </w:r>
      <w:proofErr w:type="spellStart"/>
      <w:r w:rsidRPr="00A51C1E">
        <w:rPr>
          <w:rFonts w:ascii="Arial" w:hAnsi="Arial" w:cs="Arial"/>
          <w:szCs w:val="24"/>
        </w:rPr>
        <w:t>Mn</w:t>
      </w:r>
      <w:proofErr w:type="spellEnd"/>
      <w:r w:rsidRPr="00A51C1E">
        <w:rPr>
          <w:rFonts w:ascii="Arial" w:hAnsi="Arial" w:cs="Arial"/>
          <w:szCs w:val="24"/>
        </w:rPr>
        <w:t>-oxide theoretical phase diagrams and also with a recent prediction.</w:t>
      </w:r>
      <w:r w:rsidR="00DF62DF">
        <w:rPr>
          <w:rFonts w:ascii="Arial" w:hAnsi="Arial" w:cs="Arial"/>
          <w:szCs w:val="24"/>
          <w:vertAlign w:val="superscript"/>
        </w:rPr>
        <w:t>104</w:t>
      </w:r>
      <w:r w:rsidRPr="00A51C1E">
        <w:rPr>
          <w:rFonts w:ascii="Arial" w:hAnsi="Arial" w:cs="Arial"/>
          <w:szCs w:val="24"/>
        </w:rPr>
        <w:t xml:space="preserve"> This interfacial phase transition will induce drastic changes in both the in-plane conductance and the out-of-plane tunnel current </w:t>
      </w:r>
      <w:r w:rsidR="00DF62DF">
        <w:rPr>
          <w:rFonts w:ascii="Arial" w:hAnsi="Arial" w:cs="Arial"/>
          <w:szCs w:val="24"/>
          <w:vertAlign w:val="superscript"/>
        </w:rPr>
        <w:t>87</w:t>
      </w:r>
      <w:r w:rsidRPr="00A51C1E">
        <w:rPr>
          <w:rFonts w:ascii="Arial" w:hAnsi="Arial" w:cs="Arial"/>
          <w:szCs w:val="24"/>
        </w:rPr>
        <w:t xml:space="preserve">. In fact, considering the </w:t>
      </w:r>
      <w:r w:rsidRPr="00A51C1E">
        <w:rPr>
          <w:rFonts w:ascii="Arial" w:hAnsi="Arial" w:cs="Arial"/>
          <w:i/>
          <w:iCs/>
          <w:szCs w:val="24"/>
        </w:rPr>
        <w:t>x</w:t>
      </w:r>
      <w:r w:rsidRPr="00A51C1E">
        <w:rPr>
          <w:rFonts w:ascii="Arial" w:hAnsi="Arial" w:cs="Arial"/>
          <w:szCs w:val="24"/>
        </w:rPr>
        <w:t xml:space="preserve"> = 0.50 </w:t>
      </w:r>
      <w:proofErr w:type="spellStart"/>
      <w:r w:rsidRPr="00A51C1E">
        <w:rPr>
          <w:rFonts w:ascii="Arial" w:hAnsi="Arial" w:cs="Arial"/>
          <w:szCs w:val="24"/>
        </w:rPr>
        <w:t>heterostructure</w:t>
      </w:r>
      <w:proofErr w:type="spellEnd"/>
      <w:r w:rsidRPr="00A51C1E">
        <w:rPr>
          <w:rFonts w:ascii="Arial" w:hAnsi="Arial" w:cs="Arial"/>
          <w:szCs w:val="24"/>
        </w:rPr>
        <w:t xml:space="preserve"> as an example and using proper </w:t>
      </w:r>
      <w:proofErr w:type="spellStart"/>
      <w:r w:rsidRPr="00A51C1E">
        <w:rPr>
          <w:rFonts w:ascii="Arial" w:hAnsi="Arial" w:cs="Arial"/>
          <w:szCs w:val="24"/>
        </w:rPr>
        <w:t>superexchange</w:t>
      </w:r>
      <w:proofErr w:type="spellEnd"/>
      <w:r w:rsidRPr="00A51C1E">
        <w:rPr>
          <w:rFonts w:ascii="Arial" w:hAnsi="Arial" w:cs="Arial"/>
          <w:szCs w:val="24"/>
        </w:rPr>
        <w:t xml:space="preserve"> coupling, our calculation shows that the interfacial </w:t>
      </w:r>
    </w:p>
    <w:p w:rsidR="003B162E" w:rsidRDefault="003B162E" w:rsidP="003B162E">
      <w:pPr>
        <w:pStyle w:val="TAMainText"/>
        <w:spacing w:after="240" w:line="240" w:lineRule="auto"/>
        <w:ind w:firstLine="0"/>
        <w:rPr>
          <w:rFonts w:ascii="Arial" w:hAnsi="Arial" w:cs="Arial"/>
          <w:szCs w:val="24"/>
        </w:rPr>
      </w:pPr>
    </w:p>
    <w:p w:rsidR="003B162E" w:rsidRDefault="003B162E" w:rsidP="003B162E">
      <w:pPr>
        <w:pStyle w:val="TAMainText"/>
        <w:spacing w:after="240" w:line="240" w:lineRule="auto"/>
        <w:ind w:firstLine="0"/>
        <w:rPr>
          <w:rFonts w:ascii="Arial" w:hAnsi="Arial" w:cs="Arial"/>
          <w:szCs w:val="24"/>
        </w:rPr>
      </w:pPr>
    </w:p>
    <w:p w:rsidR="00152289" w:rsidRDefault="00B77BD7" w:rsidP="00152289">
      <w:pPr>
        <w:pStyle w:val="TAMainText"/>
        <w:keepNext/>
        <w:spacing w:after="240" w:line="240" w:lineRule="auto"/>
        <w:ind w:firstLine="0"/>
        <w:jc w:val="center"/>
      </w:pPr>
      <w:r w:rsidRPr="000B2366">
        <w:rPr>
          <w:noProof/>
          <w:lang w:eastAsia="zh-CN"/>
        </w:rPr>
        <w:drawing>
          <wp:inline distT="0" distB="0" distL="0" distR="0" wp14:anchorId="4DAF7206" wp14:editId="5EB630FC">
            <wp:extent cx="2918129" cy="2824817"/>
            <wp:effectExtent l="0" t="0" r="0" b="0"/>
            <wp:docPr id="24"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7" name="Picture 6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17748" cy="2824448"/>
                    </a:xfrm>
                    <a:prstGeom prst="rect">
                      <a:avLst/>
                    </a:prstGeom>
                    <a:noFill/>
                    <a:ln>
                      <a:noFill/>
                    </a:ln>
                    <a:effectLst/>
                    <a:extLst/>
                  </pic:spPr>
                </pic:pic>
              </a:graphicData>
            </a:graphic>
          </wp:inline>
        </w:drawing>
      </w:r>
    </w:p>
    <w:p w:rsidR="001D0BFF" w:rsidRDefault="00B77BD7" w:rsidP="00B77BD7">
      <w:pPr>
        <w:pStyle w:val="VAFigureCaption"/>
        <w:spacing w:after="240" w:line="240" w:lineRule="auto"/>
        <w:jc w:val="left"/>
        <w:rPr>
          <w:rFonts w:ascii="Arial" w:hAnsi="Arial" w:cs="Arial"/>
          <w:szCs w:val="24"/>
        </w:rPr>
      </w:pPr>
      <w:proofErr w:type="gramStart"/>
      <w:r w:rsidRPr="007568DC">
        <w:rPr>
          <w:rFonts w:ascii="Arial" w:hAnsi="Arial" w:cs="Arial"/>
          <w:szCs w:val="24"/>
        </w:rPr>
        <w:t xml:space="preserve">Figure </w:t>
      </w:r>
      <w:r>
        <w:rPr>
          <w:rFonts w:ascii="Arial" w:hAnsi="Arial" w:cs="Arial"/>
          <w:szCs w:val="24"/>
          <w:lang w:eastAsia="ko-KR"/>
        </w:rPr>
        <w:t>24</w:t>
      </w:r>
      <w:r w:rsidRPr="007568DC">
        <w:rPr>
          <w:rFonts w:ascii="Arial" w:hAnsi="Arial" w:cs="Arial"/>
          <w:szCs w:val="24"/>
        </w:rPr>
        <w:t>.</w:t>
      </w:r>
      <w:proofErr w:type="gramEnd"/>
      <w:r w:rsidRPr="007568DC">
        <w:rPr>
          <w:rFonts w:ascii="Arial" w:hAnsi="Arial" w:cs="Arial"/>
          <w:szCs w:val="24"/>
        </w:rPr>
        <w:t xml:space="preserve"> </w:t>
      </w:r>
      <w:proofErr w:type="gramStart"/>
      <w:r w:rsidRPr="007568DC">
        <w:rPr>
          <w:rFonts w:ascii="Arial" w:hAnsi="Arial" w:cs="Arial"/>
          <w:szCs w:val="24"/>
        </w:rPr>
        <w:t>FE field control of interfacial charges.</w:t>
      </w:r>
      <w:proofErr w:type="gramEnd"/>
      <w:r w:rsidRPr="007568DC">
        <w:rPr>
          <w:rFonts w:ascii="Arial" w:hAnsi="Arial" w:cs="Arial"/>
          <w:szCs w:val="24"/>
        </w:rPr>
        <w:t xml:space="preserve"> </w:t>
      </w:r>
    </w:p>
    <w:p w:rsidR="00B77BD7" w:rsidRPr="007568DC" w:rsidRDefault="00B77BD7" w:rsidP="003B162E">
      <w:pPr>
        <w:pStyle w:val="VAFigureCaption"/>
        <w:spacing w:after="240" w:line="240" w:lineRule="auto"/>
        <w:rPr>
          <w:rFonts w:ascii="Arial" w:hAnsi="Arial" w:cs="Arial"/>
          <w:szCs w:val="24"/>
        </w:rPr>
      </w:pPr>
      <w:r w:rsidRPr="007568DC">
        <w:rPr>
          <w:rFonts w:ascii="Arial" w:hAnsi="Arial" w:cs="Arial"/>
          <w:szCs w:val="24"/>
        </w:rPr>
        <w:t xml:space="preserve">The theoretical depth profile showing the changes in the </w:t>
      </w:r>
      <w:proofErr w:type="spellStart"/>
      <w:r w:rsidRPr="007568DC">
        <w:rPr>
          <w:rFonts w:ascii="Arial" w:hAnsi="Arial" w:cs="Arial"/>
          <w:i/>
          <w:szCs w:val="24"/>
        </w:rPr>
        <w:t>e</w:t>
      </w:r>
      <w:r w:rsidRPr="007568DC">
        <w:rPr>
          <w:rFonts w:ascii="Arial" w:hAnsi="Arial" w:cs="Arial"/>
          <w:i/>
          <w:szCs w:val="24"/>
          <w:vertAlign w:val="subscript"/>
        </w:rPr>
        <w:t>g</w:t>
      </w:r>
      <w:proofErr w:type="spellEnd"/>
      <w:r w:rsidRPr="007568DC">
        <w:rPr>
          <w:rFonts w:ascii="Arial" w:hAnsi="Arial" w:cs="Arial"/>
          <w:szCs w:val="24"/>
        </w:rPr>
        <w:t xml:space="preserve"> electronic density for upward (</w:t>
      </w:r>
      <w:r w:rsidRPr="007568DC">
        <w:rPr>
          <w:rFonts w:ascii="Arial" w:hAnsi="Arial" w:cs="Arial"/>
          <w:i/>
          <w:szCs w:val="24"/>
        </w:rPr>
        <w:t>Q</w:t>
      </w:r>
      <w:r w:rsidRPr="007568DC">
        <w:rPr>
          <w:rFonts w:ascii="Arial" w:hAnsi="Arial" w:cs="Arial"/>
          <w:szCs w:val="24"/>
        </w:rPr>
        <w:t xml:space="preserve"> = –0.8) and downward (</w:t>
      </w:r>
      <w:r w:rsidRPr="007568DC">
        <w:rPr>
          <w:rFonts w:ascii="Arial" w:hAnsi="Arial" w:cs="Arial"/>
          <w:i/>
          <w:szCs w:val="24"/>
        </w:rPr>
        <w:t>Q</w:t>
      </w:r>
      <w:r w:rsidRPr="007568DC">
        <w:rPr>
          <w:rFonts w:ascii="Arial" w:hAnsi="Arial" w:cs="Arial"/>
          <w:szCs w:val="24"/>
        </w:rPr>
        <w:t xml:space="preserve"> = 0.8) polarizations for compositions </w:t>
      </w:r>
      <w:r w:rsidRPr="007568DC">
        <w:rPr>
          <w:rFonts w:ascii="Arial" w:hAnsi="Arial" w:cs="Arial"/>
          <w:i/>
          <w:szCs w:val="24"/>
        </w:rPr>
        <w:t>x</w:t>
      </w:r>
      <w:r w:rsidRPr="007568DC">
        <w:rPr>
          <w:rFonts w:ascii="Arial" w:hAnsi="Arial" w:cs="Arial"/>
          <w:szCs w:val="24"/>
        </w:rPr>
        <w:t xml:space="preserve"> = 0.20, 0.33 and 0.50. The spin configurations in the DE model were selected as FM for </w:t>
      </w:r>
      <w:r w:rsidRPr="007568DC">
        <w:rPr>
          <w:rFonts w:ascii="Arial" w:hAnsi="Arial" w:cs="Arial"/>
          <w:i/>
          <w:szCs w:val="24"/>
        </w:rPr>
        <w:t>x</w:t>
      </w:r>
      <w:r w:rsidRPr="007568DC">
        <w:rPr>
          <w:rFonts w:ascii="Arial" w:hAnsi="Arial" w:cs="Arial"/>
          <w:szCs w:val="24"/>
        </w:rPr>
        <w:t xml:space="preserve"> = 0.20 and 0.33, and A-AFM for </w:t>
      </w:r>
      <w:r w:rsidRPr="007568DC">
        <w:rPr>
          <w:rFonts w:ascii="Arial" w:hAnsi="Arial" w:cs="Arial"/>
          <w:i/>
          <w:szCs w:val="24"/>
        </w:rPr>
        <w:t>x</w:t>
      </w:r>
      <w:r w:rsidRPr="007568DC">
        <w:rPr>
          <w:rFonts w:ascii="Arial" w:hAnsi="Arial" w:cs="Arial"/>
          <w:szCs w:val="24"/>
        </w:rPr>
        <w:t xml:space="preserve"> = 0.50. Two different dielectric constants (</w:t>
      </w:r>
      <w:r w:rsidRPr="007568DC">
        <w:rPr>
          <w:rFonts w:ascii="Arial" w:hAnsi="Arial" w:cs="Arial"/>
          <w:i/>
          <w:szCs w:val="24"/>
        </w:rPr>
        <w:t>ε</w:t>
      </w:r>
      <w:r w:rsidRPr="007568DC">
        <w:rPr>
          <w:rFonts w:ascii="Arial" w:hAnsi="Arial" w:cs="Arial"/>
          <w:szCs w:val="24"/>
          <w:vertAlign w:val="subscript"/>
        </w:rPr>
        <w:t>1</w:t>
      </w:r>
      <w:r w:rsidRPr="007568DC">
        <w:rPr>
          <w:rFonts w:ascii="Arial" w:hAnsi="Arial" w:cs="Arial"/>
          <w:szCs w:val="24"/>
        </w:rPr>
        <w:t xml:space="preserve"> = 20 and 180) have been used to compare the degree of FE control. These idealized calculations show that the electronic density modifications in the first and second layers can indeed be very large, compatible with the experimental results. Our theoretical results define an upper bound of what could be achieved experimentally, since effects such as lattice reconstructions at the interfaces have not been incorporated. In the Supplementary Information, results for PM spin configurations are presented as well, showing that the amount of </w:t>
      </w:r>
      <w:proofErr w:type="gramStart"/>
      <w:r w:rsidRPr="007568DC">
        <w:rPr>
          <w:rFonts w:ascii="Arial" w:hAnsi="Arial" w:cs="Arial"/>
          <w:szCs w:val="24"/>
        </w:rPr>
        <w:t>hole</w:t>
      </w:r>
      <w:proofErr w:type="gramEnd"/>
      <w:r w:rsidRPr="007568DC">
        <w:rPr>
          <w:rFonts w:ascii="Arial" w:hAnsi="Arial" w:cs="Arial"/>
          <w:szCs w:val="24"/>
        </w:rPr>
        <w:t xml:space="preserve"> doping does not change much with the spin configuration.</w:t>
      </w:r>
    </w:p>
    <w:p w:rsidR="00B77BD7" w:rsidRDefault="00B77BD7" w:rsidP="00B77BD7">
      <w:pPr>
        <w:pStyle w:val="TAMainText"/>
        <w:spacing w:after="240" w:line="240" w:lineRule="auto"/>
        <w:ind w:firstLine="0"/>
        <w:jc w:val="left"/>
        <w:rPr>
          <w:rFonts w:ascii="Arial" w:hAnsi="Arial" w:cs="Arial"/>
          <w:szCs w:val="24"/>
        </w:rPr>
      </w:pPr>
    </w:p>
    <w:p w:rsidR="00B77BD7" w:rsidRDefault="00B77BD7" w:rsidP="00177350">
      <w:pPr>
        <w:pStyle w:val="TAMainText"/>
        <w:spacing w:after="240" w:line="240" w:lineRule="auto"/>
        <w:ind w:firstLine="0"/>
        <w:rPr>
          <w:rFonts w:ascii="Arial" w:hAnsi="Arial" w:cs="Arial"/>
          <w:szCs w:val="24"/>
        </w:rPr>
      </w:pPr>
      <w:r w:rsidRPr="00A51C1E">
        <w:rPr>
          <w:rFonts w:ascii="Arial" w:hAnsi="Arial" w:cs="Arial"/>
          <w:szCs w:val="24"/>
        </w:rPr>
        <w:lastRenderedPageBreak/>
        <w:t>LSMO layers may become FM instead of the original A-AFM ground state order.</w:t>
      </w:r>
      <w:r w:rsidR="00DF62DF">
        <w:rPr>
          <w:rFonts w:ascii="Arial" w:hAnsi="Arial" w:cs="Arial"/>
          <w:szCs w:val="24"/>
          <w:vertAlign w:val="superscript"/>
        </w:rPr>
        <w:t>79</w:t>
      </w:r>
      <w:r w:rsidRPr="00A51C1E">
        <w:rPr>
          <w:rFonts w:ascii="Arial" w:hAnsi="Arial" w:cs="Arial"/>
          <w:szCs w:val="24"/>
        </w:rPr>
        <w:t xml:space="preserve"> The possible interfacial FM to A-AFM phase transition in the </w:t>
      </w:r>
      <w:r w:rsidRPr="00A51C1E">
        <w:rPr>
          <w:rFonts w:ascii="Arial" w:hAnsi="Arial" w:cs="Arial"/>
          <w:i/>
          <w:szCs w:val="24"/>
        </w:rPr>
        <w:t>x</w:t>
      </w:r>
      <w:r w:rsidRPr="00A51C1E">
        <w:rPr>
          <w:rFonts w:ascii="Arial" w:hAnsi="Arial" w:cs="Arial"/>
          <w:szCs w:val="24"/>
        </w:rPr>
        <w:t xml:space="preserve"> = 0.20 </w:t>
      </w:r>
      <w:proofErr w:type="spellStart"/>
      <w:r w:rsidRPr="00A51C1E">
        <w:rPr>
          <w:rFonts w:ascii="Arial" w:hAnsi="Arial" w:cs="Arial"/>
          <w:szCs w:val="24"/>
        </w:rPr>
        <w:t>heterostructure</w:t>
      </w:r>
      <w:proofErr w:type="spellEnd"/>
      <w:r w:rsidRPr="00A51C1E">
        <w:rPr>
          <w:rFonts w:ascii="Arial" w:hAnsi="Arial" w:cs="Arial"/>
          <w:szCs w:val="24"/>
        </w:rPr>
        <w:t xml:space="preserve"> will give rise to the opposite effect. Note that our calculations were performed for the ground state, namely at zero-temperature. Nevertheless, the results are overall in good agreement with the experimental observations. Moreover, since the amount of </w:t>
      </w:r>
      <w:proofErr w:type="gramStart"/>
      <w:r w:rsidRPr="00A51C1E">
        <w:rPr>
          <w:rFonts w:ascii="Arial" w:hAnsi="Arial" w:cs="Arial"/>
          <w:szCs w:val="24"/>
        </w:rPr>
        <w:t>hole</w:t>
      </w:r>
      <w:proofErr w:type="gramEnd"/>
      <w:r w:rsidRPr="00A51C1E">
        <w:rPr>
          <w:rFonts w:ascii="Arial" w:hAnsi="Arial" w:cs="Arial"/>
          <w:szCs w:val="24"/>
        </w:rPr>
        <w:t xml:space="preserve"> doping is similar for FM, A-AFM, and PM spin configurations, the latter to be expected in the high temperature state of LSMO, our results are useful to understand the large TER ratio of the FE/CEO junctions (see Supplementary Information for the PM result). The substantial modifications in the </w:t>
      </w:r>
      <w:proofErr w:type="spellStart"/>
      <w:r w:rsidRPr="00A51C1E">
        <w:rPr>
          <w:rFonts w:ascii="Arial" w:hAnsi="Arial" w:cs="Arial"/>
          <w:i/>
          <w:szCs w:val="24"/>
        </w:rPr>
        <w:t>e</w:t>
      </w:r>
      <w:r w:rsidRPr="00A51C1E">
        <w:rPr>
          <w:rFonts w:ascii="Arial" w:hAnsi="Arial" w:cs="Arial"/>
          <w:szCs w:val="24"/>
          <w:vertAlign w:val="subscript"/>
        </w:rPr>
        <w:t>g</w:t>
      </w:r>
      <w:proofErr w:type="spellEnd"/>
      <w:r w:rsidRPr="00A51C1E">
        <w:rPr>
          <w:rFonts w:ascii="Arial" w:hAnsi="Arial" w:cs="Arial"/>
          <w:szCs w:val="24"/>
        </w:rPr>
        <w:t xml:space="preserve"> electronic density observed in our simplified model system indicate that the local phase transitions in LSMO near the interface can indeed be potentially dramatic, and this effect could be utilized for amplified </w:t>
      </w:r>
      <w:proofErr w:type="spellStart"/>
      <w:r w:rsidRPr="00A51C1E">
        <w:rPr>
          <w:rFonts w:ascii="Arial" w:hAnsi="Arial" w:cs="Arial"/>
          <w:szCs w:val="24"/>
        </w:rPr>
        <w:t>electroresistance</w:t>
      </w:r>
      <w:proofErr w:type="spellEnd"/>
      <w:r w:rsidRPr="00A51C1E">
        <w:rPr>
          <w:rFonts w:ascii="Arial" w:hAnsi="Arial" w:cs="Arial"/>
          <w:szCs w:val="24"/>
        </w:rPr>
        <w:t xml:space="preserve"> or other electronic devices that require large ON/OFF ratios.</w:t>
      </w:r>
    </w:p>
    <w:p w:rsidR="00177350" w:rsidRPr="00A51C1E" w:rsidRDefault="00177350" w:rsidP="00177350">
      <w:pPr>
        <w:pStyle w:val="TAMainText"/>
        <w:spacing w:after="240" w:line="240" w:lineRule="auto"/>
        <w:ind w:firstLine="0"/>
        <w:rPr>
          <w:rFonts w:ascii="Arial" w:hAnsi="Arial" w:cs="Arial"/>
          <w:szCs w:val="24"/>
        </w:rPr>
      </w:pPr>
    </w:p>
    <w:p w:rsidR="00B77BD7" w:rsidRPr="00D46A6F" w:rsidRDefault="00B77BD7" w:rsidP="00177350">
      <w:pPr>
        <w:pStyle w:val="TAMainText"/>
        <w:spacing w:after="240" w:line="240" w:lineRule="auto"/>
        <w:ind w:firstLine="0"/>
        <w:rPr>
          <w:rFonts w:ascii="Arial" w:hAnsi="Arial" w:cs="Arial"/>
          <w:szCs w:val="24"/>
        </w:rPr>
      </w:pPr>
      <w:r w:rsidRPr="00A51C1E">
        <w:rPr>
          <w:rFonts w:ascii="Arial" w:hAnsi="Arial" w:cs="Arial"/>
          <w:szCs w:val="24"/>
        </w:rPr>
        <w:t xml:space="preserve">Our combined experimental and theoretical observations robustly indicate that the modulated phase in LSMO is the key factor to control the TER, but the following additional details should also be considered for a deeper understanding of the system. First, the </w:t>
      </w:r>
      <w:r w:rsidRPr="007568DC">
        <w:rPr>
          <w:rFonts w:ascii="Arial" w:hAnsi="Arial" w:cs="Arial"/>
          <w:szCs w:val="24"/>
        </w:rPr>
        <w:t>thickness of the LSMO should be carefully controlled, in addition to the PZT thickness, as it significantly influences the current ratios. As the LSMO thickness approaches the ultrathin limit, LSMO tends to exhibit the behavior of a film with a smaller doping.</w:t>
      </w:r>
      <w:r w:rsidR="00DF62DF">
        <w:rPr>
          <w:rFonts w:ascii="Arial" w:hAnsi="Arial" w:cs="Arial"/>
          <w:szCs w:val="24"/>
          <w:vertAlign w:val="superscript"/>
        </w:rPr>
        <w:t>105</w:t>
      </w:r>
      <w:proofErr w:type="gramStart"/>
      <w:r w:rsidR="00DF62DF">
        <w:rPr>
          <w:rFonts w:ascii="Arial" w:hAnsi="Arial" w:cs="Arial"/>
          <w:szCs w:val="24"/>
          <w:vertAlign w:val="superscript"/>
        </w:rPr>
        <w:t>,106</w:t>
      </w:r>
      <w:proofErr w:type="gramEnd"/>
      <w:r w:rsidRPr="007568DC">
        <w:rPr>
          <w:rFonts w:ascii="Arial" w:hAnsi="Arial" w:cs="Arial"/>
          <w:szCs w:val="24"/>
        </w:rPr>
        <w:fldChar w:fldCharType="begin"/>
      </w:r>
      <w:r w:rsidRPr="007568DC">
        <w:rPr>
          <w:rFonts w:ascii="Arial" w:hAnsi="Arial" w:cs="Arial"/>
          <w:szCs w:val="24"/>
        </w:rPr>
        <w:instrText>HYPERLINK \l "_ENREF_23" \o "Huijben, 2008 #27"</w:instrText>
      </w:r>
      <w:r w:rsidRPr="007568DC">
        <w:rPr>
          <w:rFonts w:ascii="Arial" w:hAnsi="Arial" w:cs="Arial"/>
          <w:szCs w:val="24"/>
        </w:rPr>
        <w:fldChar w:fldCharType="end"/>
      </w:r>
      <w:r w:rsidRPr="007568DC">
        <w:rPr>
          <w:rFonts w:ascii="Arial" w:hAnsi="Arial" w:cs="Arial"/>
          <w:szCs w:val="24"/>
        </w:rPr>
        <w:t xml:space="preserve"> Since our LSMO ultrathin films are only 5 nm thick, they could behave as less-than-nominally doped films. </w:t>
      </w:r>
      <w:r w:rsidRPr="007568DC">
        <w:rPr>
          <w:rFonts w:ascii="Arial" w:hAnsi="Arial" w:cs="Arial"/>
          <w:szCs w:val="24"/>
          <w:lang w:eastAsia="ko-KR"/>
        </w:rPr>
        <w:t xml:space="preserve">(Note that the thickness </w:t>
      </w:r>
      <w:proofErr w:type="gramStart"/>
      <w:r w:rsidRPr="007568DC">
        <w:rPr>
          <w:rFonts w:ascii="Arial" w:hAnsi="Arial" w:cs="Arial"/>
          <w:szCs w:val="24"/>
          <w:lang w:eastAsia="ko-KR"/>
        </w:rPr>
        <w:t>dependence  could</w:t>
      </w:r>
      <w:proofErr w:type="gramEnd"/>
      <w:r w:rsidRPr="007568DC">
        <w:rPr>
          <w:rFonts w:ascii="Arial" w:hAnsi="Arial" w:cs="Arial"/>
          <w:szCs w:val="24"/>
          <w:lang w:eastAsia="ko-KR"/>
        </w:rPr>
        <w:t xml:space="preserve"> vary with the doping level </w:t>
      </w:r>
      <w:r w:rsidRPr="007568DC">
        <w:rPr>
          <w:rFonts w:ascii="Arial" w:hAnsi="Arial" w:cs="Arial"/>
          <w:i/>
          <w:szCs w:val="24"/>
          <w:lang w:eastAsia="ko-KR"/>
        </w:rPr>
        <w:t>x</w:t>
      </w:r>
      <w:r w:rsidRPr="007568DC">
        <w:rPr>
          <w:rFonts w:ascii="Arial" w:hAnsi="Arial" w:cs="Arial"/>
          <w:szCs w:val="24"/>
          <w:lang w:eastAsia="ko-KR"/>
        </w:rPr>
        <w:t xml:space="preserve"> in LSMO) </w:t>
      </w:r>
      <w:r w:rsidRPr="007568DC">
        <w:rPr>
          <w:rFonts w:ascii="Arial" w:hAnsi="Arial" w:cs="Arial"/>
          <w:szCs w:val="24"/>
        </w:rPr>
        <w:t xml:space="preserve">Although it would be rather difficult to quantify this thickness influence, the effect would simply shift the LSMO layer to a lower doping value in the vicinity of the phase boundaries of </w:t>
      </w:r>
      <w:r w:rsidRPr="007568DC">
        <w:rPr>
          <w:rFonts w:ascii="Arial" w:hAnsi="Arial" w:cs="Arial"/>
          <w:i/>
          <w:szCs w:val="24"/>
        </w:rPr>
        <w:t>x</w:t>
      </w:r>
      <w:r w:rsidRPr="007568DC">
        <w:rPr>
          <w:rFonts w:ascii="Arial" w:hAnsi="Arial" w:cs="Arial"/>
          <w:szCs w:val="24"/>
        </w:rPr>
        <w:t xml:space="preserve"> = 0.20 and 0.50 LSMO. Thus, this is not a serious problem. Second, the depletion width for the carrier depleted state for the downward PZT polarization should be considered as well. This would be especially important for future quantitative analyses, as the depletion width could change for different electronic phases of LSMO. Since the depletion width would directly affect the tunneling probability across the </w:t>
      </w:r>
      <w:proofErr w:type="spellStart"/>
      <w:r w:rsidRPr="007568DC">
        <w:rPr>
          <w:rFonts w:ascii="Arial" w:hAnsi="Arial" w:cs="Arial"/>
          <w:szCs w:val="24"/>
        </w:rPr>
        <w:t>heterostructure</w:t>
      </w:r>
      <w:proofErr w:type="spellEnd"/>
      <w:r w:rsidRPr="007568DC">
        <w:rPr>
          <w:rFonts w:ascii="Arial" w:hAnsi="Arial" w:cs="Arial"/>
          <w:szCs w:val="24"/>
        </w:rPr>
        <w:t>, it is</w:t>
      </w:r>
      <w:r w:rsidRPr="00A51C1E">
        <w:rPr>
          <w:rFonts w:ascii="Arial" w:hAnsi="Arial" w:cs="Arial"/>
          <w:szCs w:val="24"/>
        </w:rPr>
        <w:t xml:space="preserve"> an important parameter to be considered. Third, due to the phase changes in the LSMO layer, the PZT layer can be inversely affected. For example, drastic modifications in the boundary condition could alter the depolarization field, which could directly affect the FE polarization. Finally, </w:t>
      </w:r>
      <w:r w:rsidRPr="00D46A6F">
        <w:rPr>
          <w:rFonts w:ascii="Arial" w:hAnsi="Arial" w:cs="Arial"/>
          <w:szCs w:val="24"/>
        </w:rPr>
        <w:t xml:space="preserve">intrinsic phase separation tendencies in the manganite layers could also be an issue to consider in real materials. </w:t>
      </w:r>
    </w:p>
    <w:p w:rsidR="00B77BD7" w:rsidRPr="00D46A6F" w:rsidRDefault="00B77BD7" w:rsidP="00177350">
      <w:pPr>
        <w:pStyle w:val="TAMainText"/>
        <w:spacing w:after="240" w:line="240" w:lineRule="auto"/>
        <w:ind w:firstLine="0"/>
        <w:rPr>
          <w:rFonts w:ascii="Arial" w:hAnsi="Arial" w:cs="Arial"/>
          <w:szCs w:val="24"/>
        </w:rPr>
      </w:pPr>
    </w:p>
    <w:p w:rsidR="00B77BD7" w:rsidRPr="00D46A6F" w:rsidRDefault="00B77BD7" w:rsidP="00177350">
      <w:pPr>
        <w:pStyle w:val="TAMainText"/>
        <w:spacing w:after="240" w:line="240" w:lineRule="auto"/>
        <w:ind w:firstLine="0"/>
        <w:rPr>
          <w:rFonts w:ascii="Arial" w:hAnsi="Arial" w:cs="Arial"/>
          <w:b/>
          <w:i/>
          <w:szCs w:val="24"/>
        </w:rPr>
      </w:pPr>
      <w:r w:rsidRPr="00D46A6F">
        <w:rPr>
          <w:rFonts w:ascii="Arial" w:hAnsi="Arial" w:cs="Arial"/>
          <w:b/>
          <w:i/>
          <w:szCs w:val="24"/>
        </w:rPr>
        <w:t>Conclusions</w:t>
      </w:r>
    </w:p>
    <w:p w:rsidR="00B77BD7" w:rsidRPr="00D46A6F" w:rsidRDefault="00B77BD7" w:rsidP="00177350">
      <w:pPr>
        <w:pStyle w:val="TAMainText"/>
        <w:spacing w:after="240" w:line="240" w:lineRule="auto"/>
        <w:ind w:firstLine="0"/>
        <w:rPr>
          <w:rFonts w:ascii="Arial" w:hAnsi="Arial" w:cs="Arial"/>
        </w:rPr>
      </w:pPr>
      <w:r w:rsidRPr="00D46A6F">
        <w:rPr>
          <w:rFonts w:ascii="Arial" w:hAnsi="Arial" w:cs="Arial"/>
        </w:rPr>
        <w:t xml:space="preserve">In conclusion, we have demonstrated that TER in ultrathin FE/CEO (PZT/LSMO) </w:t>
      </w:r>
      <w:proofErr w:type="spellStart"/>
      <w:r w:rsidRPr="00D46A6F">
        <w:rPr>
          <w:rFonts w:ascii="Arial" w:hAnsi="Arial" w:cs="Arial"/>
        </w:rPr>
        <w:t>heterostructures</w:t>
      </w:r>
      <w:proofErr w:type="spellEnd"/>
      <w:r w:rsidRPr="00D46A6F">
        <w:rPr>
          <w:rFonts w:ascii="Arial" w:hAnsi="Arial" w:cs="Arial"/>
        </w:rPr>
        <w:t xml:space="preserve"> is determined by phase transitions in the interfacial state of LSMO induced by the FE polarization. This coupled phase modulation was confirmed using LSMO layers with compositions near the phase boundaries. The largest TER ratio was obtained for LSMO </w:t>
      </w:r>
      <w:r w:rsidRPr="00D46A6F">
        <w:rPr>
          <w:rFonts w:ascii="Arial" w:hAnsi="Arial" w:cs="Arial"/>
          <w:i/>
        </w:rPr>
        <w:t>x</w:t>
      </w:r>
      <w:r w:rsidRPr="00D46A6F">
        <w:rPr>
          <w:rFonts w:ascii="Arial" w:hAnsi="Arial" w:cs="Arial"/>
        </w:rPr>
        <w:t xml:space="preserve"> = 0.20, reaching a ratio &gt; 30,000%. This implies that the polarization induced phase transitions in the LSMO layer play the most important role in </w:t>
      </w:r>
      <w:r w:rsidRPr="00D46A6F">
        <w:rPr>
          <w:rFonts w:ascii="Arial" w:hAnsi="Arial" w:cs="Arial"/>
        </w:rPr>
        <w:lastRenderedPageBreak/>
        <w:t xml:space="preserve">determining the value of the TER. Our effort not only provides a comprehensive understanding of the </w:t>
      </w:r>
      <w:proofErr w:type="spellStart"/>
      <w:r w:rsidRPr="00D46A6F">
        <w:rPr>
          <w:rFonts w:ascii="Arial" w:hAnsi="Arial" w:cs="Arial"/>
        </w:rPr>
        <w:t>electroresistance</w:t>
      </w:r>
      <w:proofErr w:type="spellEnd"/>
      <w:r w:rsidRPr="00D46A6F">
        <w:rPr>
          <w:rFonts w:ascii="Arial" w:hAnsi="Arial" w:cs="Arial"/>
        </w:rPr>
        <w:t xml:space="preserve"> behavior in strongly coupled systems, but also contributes to the exploration of nanoscale highly sensitive non-volatile electronics, in which two different tunneling resistances define the logic states by the influence of the FE polarization.</w:t>
      </w:r>
    </w:p>
    <w:p w:rsidR="00B77BD7" w:rsidRPr="00D46A6F" w:rsidRDefault="00B77BD7" w:rsidP="00B77BD7">
      <w:pPr>
        <w:pStyle w:val="TAMainText"/>
        <w:spacing w:after="240" w:line="240" w:lineRule="auto"/>
        <w:ind w:firstLine="0"/>
        <w:jc w:val="left"/>
        <w:rPr>
          <w:rFonts w:ascii="Arial" w:hAnsi="Arial" w:cs="Arial"/>
          <w:szCs w:val="24"/>
        </w:rPr>
      </w:pPr>
    </w:p>
    <w:p w:rsidR="00B77BD7" w:rsidRPr="001B3727" w:rsidRDefault="00B77BD7" w:rsidP="00B77BD7">
      <w:pPr>
        <w:autoSpaceDE w:val="0"/>
        <w:autoSpaceDN w:val="0"/>
        <w:adjustRightInd w:val="0"/>
        <w:spacing w:after="0" w:line="240" w:lineRule="auto"/>
        <w:rPr>
          <w:rFonts w:ascii="Arial" w:hAnsi="Arial" w:cs="Arial"/>
          <w:sz w:val="24"/>
          <w:szCs w:val="24"/>
        </w:rPr>
      </w:pPr>
    </w:p>
    <w:p w:rsidR="00B77BD7" w:rsidRDefault="00B77BD7" w:rsidP="007C1940">
      <w:pPr>
        <w:autoSpaceDE w:val="0"/>
        <w:autoSpaceDN w:val="0"/>
        <w:adjustRightInd w:val="0"/>
        <w:spacing w:after="0" w:line="240" w:lineRule="auto"/>
        <w:rPr>
          <w:rFonts w:ascii="Arial" w:hAnsi="Arial" w:cs="Arial"/>
          <w:sz w:val="28"/>
          <w:szCs w:val="28"/>
        </w:rPr>
      </w:pPr>
    </w:p>
    <w:p w:rsidR="00544E61" w:rsidRPr="00544E61" w:rsidRDefault="00544E61" w:rsidP="00544E61">
      <w:pPr>
        <w:jc w:val="center"/>
        <w:rPr>
          <w:rFonts w:ascii="Arial" w:hAnsi="Arial" w:cs="Arial"/>
          <w:b/>
          <w:sz w:val="28"/>
          <w:szCs w:val="28"/>
        </w:rPr>
      </w:pPr>
      <w:r w:rsidRPr="00544E61">
        <w:rPr>
          <w:rFonts w:ascii="Arial" w:hAnsi="Arial" w:cs="Arial"/>
          <w:b/>
          <w:sz w:val="28"/>
          <w:szCs w:val="28"/>
        </w:rPr>
        <w:t>CHAPTER IV</w:t>
      </w:r>
    </w:p>
    <w:p w:rsidR="00544E61" w:rsidRPr="00544E61" w:rsidRDefault="00544E61" w:rsidP="00544E61">
      <w:pPr>
        <w:jc w:val="center"/>
        <w:rPr>
          <w:rFonts w:ascii="Arial" w:hAnsi="Arial" w:cs="Arial"/>
          <w:b/>
          <w:sz w:val="28"/>
          <w:szCs w:val="28"/>
        </w:rPr>
      </w:pPr>
      <w:r w:rsidRPr="00544E61">
        <w:rPr>
          <w:rFonts w:ascii="Arial" w:hAnsi="Arial" w:cs="Arial"/>
          <w:b/>
          <w:sz w:val="28"/>
          <w:szCs w:val="28"/>
        </w:rPr>
        <w:t xml:space="preserve">FERROELECTRICS/CUPRATES HETEROSTRUCTURES </w:t>
      </w:r>
    </w:p>
    <w:p w:rsidR="00544E61" w:rsidRPr="00544E61" w:rsidRDefault="00544E61" w:rsidP="00544E61">
      <w:pPr>
        <w:rPr>
          <w:rFonts w:ascii="Arial" w:hAnsi="Arial" w:cs="Arial"/>
          <w:sz w:val="24"/>
          <w:szCs w:val="24"/>
        </w:rPr>
      </w:pPr>
    </w:p>
    <w:p w:rsidR="00544E61" w:rsidRPr="00544E61" w:rsidRDefault="00544E61" w:rsidP="00177350">
      <w:pPr>
        <w:jc w:val="both"/>
        <w:rPr>
          <w:rFonts w:ascii="Arial" w:hAnsi="Arial" w:cs="Arial"/>
          <w:sz w:val="24"/>
          <w:szCs w:val="24"/>
        </w:rPr>
      </w:pPr>
      <w:r w:rsidRPr="00544E61">
        <w:rPr>
          <w:rFonts w:ascii="Arial" w:hAnsi="Arial" w:cs="Arial"/>
          <w:sz w:val="24"/>
          <w:szCs w:val="24"/>
        </w:rPr>
        <w:t xml:space="preserve">Since the resistance switch and tunneling </w:t>
      </w:r>
      <w:proofErr w:type="spellStart"/>
      <w:r w:rsidRPr="00544E61">
        <w:rPr>
          <w:rFonts w:ascii="Arial" w:hAnsi="Arial" w:cs="Arial"/>
          <w:sz w:val="24"/>
          <w:szCs w:val="24"/>
        </w:rPr>
        <w:t>electroresistance</w:t>
      </w:r>
      <w:proofErr w:type="spellEnd"/>
      <w:r w:rsidRPr="00544E61">
        <w:rPr>
          <w:rFonts w:ascii="Arial" w:hAnsi="Arial" w:cs="Arial"/>
          <w:sz w:val="24"/>
          <w:szCs w:val="24"/>
        </w:rPr>
        <w:t xml:space="preserve"> effect have been successfully demonstrated in PZT/</w:t>
      </w:r>
      <w:proofErr w:type="spellStart"/>
      <w:r w:rsidRPr="00544E61">
        <w:rPr>
          <w:rFonts w:ascii="Arial" w:hAnsi="Arial" w:cs="Arial"/>
          <w:sz w:val="24"/>
          <w:szCs w:val="24"/>
        </w:rPr>
        <w:t>manganites</w:t>
      </w:r>
      <w:proofErr w:type="spellEnd"/>
      <w:r w:rsidRPr="00544E61">
        <w:rPr>
          <w:rFonts w:ascii="Arial" w:hAnsi="Arial" w:cs="Arial"/>
          <w:sz w:val="24"/>
          <w:szCs w:val="24"/>
        </w:rPr>
        <w:t xml:space="preserve"> </w:t>
      </w:r>
      <w:proofErr w:type="spellStart"/>
      <w:r w:rsidRPr="00544E61">
        <w:rPr>
          <w:rFonts w:ascii="Arial" w:hAnsi="Arial" w:cs="Arial"/>
          <w:sz w:val="24"/>
          <w:szCs w:val="24"/>
        </w:rPr>
        <w:t>heterostructures</w:t>
      </w:r>
      <w:proofErr w:type="spellEnd"/>
      <w:r w:rsidRPr="00544E61">
        <w:rPr>
          <w:rFonts w:ascii="Arial" w:hAnsi="Arial" w:cs="Arial"/>
          <w:sz w:val="24"/>
          <w:szCs w:val="24"/>
        </w:rPr>
        <w:t xml:space="preserve"> and insulator-to-metal transition in LSMO is induced by field effect, we describe the results of the measurements on the PZT/</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w:t>
      </w:r>
      <w:proofErr w:type="spellStart"/>
      <w:r w:rsidRPr="00544E61">
        <w:rPr>
          <w:rFonts w:ascii="Arial" w:hAnsi="Arial" w:cs="Arial"/>
          <w:sz w:val="24"/>
          <w:szCs w:val="24"/>
        </w:rPr>
        <w:t>heterostructures</w:t>
      </w:r>
      <w:proofErr w:type="spellEnd"/>
      <w:r w:rsidRPr="00544E61">
        <w:rPr>
          <w:rFonts w:ascii="Arial" w:hAnsi="Arial" w:cs="Arial"/>
          <w:sz w:val="24"/>
          <w:szCs w:val="24"/>
        </w:rPr>
        <w:t xml:space="preserve"> in this chapter, in order to study the insulator-to-superconductor transition in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Because the high-temperature superconductors have complicated structures and electronic properties, a group of external factors have huge influence on SC. So we discuss the strain and oxygen effect on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first and then move on to the field effect on SC.</w:t>
      </w:r>
    </w:p>
    <w:p w:rsidR="00544E61" w:rsidRPr="00544E61" w:rsidRDefault="00544E61" w:rsidP="00544E61">
      <w:pPr>
        <w:rPr>
          <w:rFonts w:ascii="Arial" w:hAnsi="Arial" w:cs="Arial"/>
          <w:b/>
          <w:sz w:val="24"/>
          <w:szCs w:val="24"/>
        </w:rPr>
      </w:pPr>
    </w:p>
    <w:p w:rsidR="00544E61" w:rsidRPr="00544E61" w:rsidRDefault="00544E61" w:rsidP="00544E61">
      <w:pPr>
        <w:jc w:val="center"/>
        <w:rPr>
          <w:rFonts w:ascii="Arial" w:hAnsi="Arial" w:cs="Arial"/>
          <w:b/>
          <w:sz w:val="28"/>
          <w:szCs w:val="28"/>
        </w:rPr>
      </w:pPr>
      <w:r w:rsidRPr="00544E61">
        <w:rPr>
          <w:rFonts w:ascii="Arial" w:hAnsi="Arial" w:cs="Arial"/>
          <w:b/>
          <w:sz w:val="28"/>
          <w:szCs w:val="28"/>
        </w:rPr>
        <w:t xml:space="preserve">Epitaxial strain and oxygen stoichiometry effect on superconductivity of </w:t>
      </w:r>
      <w:proofErr w:type="spellStart"/>
      <w:r w:rsidRPr="00544E61">
        <w:rPr>
          <w:rFonts w:ascii="Arial" w:hAnsi="Arial" w:cs="Arial"/>
          <w:b/>
          <w:sz w:val="28"/>
          <w:szCs w:val="28"/>
        </w:rPr>
        <w:t>cuprates</w:t>
      </w:r>
      <w:proofErr w:type="spellEnd"/>
    </w:p>
    <w:p w:rsidR="00544E61" w:rsidRPr="00544E61" w:rsidRDefault="00544E61" w:rsidP="00544E61">
      <w:pPr>
        <w:jc w:val="center"/>
        <w:rPr>
          <w:rFonts w:ascii="Arial" w:hAnsi="Arial" w:cs="Arial"/>
          <w:b/>
          <w:sz w:val="28"/>
          <w:szCs w:val="28"/>
        </w:rPr>
      </w:pPr>
    </w:p>
    <w:p w:rsidR="00544E61" w:rsidRPr="00544E61" w:rsidRDefault="00544E61" w:rsidP="00544E61">
      <w:pPr>
        <w:rPr>
          <w:rFonts w:ascii="Arial" w:hAnsi="Arial" w:cs="Arial"/>
          <w:b/>
          <w:i/>
          <w:sz w:val="24"/>
          <w:szCs w:val="24"/>
        </w:rPr>
      </w:pPr>
      <w:r w:rsidRPr="00544E61">
        <w:rPr>
          <w:rFonts w:ascii="Arial" w:hAnsi="Arial" w:cs="Arial"/>
          <w:b/>
          <w:i/>
          <w:sz w:val="24"/>
          <w:szCs w:val="24"/>
        </w:rPr>
        <w:t>Introduction</w:t>
      </w:r>
    </w:p>
    <w:p w:rsidR="00544E61" w:rsidRPr="00544E61" w:rsidRDefault="00544E61" w:rsidP="0047661C">
      <w:pPr>
        <w:autoSpaceDE w:val="0"/>
        <w:autoSpaceDN w:val="0"/>
        <w:adjustRightInd w:val="0"/>
        <w:spacing w:after="0" w:line="240" w:lineRule="auto"/>
        <w:jc w:val="both"/>
        <w:rPr>
          <w:rFonts w:ascii="Arial" w:hAnsi="Arial" w:cs="Arial"/>
          <w:sz w:val="24"/>
          <w:szCs w:val="24"/>
        </w:rPr>
      </w:pPr>
      <w:r w:rsidRPr="00544E61">
        <w:rPr>
          <w:rFonts w:ascii="Arial" w:hAnsi="Arial" w:cs="Arial"/>
          <w:sz w:val="24"/>
          <w:szCs w:val="24"/>
        </w:rPr>
        <w:t xml:space="preserve">Since the discovery of high-temperature superconductivity (HTS) in the </w:t>
      </w:r>
      <w:proofErr w:type="spellStart"/>
      <w:r w:rsidRPr="00544E61">
        <w:rPr>
          <w:rFonts w:ascii="Arial" w:hAnsi="Arial" w:cs="Arial"/>
          <w:sz w:val="24"/>
          <w:szCs w:val="24"/>
        </w:rPr>
        <w:t>cuprate</w:t>
      </w:r>
      <w:proofErr w:type="spellEnd"/>
      <w:r w:rsidRPr="00544E61">
        <w:rPr>
          <w:rFonts w:ascii="Arial" w:hAnsi="Arial" w:cs="Arial"/>
          <w:sz w:val="24"/>
          <w:szCs w:val="24"/>
        </w:rPr>
        <w:t xml:space="preserve"> oxides in the 1980’s</w:t>
      </w:r>
      <w:r w:rsidR="00D25FA8" w:rsidRPr="00D25FA8">
        <w:rPr>
          <w:rFonts w:ascii="Arial" w:hAnsi="Arial" w:cs="Arial"/>
          <w:vertAlign w:val="superscript"/>
        </w:rPr>
        <w:t>109</w:t>
      </w:r>
      <w:r w:rsidRPr="00544E61">
        <w:rPr>
          <w:rFonts w:ascii="Arial" w:hAnsi="Arial" w:cs="Arial"/>
          <w:sz w:val="24"/>
          <w:szCs w:val="24"/>
        </w:rPr>
        <w:t>, it has been generally believed that the superconductivity occurs within the copper oxide plane, CuO</w:t>
      </w:r>
      <w:r w:rsidRPr="00544E61">
        <w:rPr>
          <w:rFonts w:ascii="Arial" w:hAnsi="Arial" w:cs="Arial"/>
          <w:sz w:val="24"/>
          <w:szCs w:val="24"/>
        </w:rPr>
        <w:softHyphen/>
      </w:r>
      <w:r w:rsidRPr="00544E61">
        <w:rPr>
          <w:rFonts w:ascii="Arial" w:hAnsi="Arial" w:cs="Arial"/>
          <w:sz w:val="24"/>
          <w:szCs w:val="24"/>
          <w:vertAlign w:val="subscript"/>
        </w:rPr>
        <w:t>2</w:t>
      </w:r>
      <w:r w:rsidRPr="00544E61">
        <w:rPr>
          <w:rFonts w:ascii="Arial" w:hAnsi="Arial" w:cs="Arial"/>
          <w:sz w:val="24"/>
          <w:szCs w:val="24"/>
        </w:rPr>
        <w:t>. Although the deep underlying mechanism of HTS has been a continuing controversial topic, it is well-known that the crystal lattice has a strong influence on superconductivity.</w:t>
      </w:r>
      <w:hyperlink w:anchor="_ENREF_2" w:tooltip="Oyanagi, 2007 #15" w:history="1">
        <w:r w:rsidRPr="00544E61">
          <w:rPr>
            <w:rFonts w:ascii="Arial" w:hAnsi="Arial" w:cs="Arial"/>
            <w:sz w:val="24"/>
            <w:szCs w:val="24"/>
          </w:rPr>
          <w:fldChar w:fldCharType="begin">
            <w:fldData xml:space="preserve">PEVuZE5vdGU+PENpdGU+PEF1dGhvcj5PeWFuYWdpPC9BdXRob3I+PFllYXI+MjAwNzwvWWVhcj48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</w:fldData>
          </w:fldChar>
        </w:r>
        <w:r w:rsidRPr="00544E61">
          <w:rPr>
            <w:rFonts w:ascii="Arial" w:hAnsi="Arial" w:cs="Arial"/>
            <w:sz w:val="24"/>
            <w:szCs w:val="24"/>
          </w:rPr>
          <w:instrText xml:space="preserve"> ADDIN EN.CITE </w:instrText>
        </w:r>
        <w:r w:rsidRPr="00544E61">
          <w:rPr>
            <w:rFonts w:ascii="Arial" w:hAnsi="Arial" w:cs="Arial"/>
            <w:sz w:val="24"/>
            <w:szCs w:val="24"/>
          </w:rPr>
          <w:fldChar w:fldCharType="begin">
            <w:fldData xml:space="preserve">PEVuZE5vdGU+PENpdGU+PEF1dGhvcj5PeWFuYWdpPC9BdXRob3I+PFllYXI+MjAwNzwvWWVhcj48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</w:fldData>
          </w:fldChar>
        </w:r>
        <w:r w:rsidRPr="00544E61">
          <w:rPr>
            <w:rFonts w:ascii="Arial" w:hAnsi="Arial" w:cs="Arial"/>
            <w:sz w:val="24"/>
            <w:szCs w:val="24"/>
          </w:rPr>
          <w:instrText xml:space="preserve"> ADDIN EN.CITE.DATA </w:instrText>
        </w:r>
        <w:r w:rsidRPr="00544E61">
          <w:rPr>
            <w:rFonts w:ascii="Arial" w:hAnsi="Arial" w:cs="Arial"/>
            <w:sz w:val="24"/>
            <w:szCs w:val="24"/>
          </w:rPr>
        </w:r>
        <w:r w:rsidRPr="00544E61">
          <w:rPr>
            <w:rFonts w:ascii="Arial" w:hAnsi="Arial" w:cs="Arial"/>
            <w:sz w:val="24"/>
            <w:szCs w:val="24"/>
          </w:rPr>
          <w:fldChar w:fldCharType="end"/>
        </w:r>
        <w:r w:rsidRPr="00544E61">
          <w:rPr>
            <w:rFonts w:ascii="Arial" w:hAnsi="Arial" w:cs="Arial"/>
            <w:sz w:val="24"/>
            <w:szCs w:val="24"/>
          </w:rPr>
        </w:r>
        <w:r w:rsidRPr="00544E61">
          <w:rPr>
            <w:rFonts w:ascii="Arial" w:hAnsi="Arial" w:cs="Arial"/>
            <w:sz w:val="24"/>
            <w:szCs w:val="24"/>
          </w:rPr>
          <w:fldChar w:fldCharType="separate"/>
        </w:r>
        <w:r w:rsidR="00D25FA8">
          <w:rPr>
            <w:rFonts w:ascii="Arial" w:hAnsi="Arial" w:cs="Arial"/>
            <w:noProof/>
            <w:sz w:val="24"/>
            <w:szCs w:val="24"/>
            <w:vertAlign w:val="superscript"/>
          </w:rPr>
          <w:t>110</w:t>
        </w:r>
        <w:r w:rsidRPr="00544E61">
          <w:rPr>
            <w:rFonts w:ascii="Arial" w:hAnsi="Arial" w:cs="Arial"/>
            <w:noProof/>
            <w:sz w:val="24"/>
            <w:szCs w:val="24"/>
            <w:vertAlign w:val="superscript"/>
          </w:rPr>
          <w:t>-</w:t>
        </w:r>
        <w:r w:rsidR="00D25FA8">
          <w:rPr>
            <w:rFonts w:ascii="Arial" w:hAnsi="Arial" w:cs="Arial"/>
            <w:noProof/>
            <w:sz w:val="24"/>
            <w:szCs w:val="24"/>
            <w:vertAlign w:val="superscript"/>
          </w:rPr>
          <w:t>112</w:t>
        </w:r>
        <w:r w:rsidRPr="00544E61">
          <w:rPr>
            <w:rFonts w:ascii="Arial" w:hAnsi="Arial" w:cs="Arial"/>
            <w:sz w:val="24"/>
            <w:szCs w:val="24"/>
          </w:rPr>
          <w:fldChar w:fldCharType="end"/>
        </w:r>
      </w:hyperlink>
      <w:r w:rsidRPr="00544E61">
        <w:rPr>
          <w:rFonts w:ascii="Arial" w:hAnsi="Arial" w:cs="Arial"/>
          <w:sz w:val="24"/>
          <w:szCs w:val="24"/>
        </w:rPr>
        <w:t xml:space="preserve"> Since lattice change can be introduced by external stress, it has been found that the superconducting transition temperature (T</w:t>
      </w:r>
      <w:r w:rsidRPr="00544E61">
        <w:rPr>
          <w:rFonts w:ascii="Arial" w:hAnsi="Arial" w:cs="Arial"/>
          <w:sz w:val="24"/>
          <w:szCs w:val="24"/>
          <w:vertAlign w:val="subscript"/>
        </w:rPr>
        <w:t>c</w:t>
      </w:r>
      <w:r w:rsidRPr="00544E61">
        <w:rPr>
          <w:rFonts w:ascii="Arial" w:hAnsi="Arial" w:cs="Arial"/>
          <w:sz w:val="24"/>
          <w:szCs w:val="24"/>
        </w:rPr>
        <w:t>) is affected under high stress, in which it decreases when the stress across CuO</w:t>
      </w:r>
      <w:r w:rsidRPr="00544E61">
        <w:rPr>
          <w:rFonts w:ascii="Arial" w:hAnsi="Arial" w:cs="Arial"/>
          <w:sz w:val="24"/>
          <w:szCs w:val="24"/>
          <w:vertAlign w:val="subscript"/>
        </w:rPr>
        <w:t>2</w:t>
      </w:r>
      <w:r w:rsidRPr="00544E61">
        <w:rPr>
          <w:rFonts w:ascii="Arial" w:hAnsi="Arial" w:cs="Arial"/>
          <w:sz w:val="24"/>
          <w:szCs w:val="24"/>
        </w:rPr>
        <w:t xml:space="preserve"> plane while increases along the plane.</w:t>
      </w:r>
      <w:hyperlink w:anchor="_ENREF_5" w:tooltip="Bud’ko, 1992 #7" w:history="1">
        <w:r w:rsidRPr="00544E61">
          <w:rPr>
            <w:rFonts w:ascii="Arial" w:hAnsi="Arial" w:cs="Arial"/>
            <w:sz w:val="24"/>
            <w:szCs w:val="24"/>
          </w:rPr>
          <w:fldChar w:fldCharType="begin">
            <w:fldData xml:space="preserve">PEVuZE5vdGU+PENpdGU+PEF1dGhvcj5CdWTigJlrbzwvQXV0aG9yPjxZZWFyPjE5OTI8L1llYXI+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</w:fldData>
          </w:fldChar>
        </w:r>
        <w:r w:rsidRPr="00544E61">
          <w:rPr>
            <w:rFonts w:ascii="Arial" w:hAnsi="Arial" w:cs="Arial"/>
            <w:sz w:val="24"/>
            <w:szCs w:val="24"/>
          </w:rPr>
          <w:instrText xml:space="preserve"> ADDIN EN.CITE </w:instrText>
        </w:r>
        <w:r w:rsidRPr="00544E61">
          <w:rPr>
            <w:rFonts w:ascii="Arial" w:hAnsi="Arial" w:cs="Arial"/>
            <w:sz w:val="24"/>
            <w:szCs w:val="24"/>
          </w:rPr>
          <w:fldChar w:fldCharType="begin">
            <w:fldData xml:space="preserve">PEVuZE5vdGU+PENpdGU+PEF1dGhvcj5CdWTigJlrbzwvQXV0aG9yPjxZZWFyPjE5OTI8L1llYXI+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</w:fldData>
          </w:fldChar>
        </w:r>
        <w:r w:rsidRPr="00544E61">
          <w:rPr>
            <w:rFonts w:ascii="Arial" w:hAnsi="Arial" w:cs="Arial"/>
            <w:sz w:val="24"/>
            <w:szCs w:val="24"/>
          </w:rPr>
          <w:instrText xml:space="preserve"> ADDIN EN.CITE.DATA </w:instrText>
        </w:r>
        <w:r w:rsidRPr="00544E61">
          <w:rPr>
            <w:rFonts w:ascii="Arial" w:hAnsi="Arial" w:cs="Arial"/>
            <w:sz w:val="24"/>
            <w:szCs w:val="24"/>
          </w:rPr>
        </w:r>
        <w:r w:rsidRPr="00544E61">
          <w:rPr>
            <w:rFonts w:ascii="Arial" w:hAnsi="Arial" w:cs="Arial"/>
            <w:sz w:val="24"/>
            <w:szCs w:val="24"/>
          </w:rPr>
          <w:fldChar w:fldCharType="end"/>
        </w:r>
        <w:r w:rsidRPr="00544E61">
          <w:rPr>
            <w:rFonts w:ascii="Arial" w:hAnsi="Arial" w:cs="Arial"/>
            <w:sz w:val="24"/>
            <w:szCs w:val="24"/>
          </w:rPr>
        </w:r>
        <w:r w:rsidRPr="00544E61">
          <w:rPr>
            <w:rFonts w:ascii="Arial" w:hAnsi="Arial" w:cs="Arial"/>
            <w:sz w:val="24"/>
            <w:szCs w:val="24"/>
          </w:rPr>
          <w:fldChar w:fldCharType="separate"/>
        </w:r>
        <w:r w:rsidR="007022B0">
          <w:rPr>
            <w:rFonts w:ascii="Arial" w:hAnsi="Arial" w:cs="Arial"/>
            <w:noProof/>
            <w:sz w:val="24"/>
            <w:szCs w:val="24"/>
            <w:vertAlign w:val="superscript"/>
          </w:rPr>
          <w:t>113</w:t>
        </w:r>
        <w:r w:rsidRPr="00544E61">
          <w:rPr>
            <w:rFonts w:ascii="Arial" w:hAnsi="Arial" w:cs="Arial"/>
            <w:noProof/>
            <w:sz w:val="24"/>
            <w:szCs w:val="24"/>
            <w:vertAlign w:val="superscript"/>
          </w:rPr>
          <w:t>-</w:t>
        </w:r>
        <w:r w:rsidR="007022B0">
          <w:rPr>
            <w:rFonts w:ascii="Arial" w:hAnsi="Arial" w:cs="Arial"/>
            <w:noProof/>
            <w:sz w:val="24"/>
            <w:szCs w:val="24"/>
            <w:vertAlign w:val="superscript"/>
          </w:rPr>
          <w:t>115</w:t>
        </w:r>
        <w:r w:rsidRPr="00544E61">
          <w:rPr>
            <w:rFonts w:ascii="Arial" w:hAnsi="Arial" w:cs="Arial"/>
            <w:sz w:val="24"/>
            <w:szCs w:val="24"/>
          </w:rPr>
          <w:fldChar w:fldCharType="end"/>
        </w:r>
      </w:hyperlink>
      <w:r w:rsidRPr="00544E61">
        <w:rPr>
          <w:rFonts w:ascii="Arial" w:hAnsi="Arial" w:cs="Arial"/>
          <w:sz w:val="24"/>
          <w:szCs w:val="24"/>
        </w:rPr>
        <w:t xml:space="preserve"> Therefore, due to the complete opposite effects of stress along </w:t>
      </w:r>
      <w:proofErr w:type="gramStart"/>
      <w:r w:rsidRPr="00544E61">
        <w:rPr>
          <w:rFonts w:ascii="Arial" w:hAnsi="Arial" w:cs="Arial"/>
          <w:i/>
          <w:sz w:val="24"/>
          <w:szCs w:val="24"/>
        </w:rPr>
        <w:t>a</w:t>
      </w:r>
      <w:r w:rsidRPr="00544E61">
        <w:rPr>
          <w:rFonts w:ascii="Arial" w:hAnsi="Arial" w:cs="Arial"/>
          <w:sz w:val="24"/>
          <w:szCs w:val="24"/>
        </w:rPr>
        <w:t xml:space="preserve"> and</w:t>
      </w:r>
      <w:proofErr w:type="gramEnd"/>
      <w:r w:rsidRPr="00544E61">
        <w:rPr>
          <w:rFonts w:ascii="Arial" w:hAnsi="Arial" w:cs="Arial"/>
          <w:sz w:val="24"/>
          <w:szCs w:val="24"/>
        </w:rPr>
        <w:t xml:space="preserve"> </w:t>
      </w:r>
      <w:r w:rsidRPr="00544E61">
        <w:rPr>
          <w:rFonts w:ascii="Arial" w:hAnsi="Arial" w:cs="Arial"/>
          <w:i/>
          <w:sz w:val="24"/>
          <w:szCs w:val="24"/>
        </w:rPr>
        <w:t>c</w:t>
      </w:r>
      <w:r w:rsidRPr="00544E61">
        <w:rPr>
          <w:rFonts w:ascii="Arial" w:hAnsi="Arial" w:cs="Arial"/>
          <w:sz w:val="24"/>
          <w:szCs w:val="24"/>
        </w:rPr>
        <w:t xml:space="preserve"> directions, in which </w:t>
      </w:r>
      <w:proofErr w:type="spellStart"/>
      <w:r w:rsidRPr="00544E61">
        <w:rPr>
          <w:rFonts w:ascii="Arial" w:hAnsi="Arial" w:cs="Arial"/>
          <w:i/>
          <w:iCs/>
          <w:sz w:val="24"/>
          <w:szCs w:val="24"/>
        </w:rPr>
        <w:t>ƏT</w:t>
      </w:r>
      <w:r w:rsidRPr="00544E61">
        <w:rPr>
          <w:rFonts w:ascii="Arial" w:hAnsi="Arial" w:cs="Arial"/>
          <w:i/>
          <w:iCs/>
          <w:sz w:val="24"/>
          <w:szCs w:val="24"/>
          <w:vertAlign w:val="subscript"/>
        </w:rPr>
        <w:t>c</w:t>
      </w:r>
      <w:proofErr w:type="spellEnd"/>
      <w:r w:rsidRPr="00544E61">
        <w:rPr>
          <w:rFonts w:ascii="Arial" w:hAnsi="Arial" w:cs="Arial"/>
          <w:i/>
          <w:iCs/>
          <w:sz w:val="24"/>
          <w:szCs w:val="24"/>
        </w:rPr>
        <w:t>/Ə</w:t>
      </w:r>
      <w:r w:rsidRPr="00544E61">
        <w:rPr>
          <w:rFonts w:ascii="Arial" w:hAnsi="Arial" w:cs="Arial"/>
          <w:i/>
          <w:iCs/>
          <w:sz w:val="24"/>
          <w:szCs w:val="24"/>
        </w:rPr>
        <w:sym w:font="Symbol" w:char="F073"/>
      </w:r>
      <w:r w:rsidRPr="00544E61">
        <w:rPr>
          <w:rFonts w:ascii="Arial" w:hAnsi="Arial" w:cs="Arial"/>
          <w:i/>
          <w:iCs/>
          <w:sz w:val="24"/>
          <w:szCs w:val="24"/>
          <w:vertAlign w:val="subscript"/>
        </w:rPr>
        <w:t>a</w:t>
      </w:r>
      <w:r w:rsidRPr="00544E61">
        <w:rPr>
          <w:rFonts w:ascii="Arial" w:hAnsi="Arial" w:cs="Arial"/>
          <w:i/>
          <w:iCs/>
          <w:sz w:val="24"/>
          <w:szCs w:val="24"/>
        </w:rPr>
        <w:t xml:space="preserve"> &gt; </w:t>
      </w:r>
      <w:r w:rsidRPr="00544E61">
        <w:rPr>
          <w:rFonts w:ascii="Arial" w:hAnsi="Arial" w:cs="Arial"/>
          <w:sz w:val="24"/>
          <w:szCs w:val="24"/>
        </w:rPr>
        <w:t xml:space="preserve">0 and </w:t>
      </w:r>
      <w:proofErr w:type="spellStart"/>
      <w:r w:rsidRPr="00544E61">
        <w:rPr>
          <w:rFonts w:ascii="Arial" w:hAnsi="Arial" w:cs="Arial"/>
          <w:i/>
          <w:iCs/>
          <w:sz w:val="24"/>
          <w:szCs w:val="24"/>
        </w:rPr>
        <w:t>ƏT</w:t>
      </w:r>
      <w:r w:rsidRPr="00544E61">
        <w:rPr>
          <w:rFonts w:ascii="Arial" w:hAnsi="Arial" w:cs="Arial"/>
          <w:i/>
          <w:iCs/>
          <w:sz w:val="24"/>
          <w:szCs w:val="24"/>
          <w:vertAlign w:val="subscript"/>
        </w:rPr>
        <w:t>c</w:t>
      </w:r>
      <w:proofErr w:type="spellEnd"/>
      <w:r w:rsidRPr="00544E61">
        <w:rPr>
          <w:rFonts w:ascii="Arial" w:hAnsi="Arial" w:cs="Arial"/>
          <w:i/>
          <w:iCs/>
          <w:sz w:val="24"/>
          <w:szCs w:val="24"/>
        </w:rPr>
        <w:t>/Ə</w:t>
      </w:r>
      <w:r w:rsidRPr="00544E61">
        <w:rPr>
          <w:rFonts w:ascii="Arial" w:hAnsi="Arial" w:cs="Arial"/>
          <w:i/>
          <w:iCs/>
          <w:sz w:val="24"/>
          <w:szCs w:val="24"/>
        </w:rPr>
        <w:sym w:font="Symbol" w:char="F073"/>
      </w:r>
      <w:r w:rsidRPr="00544E61">
        <w:rPr>
          <w:rFonts w:ascii="Arial" w:hAnsi="Arial" w:cs="Arial"/>
          <w:i/>
          <w:iCs/>
          <w:sz w:val="24"/>
          <w:szCs w:val="24"/>
          <w:vertAlign w:val="subscript"/>
        </w:rPr>
        <w:t>c</w:t>
      </w:r>
      <w:r w:rsidRPr="00544E61">
        <w:rPr>
          <w:rFonts w:ascii="Arial" w:hAnsi="Arial" w:cs="Arial"/>
          <w:i/>
          <w:iCs/>
          <w:sz w:val="24"/>
          <w:szCs w:val="24"/>
        </w:rPr>
        <w:t xml:space="preserve"> &lt; </w:t>
      </w:r>
      <w:r w:rsidRPr="00544E61">
        <w:rPr>
          <w:rFonts w:ascii="Arial" w:hAnsi="Arial" w:cs="Arial"/>
          <w:sz w:val="24"/>
          <w:szCs w:val="24"/>
        </w:rPr>
        <w:t>0, epitaxial strain becomes a more reliable parameter to study the lattice effects upon superconductivity. Thus La</w:t>
      </w:r>
      <w:r w:rsidRPr="00544E61">
        <w:rPr>
          <w:rFonts w:ascii="Arial" w:hAnsi="Arial" w:cs="Arial"/>
          <w:sz w:val="24"/>
          <w:szCs w:val="24"/>
          <w:vertAlign w:val="subscript"/>
        </w:rPr>
        <w:t>2-x</w:t>
      </w:r>
      <w:r w:rsidRPr="00544E61">
        <w:rPr>
          <w:rFonts w:ascii="Arial" w:hAnsi="Arial" w:cs="Arial"/>
          <w:sz w:val="24"/>
          <w:szCs w:val="24"/>
        </w:rPr>
        <w:t>Sr</w:t>
      </w:r>
      <w:r w:rsidRPr="00544E61">
        <w:rPr>
          <w:rFonts w:ascii="Arial" w:hAnsi="Arial" w:cs="Arial"/>
          <w:sz w:val="24"/>
          <w:szCs w:val="24"/>
          <w:vertAlign w:val="subscript"/>
        </w:rPr>
        <w:t>x</w:t>
      </w:r>
      <w:r w:rsidRPr="00544E61">
        <w:rPr>
          <w:rFonts w:ascii="Arial" w:hAnsi="Arial" w:cs="Arial"/>
          <w:sz w:val="24"/>
          <w:szCs w:val="24"/>
        </w:rPr>
        <w:t>CuO</w:t>
      </w:r>
      <w:r w:rsidRPr="00544E61">
        <w:rPr>
          <w:rFonts w:ascii="Arial" w:hAnsi="Arial" w:cs="Arial"/>
          <w:sz w:val="24"/>
          <w:szCs w:val="24"/>
          <w:vertAlign w:val="subscript"/>
        </w:rPr>
        <w:t>4</w:t>
      </w:r>
      <w:r w:rsidRPr="00544E61">
        <w:rPr>
          <w:rFonts w:ascii="Arial" w:hAnsi="Arial" w:cs="Arial"/>
          <w:sz w:val="24"/>
          <w:szCs w:val="24"/>
        </w:rPr>
        <w:t>,</w:t>
      </w:r>
      <w:r w:rsidRPr="00544E61">
        <w:rPr>
          <w:rFonts w:ascii="Arial" w:hAnsi="Arial" w:cs="Arial"/>
          <w:color w:val="000000" w:themeColor="text1"/>
          <w:sz w:val="24"/>
          <w:szCs w:val="24"/>
        </w:rPr>
        <w:t xml:space="preserve"> evolving from an insulator to a superconductor when carriers are </w:t>
      </w:r>
      <w:r w:rsidRPr="00544E61">
        <w:rPr>
          <w:rFonts w:ascii="Arial" w:hAnsi="Arial" w:cs="Arial"/>
          <w:color w:val="000000" w:themeColor="text1"/>
          <w:sz w:val="24"/>
          <w:szCs w:val="24"/>
        </w:rPr>
        <w:lastRenderedPageBreak/>
        <w:t>doped into the CuO</w:t>
      </w:r>
      <w:r w:rsidRPr="00544E61">
        <w:rPr>
          <w:rFonts w:ascii="Arial" w:hAnsi="Arial" w:cs="Arial"/>
          <w:color w:val="000000" w:themeColor="text1"/>
          <w:sz w:val="24"/>
          <w:szCs w:val="24"/>
          <w:vertAlign w:val="subscript"/>
        </w:rPr>
        <w:t>2</w:t>
      </w:r>
      <w:r w:rsidRPr="00544E61">
        <w:rPr>
          <w:rFonts w:ascii="Arial" w:hAnsi="Arial" w:cs="Arial"/>
          <w:color w:val="000000" w:themeColor="text1"/>
          <w:sz w:val="24"/>
          <w:szCs w:val="24"/>
        </w:rPr>
        <w:t xml:space="preserve"> plane, is a very good candidate for strain effect studies, because its superconductivity is rather sensitive to the ratio of </w:t>
      </w:r>
      <w:proofErr w:type="gramStart"/>
      <w:r w:rsidRPr="00544E61">
        <w:rPr>
          <w:rFonts w:ascii="Arial" w:hAnsi="Arial" w:cs="Arial"/>
          <w:i/>
          <w:color w:val="000000" w:themeColor="text1"/>
          <w:sz w:val="24"/>
          <w:szCs w:val="24"/>
        </w:rPr>
        <w:t>a</w:t>
      </w:r>
      <w:r w:rsidRPr="00544E61">
        <w:rPr>
          <w:rFonts w:ascii="Arial" w:hAnsi="Arial" w:cs="Arial"/>
          <w:color w:val="000000" w:themeColor="text1"/>
          <w:sz w:val="24"/>
          <w:szCs w:val="24"/>
        </w:rPr>
        <w:t xml:space="preserve"> and</w:t>
      </w:r>
      <w:proofErr w:type="gramEnd"/>
      <w:r w:rsidRPr="00544E61">
        <w:rPr>
          <w:rFonts w:ascii="Arial" w:hAnsi="Arial" w:cs="Arial"/>
          <w:color w:val="000000" w:themeColor="text1"/>
          <w:sz w:val="24"/>
          <w:szCs w:val="24"/>
        </w:rPr>
        <w:t xml:space="preserve"> </w:t>
      </w:r>
      <w:r w:rsidRPr="00544E61">
        <w:rPr>
          <w:rFonts w:ascii="Arial" w:hAnsi="Arial" w:cs="Arial"/>
          <w:i/>
          <w:color w:val="000000" w:themeColor="text1"/>
          <w:sz w:val="24"/>
          <w:szCs w:val="24"/>
        </w:rPr>
        <w:t>c</w:t>
      </w:r>
      <w:r w:rsidR="00300B4B">
        <w:rPr>
          <w:rFonts w:ascii="Arial" w:hAnsi="Arial" w:cs="Arial"/>
          <w:i/>
          <w:color w:val="000000" w:themeColor="text1"/>
          <w:sz w:val="24"/>
          <w:szCs w:val="24"/>
        </w:rPr>
        <w:t>.</w:t>
      </w:r>
      <w:hyperlink w:anchor="_ENREF_8" w:tooltip="Park, 1995 #69" w:history="1">
        <w:r w:rsidR="00300B4B" w:rsidRPr="00300B4B">
          <w:rPr>
            <w:rFonts w:ascii="Arial" w:hAnsi="Arial" w:cs="Arial"/>
            <w:color w:val="000000" w:themeColor="text1"/>
            <w:sz w:val="24"/>
            <w:szCs w:val="24"/>
            <w:vertAlign w:val="superscript"/>
          </w:rPr>
          <w:t>116</w:t>
        </w:r>
      </w:hyperlink>
      <w:r w:rsidRPr="00544E61">
        <w:rPr>
          <w:rFonts w:ascii="Arial" w:hAnsi="Arial" w:cs="Arial"/>
          <w:sz w:val="24"/>
          <w:szCs w:val="24"/>
        </w:rPr>
        <w:t xml:space="preserve"> A consensus has been achieved in numerous investigations that compressive strain increases T</w:t>
      </w:r>
      <w:r w:rsidRPr="00544E61">
        <w:rPr>
          <w:rFonts w:ascii="Arial" w:hAnsi="Arial" w:cs="Arial"/>
          <w:sz w:val="24"/>
          <w:szCs w:val="24"/>
          <w:vertAlign w:val="subscript"/>
        </w:rPr>
        <w:t>c</w:t>
      </w:r>
      <w:r w:rsidRPr="00544E61">
        <w:rPr>
          <w:rFonts w:ascii="Arial" w:hAnsi="Arial" w:cs="Arial"/>
          <w:sz w:val="24"/>
          <w:szCs w:val="24"/>
        </w:rPr>
        <w:t>, even beyond the bulk value (T</w:t>
      </w:r>
      <w:r w:rsidRPr="00544E61">
        <w:rPr>
          <w:rFonts w:ascii="Arial" w:hAnsi="Arial" w:cs="Arial"/>
          <w:sz w:val="24"/>
          <w:szCs w:val="24"/>
          <w:vertAlign w:val="subscript"/>
        </w:rPr>
        <w:t>c</w:t>
      </w:r>
      <w:r w:rsidRPr="00544E61">
        <w:rPr>
          <w:rFonts w:ascii="Arial" w:hAnsi="Arial" w:cs="Arial"/>
          <w:sz w:val="24"/>
          <w:szCs w:val="24"/>
        </w:rPr>
        <w:t> = 40 K), while the tensile strain suppresses it.</w:t>
      </w:r>
      <w:hyperlink w:anchor="_ENREF_9" w:tooltip="Locquet, 1998 #1" w:history="1">
        <w:r w:rsidRPr="00544E61">
          <w:rPr>
            <w:rFonts w:ascii="Arial" w:hAnsi="Arial" w:cs="Arial"/>
            <w:sz w:val="24"/>
            <w:szCs w:val="24"/>
          </w:rPr>
          <w:fldChar w:fldCharType="begin">
            <w:fldData xml:space="preserve">PEVuZE5vdGU+PENpdGU+PEF1dGhvcj5Mb2NxdWV0PC9BdXRob3I+PFllYXI+MTk5ODwvWWVhcj48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</w:fldData>
          </w:fldChar>
        </w:r>
        <w:r w:rsidRPr="00544E61">
          <w:rPr>
            <w:rFonts w:ascii="Arial" w:hAnsi="Arial" w:cs="Arial"/>
            <w:sz w:val="24"/>
            <w:szCs w:val="24"/>
          </w:rPr>
          <w:instrText xml:space="preserve"> ADDIN EN.CITE </w:instrText>
        </w:r>
        <w:r w:rsidRPr="00544E61">
          <w:rPr>
            <w:rFonts w:ascii="Arial" w:hAnsi="Arial" w:cs="Arial"/>
            <w:sz w:val="24"/>
            <w:szCs w:val="24"/>
          </w:rPr>
          <w:fldChar w:fldCharType="begin">
            <w:fldData xml:space="preserve">PEVuZE5vdGU+PENpdGU+PEF1dGhvcj5Mb2NxdWV0PC9BdXRob3I+PFllYXI+MTk5ODwvWWVhcj48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</w:fldData>
          </w:fldChar>
        </w:r>
        <w:r w:rsidRPr="00544E61">
          <w:rPr>
            <w:rFonts w:ascii="Arial" w:hAnsi="Arial" w:cs="Arial"/>
            <w:sz w:val="24"/>
            <w:szCs w:val="24"/>
          </w:rPr>
          <w:instrText xml:space="preserve"> ADDIN EN.CITE.DATA </w:instrText>
        </w:r>
        <w:r w:rsidRPr="00544E61">
          <w:rPr>
            <w:rFonts w:ascii="Arial" w:hAnsi="Arial" w:cs="Arial"/>
            <w:sz w:val="24"/>
            <w:szCs w:val="24"/>
          </w:rPr>
        </w:r>
        <w:r w:rsidRPr="00544E61">
          <w:rPr>
            <w:rFonts w:ascii="Arial" w:hAnsi="Arial" w:cs="Arial"/>
            <w:sz w:val="24"/>
            <w:szCs w:val="24"/>
          </w:rPr>
          <w:fldChar w:fldCharType="end"/>
        </w:r>
        <w:r w:rsidRPr="00544E61">
          <w:rPr>
            <w:rFonts w:ascii="Arial" w:hAnsi="Arial" w:cs="Arial"/>
            <w:sz w:val="24"/>
            <w:szCs w:val="24"/>
          </w:rPr>
        </w:r>
        <w:r w:rsidRPr="00544E61">
          <w:rPr>
            <w:rFonts w:ascii="Arial" w:hAnsi="Arial" w:cs="Arial"/>
            <w:sz w:val="24"/>
            <w:szCs w:val="24"/>
          </w:rPr>
          <w:fldChar w:fldCharType="separate"/>
        </w:r>
        <w:r w:rsidR="00BF0441">
          <w:rPr>
            <w:rFonts w:ascii="Arial" w:hAnsi="Arial" w:cs="Arial"/>
            <w:noProof/>
            <w:sz w:val="24"/>
            <w:szCs w:val="24"/>
            <w:vertAlign w:val="superscript"/>
          </w:rPr>
          <w:t>117</w:t>
        </w:r>
        <w:r w:rsidRPr="00544E61">
          <w:rPr>
            <w:rFonts w:ascii="Arial" w:hAnsi="Arial" w:cs="Arial"/>
            <w:noProof/>
            <w:sz w:val="24"/>
            <w:szCs w:val="24"/>
            <w:vertAlign w:val="superscript"/>
          </w:rPr>
          <w:t>-</w:t>
        </w:r>
        <w:r w:rsidR="00BF0441">
          <w:rPr>
            <w:rFonts w:ascii="Arial" w:hAnsi="Arial" w:cs="Arial"/>
            <w:noProof/>
            <w:sz w:val="24"/>
            <w:szCs w:val="24"/>
            <w:vertAlign w:val="superscript"/>
          </w:rPr>
          <w:t>120</w:t>
        </w:r>
        <w:r w:rsidRPr="00544E61">
          <w:rPr>
            <w:rFonts w:ascii="Arial" w:hAnsi="Arial" w:cs="Arial"/>
            <w:sz w:val="24"/>
            <w:szCs w:val="24"/>
          </w:rPr>
          <w:fldChar w:fldCharType="end"/>
        </w:r>
      </w:hyperlink>
      <w:r w:rsidRPr="00544E61">
        <w:rPr>
          <w:rFonts w:ascii="Arial" w:hAnsi="Arial" w:cs="Arial"/>
          <w:sz w:val="24"/>
          <w:szCs w:val="24"/>
          <w:vertAlign w:val="superscript"/>
        </w:rPr>
        <w:t>,</w:t>
      </w:r>
      <w:hyperlink w:anchor="_ENREF_14" w:tooltip="Bozovic, 2002 #2" w:history="1">
        <w:r w:rsidR="00BF0441">
          <w:rPr>
            <w:rFonts w:ascii="Arial" w:hAnsi="Arial" w:cs="Arial"/>
            <w:noProof/>
            <w:sz w:val="24"/>
            <w:szCs w:val="24"/>
            <w:vertAlign w:val="superscript"/>
          </w:rPr>
          <w:t>122</w:t>
        </w:r>
      </w:hyperlink>
      <w:r w:rsidRPr="00544E61">
        <w:rPr>
          <w:rFonts w:ascii="Arial" w:hAnsi="Arial" w:cs="Arial"/>
          <w:sz w:val="24"/>
          <w:szCs w:val="24"/>
        </w:rPr>
        <w:t xml:space="preserve"> The main reasons are ascribed to the elongation along the </w:t>
      </w:r>
      <w:r w:rsidRPr="00544E61">
        <w:rPr>
          <w:rFonts w:ascii="Arial" w:hAnsi="Arial" w:cs="Arial"/>
          <w:i/>
          <w:sz w:val="24"/>
          <w:szCs w:val="24"/>
        </w:rPr>
        <w:t>c</w:t>
      </w:r>
      <w:r w:rsidRPr="00544E61">
        <w:rPr>
          <w:rFonts w:ascii="Arial" w:hAnsi="Arial" w:cs="Arial"/>
          <w:sz w:val="24"/>
          <w:szCs w:val="24"/>
        </w:rPr>
        <w:t xml:space="preserve"> direction which results in change in electrostatic potential on Cu, suppression of the low-temperature tetragonal phase</w:t>
      </w:r>
      <w:hyperlink w:anchor="_ENREF_13" w:tooltip="Sato, 2000 #9" w:history="1">
        <w:r w:rsidR="009B359E" w:rsidRPr="009B359E">
          <w:rPr>
            <w:rFonts w:ascii="Arial" w:hAnsi="Arial" w:cs="Arial"/>
            <w:sz w:val="24"/>
            <w:szCs w:val="24"/>
            <w:vertAlign w:val="superscript"/>
          </w:rPr>
          <w:t>121</w:t>
        </w:r>
      </w:hyperlink>
      <w:r w:rsidRPr="00544E61">
        <w:rPr>
          <w:rFonts w:ascii="Arial" w:hAnsi="Arial" w:cs="Arial"/>
          <w:sz w:val="24"/>
          <w:szCs w:val="24"/>
        </w:rPr>
        <w:t xml:space="preserve"> and change in the charge stripes</w:t>
      </w:r>
      <w:hyperlink w:anchor="_ENREF_14" w:tooltip="Tranquada, 1995 #10" w:history="1">
        <w:r w:rsidR="009B359E" w:rsidRPr="009B359E">
          <w:rPr>
            <w:rFonts w:ascii="Arial" w:hAnsi="Arial" w:cs="Arial"/>
            <w:sz w:val="24"/>
            <w:szCs w:val="24"/>
            <w:vertAlign w:val="superscript"/>
          </w:rPr>
          <w:t>122</w:t>
        </w:r>
      </w:hyperlink>
      <w:r w:rsidRPr="00544E61">
        <w:rPr>
          <w:rFonts w:ascii="Arial" w:hAnsi="Arial" w:cs="Arial"/>
          <w:sz w:val="24"/>
          <w:szCs w:val="24"/>
        </w:rPr>
        <w:t>. Besides strain, large enhancement or even initiation of superconductivity is also found by inserting additional oxygen in the LSCO lattice.</w:t>
      </w:r>
      <w:hyperlink w:anchor="_ENREF_15" w:tooltip="Wells, 1997 #12" w:history="1">
        <w:r w:rsidRPr="00544E61">
          <w:rPr>
            <w:rFonts w:ascii="Arial" w:hAnsi="Arial" w:cs="Arial"/>
            <w:sz w:val="24"/>
            <w:szCs w:val="24"/>
          </w:rPr>
          <w:fldChar w:fldCharType="begin">
            <w:fldData xml:space="preserve">PEVuZE5vdGU+PENpdGU+PEF1dGhvcj5XZWxsczwvQXV0aG9yPjxZZWFyPjE5OTc8L1llYXI+PFJl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</w:fldData>
          </w:fldChar>
        </w:r>
        <w:r w:rsidRPr="00544E61">
          <w:rPr>
            <w:rFonts w:ascii="Arial" w:hAnsi="Arial" w:cs="Arial"/>
            <w:sz w:val="24"/>
            <w:szCs w:val="24"/>
          </w:rPr>
          <w:instrText xml:space="preserve"> ADDIN EN.CITE </w:instrText>
        </w:r>
        <w:r w:rsidRPr="00544E61">
          <w:rPr>
            <w:rFonts w:ascii="Arial" w:hAnsi="Arial" w:cs="Arial"/>
            <w:sz w:val="24"/>
            <w:szCs w:val="24"/>
          </w:rPr>
          <w:fldChar w:fldCharType="begin">
            <w:fldData xml:space="preserve">PEVuZE5vdGU+PENpdGU+PEF1dGhvcj5XZWxsczwvQXV0aG9yPjxZZWFyPjE5OTc8L1llYXI+PFJl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</w:fldData>
          </w:fldChar>
        </w:r>
        <w:r w:rsidRPr="00544E61">
          <w:rPr>
            <w:rFonts w:ascii="Arial" w:hAnsi="Arial" w:cs="Arial"/>
            <w:sz w:val="24"/>
            <w:szCs w:val="24"/>
          </w:rPr>
          <w:instrText xml:space="preserve"> ADDIN EN.CITE.DATA </w:instrText>
        </w:r>
        <w:r w:rsidRPr="00544E61">
          <w:rPr>
            <w:rFonts w:ascii="Arial" w:hAnsi="Arial" w:cs="Arial"/>
            <w:sz w:val="24"/>
            <w:szCs w:val="24"/>
          </w:rPr>
        </w:r>
        <w:r w:rsidRPr="00544E61">
          <w:rPr>
            <w:rFonts w:ascii="Arial" w:hAnsi="Arial" w:cs="Arial"/>
            <w:sz w:val="24"/>
            <w:szCs w:val="24"/>
          </w:rPr>
          <w:fldChar w:fldCharType="end"/>
        </w:r>
        <w:r w:rsidRPr="00544E61">
          <w:rPr>
            <w:rFonts w:ascii="Arial" w:hAnsi="Arial" w:cs="Arial"/>
            <w:sz w:val="24"/>
            <w:szCs w:val="24"/>
          </w:rPr>
        </w:r>
        <w:r w:rsidRPr="00544E61">
          <w:rPr>
            <w:rFonts w:ascii="Arial" w:hAnsi="Arial" w:cs="Arial"/>
            <w:sz w:val="24"/>
            <w:szCs w:val="24"/>
          </w:rPr>
          <w:fldChar w:fldCharType="separate"/>
        </w:r>
        <w:r w:rsidR="009B359E">
          <w:rPr>
            <w:rFonts w:ascii="Arial" w:hAnsi="Arial" w:cs="Arial"/>
            <w:noProof/>
            <w:sz w:val="24"/>
            <w:szCs w:val="24"/>
            <w:vertAlign w:val="superscript"/>
          </w:rPr>
          <w:t>123</w:t>
        </w:r>
        <w:r w:rsidRPr="00544E61">
          <w:rPr>
            <w:rFonts w:ascii="Arial" w:hAnsi="Arial" w:cs="Arial"/>
            <w:noProof/>
            <w:sz w:val="24"/>
            <w:szCs w:val="24"/>
            <w:vertAlign w:val="superscript"/>
          </w:rPr>
          <w:t>-</w:t>
        </w:r>
        <w:r w:rsidR="009B359E">
          <w:rPr>
            <w:rFonts w:ascii="Arial" w:hAnsi="Arial" w:cs="Arial"/>
            <w:noProof/>
            <w:sz w:val="24"/>
            <w:szCs w:val="24"/>
            <w:vertAlign w:val="superscript"/>
          </w:rPr>
          <w:t>126</w:t>
        </w:r>
        <w:r w:rsidRPr="00544E61">
          <w:rPr>
            <w:rFonts w:ascii="Arial" w:hAnsi="Arial" w:cs="Arial"/>
            <w:sz w:val="24"/>
            <w:szCs w:val="24"/>
          </w:rPr>
          <w:fldChar w:fldCharType="end"/>
        </w:r>
      </w:hyperlink>
      <w:r w:rsidRPr="00544E61">
        <w:rPr>
          <w:rFonts w:ascii="Arial" w:hAnsi="Arial" w:cs="Arial"/>
          <w:sz w:val="24"/>
          <w:szCs w:val="24"/>
        </w:rPr>
        <w:t xml:space="preserve"> According to the three-band Hubbard model for LSCO</w:t>
      </w:r>
      <w:hyperlink w:anchor="_ENREF_19" w:tooltip="Hubbard, 1963 #33" w:history="1">
        <w:r w:rsidR="009312DA" w:rsidRPr="009312DA">
          <w:rPr>
            <w:rFonts w:ascii="Arial" w:hAnsi="Arial" w:cs="Arial"/>
            <w:sz w:val="24"/>
            <w:szCs w:val="24"/>
            <w:vertAlign w:val="superscript"/>
          </w:rPr>
          <w:t>127</w:t>
        </w:r>
      </w:hyperlink>
      <w:r w:rsidRPr="00544E61">
        <w:rPr>
          <w:rFonts w:ascii="Arial" w:hAnsi="Arial" w:cs="Arial"/>
          <w:sz w:val="24"/>
          <w:szCs w:val="24"/>
        </w:rPr>
        <w:t>, holes reside on the oxygen band; therefore excess oxygen redistributes carriers over the Cu-O network.</w:t>
      </w:r>
      <w:r w:rsidRPr="00544E61">
        <w:rPr>
          <w:rFonts w:ascii="Arial" w:hAnsi="Arial" w:cs="Arial"/>
          <w:sz w:val="24"/>
          <w:szCs w:val="24"/>
        </w:rPr>
        <w:fldChar w:fldCharType="begin">
          <w:fldData xml:space="preserve">PEVuZE5vdGU+PENpdGU+PEF1dGhvcj5Hb29kZW5vdWdoPC9BdXRob3I+PFllYXI+MTk5MDwvWWVh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</w:fldData>
        </w:fldChar>
      </w:r>
      <w:r w:rsidRPr="00544E61">
        <w:rPr>
          <w:rFonts w:ascii="Arial" w:hAnsi="Arial" w:cs="Arial"/>
          <w:sz w:val="24"/>
          <w:szCs w:val="24"/>
        </w:rPr>
        <w:instrText xml:space="preserve"> ADDIN EN.CITE </w:instrText>
      </w:r>
      <w:r w:rsidRPr="00544E61">
        <w:rPr>
          <w:rFonts w:ascii="Arial" w:hAnsi="Arial" w:cs="Arial"/>
          <w:sz w:val="24"/>
          <w:szCs w:val="24"/>
        </w:rPr>
        <w:fldChar w:fldCharType="begin">
          <w:fldData xml:space="preserve">PEVuZE5vdGU+PENpdGU+PEF1dGhvcj5Hb29kZW5vdWdoPC9BdXRob3I+PFllYXI+MTk5MDwvWWVh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</w:fldData>
        </w:fldChar>
      </w:r>
      <w:r w:rsidRPr="00544E61">
        <w:rPr>
          <w:rFonts w:ascii="Arial" w:hAnsi="Arial" w:cs="Arial"/>
          <w:sz w:val="24"/>
          <w:szCs w:val="24"/>
        </w:rPr>
        <w:instrText xml:space="preserve"> ADDIN EN.CITE.DATA </w:instrText>
      </w:r>
      <w:r w:rsidRPr="00544E61">
        <w:rPr>
          <w:rFonts w:ascii="Arial" w:hAnsi="Arial" w:cs="Arial"/>
          <w:sz w:val="24"/>
          <w:szCs w:val="24"/>
        </w:rPr>
      </w:r>
      <w:r w:rsidRPr="00544E61">
        <w:rPr>
          <w:rFonts w:ascii="Arial" w:hAnsi="Arial" w:cs="Arial"/>
          <w:sz w:val="24"/>
          <w:szCs w:val="24"/>
        </w:rPr>
        <w:fldChar w:fldCharType="end"/>
      </w:r>
      <w:r w:rsidRPr="00544E61">
        <w:rPr>
          <w:rFonts w:ascii="Arial" w:hAnsi="Arial" w:cs="Arial"/>
          <w:sz w:val="24"/>
          <w:szCs w:val="24"/>
        </w:rPr>
      </w:r>
      <w:r w:rsidRPr="00544E61">
        <w:rPr>
          <w:rFonts w:ascii="Arial" w:hAnsi="Arial" w:cs="Arial"/>
          <w:sz w:val="24"/>
          <w:szCs w:val="24"/>
        </w:rPr>
        <w:fldChar w:fldCharType="separate"/>
      </w:r>
      <w:hyperlink w:anchor="_ENREF_20" w:tooltip="Goodenough, 1990 #16" w:history="1">
        <w:r w:rsidR="009312DA">
          <w:rPr>
            <w:rFonts w:ascii="Arial" w:hAnsi="Arial" w:cs="Arial"/>
            <w:noProof/>
            <w:sz w:val="24"/>
            <w:szCs w:val="24"/>
            <w:vertAlign w:val="superscript"/>
          </w:rPr>
          <w:t>128</w:t>
        </w:r>
      </w:hyperlink>
      <w:r w:rsidRPr="00544E61">
        <w:rPr>
          <w:rFonts w:ascii="Arial" w:hAnsi="Arial" w:cs="Arial"/>
          <w:noProof/>
          <w:sz w:val="24"/>
          <w:szCs w:val="24"/>
          <w:vertAlign w:val="superscript"/>
        </w:rPr>
        <w:t xml:space="preserve">, </w:t>
      </w:r>
      <w:hyperlink w:anchor="_ENREF_21" w:tooltip="Jarlborg, 2013 #19" w:history="1">
        <w:r w:rsidR="009312DA">
          <w:rPr>
            <w:rFonts w:ascii="Arial" w:hAnsi="Arial" w:cs="Arial"/>
            <w:noProof/>
            <w:sz w:val="24"/>
            <w:szCs w:val="24"/>
            <w:vertAlign w:val="superscript"/>
          </w:rPr>
          <w:t>129</w:t>
        </w:r>
      </w:hyperlink>
      <w:r w:rsidRPr="00544E61">
        <w:rPr>
          <w:rFonts w:ascii="Arial" w:hAnsi="Arial" w:cs="Arial"/>
          <w:sz w:val="24"/>
          <w:szCs w:val="24"/>
        </w:rPr>
        <w:fldChar w:fldCharType="end"/>
      </w:r>
      <w:r w:rsidRPr="00544E61">
        <w:rPr>
          <w:rFonts w:ascii="Arial" w:hAnsi="Arial" w:cs="Arial"/>
          <w:sz w:val="24"/>
          <w:szCs w:val="24"/>
        </w:rPr>
        <w:t xml:space="preserve"> This has created a large interest in introducing post-growth oxidation in synthesis of LSCO films, because it is considered that the simplex parameter, such as strain, is not enough to fully increase the superconductivity. It was found that oxygen annealing can promote superconducting properties in </w:t>
      </w:r>
      <w:proofErr w:type="spellStart"/>
      <w:r w:rsidRPr="00544E61">
        <w:rPr>
          <w:rFonts w:ascii="Arial" w:hAnsi="Arial" w:cs="Arial"/>
          <w:sz w:val="24"/>
          <w:szCs w:val="24"/>
        </w:rPr>
        <w:t>undoped</w:t>
      </w:r>
      <w:proofErr w:type="spellEnd"/>
      <w:r w:rsidRPr="00544E61">
        <w:rPr>
          <w:rFonts w:ascii="Arial" w:hAnsi="Arial" w:cs="Arial"/>
          <w:sz w:val="24"/>
          <w:szCs w:val="24"/>
        </w:rPr>
        <w:t xml:space="preserve"> or lightly doped LSCO films.</w:t>
      </w:r>
      <w:r w:rsidRPr="00544E61">
        <w:rPr>
          <w:rFonts w:ascii="Arial" w:hAnsi="Arial" w:cs="Arial"/>
          <w:sz w:val="24"/>
          <w:szCs w:val="24"/>
        </w:rPr>
        <w:fldChar w:fldCharType="begin">
          <w:fldData xml:space="preserve">PEVuZE5vdGU+PENpdGU+PEF1dGhvcj5Cb3pvdmljPC9BdXRob3I+PFllYXI+MjAwMjwvWWVhcj48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</w:fldData>
        </w:fldChar>
      </w:r>
      <w:r w:rsidRPr="00544E61">
        <w:rPr>
          <w:rFonts w:ascii="Arial" w:hAnsi="Arial" w:cs="Arial"/>
          <w:sz w:val="24"/>
          <w:szCs w:val="24"/>
        </w:rPr>
        <w:instrText xml:space="preserve"> ADDIN EN.CITE </w:instrText>
      </w:r>
      <w:r w:rsidRPr="00544E61">
        <w:rPr>
          <w:rFonts w:ascii="Arial" w:hAnsi="Arial" w:cs="Arial"/>
          <w:sz w:val="24"/>
          <w:szCs w:val="24"/>
        </w:rPr>
        <w:fldChar w:fldCharType="begin">
          <w:fldData xml:space="preserve">PEVuZE5vdGU+PENpdGU+PEF1dGhvcj5Cb3pvdmljPC9BdXRob3I+PFllYXI+MjAwMjwvWWVhcj48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</w:fldData>
        </w:fldChar>
      </w:r>
      <w:r w:rsidRPr="00544E61">
        <w:rPr>
          <w:rFonts w:ascii="Arial" w:hAnsi="Arial" w:cs="Arial"/>
          <w:sz w:val="24"/>
          <w:szCs w:val="24"/>
        </w:rPr>
        <w:instrText xml:space="preserve"> ADDIN EN.CITE.DATA </w:instrText>
      </w:r>
      <w:r w:rsidRPr="00544E61">
        <w:rPr>
          <w:rFonts w:ascii="Arial" w:hAnsi="Arial" w:cs="Arial"/>
          <w:sz w:val="24"/>
          <w:szCs w:val="24"/>
        </w:rPr>
      </w:r>
      <w:r w:rsidRPr="00544E61">
        <w:rPr>
          <w:rFonts w:ascii="Arial" w:hAnsi="Arial" w:cs="Arial"/>
          <w:sz w:val="24"/>
          <w:szCs w:val="24"/>
        </w:rPr>
        <w:fldChar w:fldCharType="end"/>
      </w:r>
      <w:r w:rsidRPr="00544E61">
        <w:rPr>
          <w:rFonts w:ascii="Arial" w:hAnsi="Arial" w:cs="Arial"/>
          <w:sz w:val="24"/>
          <w:szCs w:val="24"/>
        </w:rPr>
      </w:r>
      <w:r w:rsidRPr="00544E61">
        <w:rPr>
          <w:rFonts w:ascii="Arial" w:hAnsi="Arial" w:cs="Arial"/>
          <w:sz w:val="24"/>
          <w:szCs w:val="24"/>
        </w:rPr>
        <w:fldChar w:fldCharType="separate"/>
      </w:r>
      <w:hyperlink w:anchor="_ENREF_17" w:tooltip="Si, 2001 #3" w:history="1">
        <w:r w:rsidR="00FF7AF8">
          <w:rPr>
            <w:rFonts w:ascii="Arial" w:hAnsi="Arial" w:cs="Arial"/>
            <w:noProof/>
            <w:sz w:val="24"/>
            <w:szCs w:val="24"/>
            <w:vertAlign w:val="superscript"/>
          </w:rPr>
          <w:t>125</w:t>
        </w:r>
      </w:hyperlink>
      <w:r w:rsidRPr="00544E61">
        <w:rPr>
          <w:rFonts w:ascii="Arial" w:hAnsi="Arial" w:cs="Arial"/>
          <w:noProof/>
          <w:sz w:val="24"/>
          <w:szCs w:val="24"/>
          <w:vertAlign w:val="superscript"/>
        </w:rPr>
        <w:t xml:space="preserve">, </w:t>
      </w:r>
      <w:hyperlink w:anchor="_ENREF_22" w:tooltip="Bozovic, 2002 #2" w:history="1">
        <w:r w:rsidR="00FF7AF8">
          <w:rPr>
            <w:rFonts w:ascii="Arial" w:hAnsi="Arial" w:cs="Arial"/>
            <w:noProof/>
            <w:sz w:val="24"/>
            <w:szCs w:val="24"/>
            <w:vertAlign w:val="superscript"/>
          </w:rPr>
          <w:t>130</w:t>
        </w:r>
      </w:hyperlink>
      <w:r w:rsidRPr="00544E61">
        <w:rPr>
          <w:rFonts w:ascii="Arial" w:hAnsi="Arial" w:cs="Arial"/>
          <w:sz w:val="24"/>
          <w:szCs w:val="24"/>
        </w:rPr>
        <w:fldChar w:fldCharType="end"/>
      </w:r>
      <w:r w:rsidRPr="00544E61">
        <w:rPr>
          <w:rFonts w:ascii="Arial" w:hAnsi="Arial" w:cs="Arial"/>
          <w:sz w:val="24"/>
          <w:szCs w:val="24"/>
        </w:rPr>
        <w:t xml:space="preserve"> Up till now, a systematic determination of strain in conjunction with oxygen influences on LSCO has not been fully studied. In this chapter, we describe the results of the study both on the effects of strain and oxygen content on the optimally doped LSCO(x=0.15) and find that these two parameters are strongly coupled. Moreover, deeper understanding of energy preference of oxygen vacancies and lattice changes due to reduction and oxidation has been investigated in theoretical calculations.</w:t>
      </w: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544E61">
      <w:pPr>
        <w:autoSpaceDE w:val="0"/>
        <w:autoSpaceDN w:val="0"/>
        <w:adjustRightInd w:val="0"/>
        <w:spacing w:after="0" w:line="240" w:lineRule="auto"/>
        <w:rPr>
          <w:rFonts w:ascii="Arial" w:hAnsi="Arial" w:cs="Arial"/>
          <w:b/>
          <w:i/>
          <w:sz w:val="24"/>
          <w:szCs w:val="24"/>
        </w:rPr>
      </w:pPr>
      <w:r w:rsidRPr="00544E61">
        <w:rPr>
          <w:rFonts w:ascii="Arial" w:hAnsi="Arial" w:cs="Arial"/>
          <w:b/>
          <w:i/>
          <w:sz w:val="24"/>
          <w:szCs w:val="24"/>
        </w:rPr>
        <w:t>Results and Conclusions</w:t>
      </w: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47661C">
      <w:pPr>
        <w:spacing w:line="240" w:lineRule="auto"/>
        <w:jc w:val="both"/>
        <w:rPr>
          <w:rFonts w:ascii="Arial" w:hAnsi="Arial" w:cs="Arial"/>
          <w:color w:val="000000" w:themeColor="text1"/>
          <w:sz w:val="24"/>
          <w:szCs w:val="24"/>
          <w:shd w:val="clear" w:color="auto" w:fill="FFFFFF"/>
        </w:rPr>
      </w:pPr>
      <w:r w:rsidRPr="00544E61">
        <w:rPr>
          <w:rFonts w:ascii="Arial" w:hAnsi="Arial" w:cs="Arial"/>
          <w:sz w:val="24"/>
          <w:szCs w:val="24"/>
        </w:rPr>
        <w:t>In order to systematically investigate the influence of strain and oxygen stoichiometry on LSCO, we have deposited optimally doped La</w:t>
      </w:r>
      <w:r w:rsidRPr="00544E61">
        <w:rPr>
          <w:rFonts w:ascii="Arial" w:hAnsi="Arial" w:cs="Arial"/>
          <w:sz w:val="24"/>
          <w:szCs w:val="24"/>
          <w:vertAlign w:val="subscript"/>
        </w:rPr>
        <w:t>1.85</w:t>
      </w:r>
      <w:r w:rsidRPr="00544E61">
        <w:rPr>
          <w:rFonts w:ascii="Arial" w:hAnsi="Arial" w:cs="Arial"/>
          <w:sz w:val="24"/>
          <w:szCs w:val="24"/>
        </w:rPr>
        <w:t>Sr</w:t>
      </w:r>
      <w:r w:rsidRPr="00544E61">
        <w:rPr>
          <w:rFonts w:ascii="Arial" w:hAnsi="Arial" w:cs="Arial"/>
          <w:sz w:val="24"/>
          <w:szCs w:val="24"/>
          <w:vertAlign w:val="subscript"/>
        </w:rPr>
        <w:t>0.15</w:t>
      </w:r>
      <w:r w:rsidRPr="00544E61">
        <w:rPr>
          <w:rFonts w:ascii="Arial" w:hAnsi="Arial" w:cs="Arial"/>
          <w:sz w:val="24"/>
          <w:szCs w:val="24"/>
        </w:rPr>
        <w:t>CuO</w:t>
      </w:r>
      <w:r w:rsidRPr="00544E61">
        <w:rPr>
          <w:rFonts w:ascii="Arial" w:hAnsi="Arial" w:cs="Arial"/>
          <w:sz w:val="24"/>
          <w:szCs w:val="24"/>
          <w:vertAlign w:val="subscript"/>
        </w:rPr>
        <w:t>4</w:t>
      </w:r>
      <w:r w:rsidRPr="00544E61">
        <w:rPr>
          <w:rFonts w:ascii="Arial" w:hAnsi="Arial" w:cs="Arial"/>
          <w:sz w:val="24"/>
          <w:szCs w:val="24"/>
        </w:rPr>
        <w:t>films on (001)-orientated LaSrAlO</w:t>
      </w:r>
      <w:r w:rsidRPr="00544E61">
        <w:rPr>
          <w:rFonts w:ascii="Arial" w:hAnsi="Arial" w:cs="Arial"/>
          <w:sz w:val="24"/>
          <w:szCs w:val="24"/>
          <w:vertAlign w:val="subscript"/>
        </w:rPr>
        <w:t xml:space="preserve">4 </w:t>
      </w:r>
      <w:r w:rsidRPr="00544E61">
        <w:rPr>
          <w:rFonts w:ascii="Arial" w:hAnsi="Arial" w:cs="Arial"/>
          <w:sz w:val="24"/>
          <w:szCs w:val="24"/>
        </w:rPr>
        <w:t>(LSAO), LaAlO</w:t>
      </w:r>
      <w:r w:rsidRPr="00544E61">
        <w:rPr>
          <w:rFonts w:ascii="Arial" w:hAnsi="Arial" w:cs="Arial"/>
          <w:sz w:val="24"/>
          <w:szCs w:val="24"/>
          <w:vertAlign w:val="subscript"/>
        </w:rPr>
        <w:t xml:space="preserve">3 </w:t>
      </w:r>
      <w:r w:rsidRPr="00544E61">
        <w:rPr>
          <w:rFonts w:ascii="Arial" w:hAnsi="Arial" w:cs="Arial"/>
          <w:sz w:val="24"/>
          <w:szCs w:val="24"/>
        </w:rPr>
        <w:t xml:space="preserve">(LAO), </w:t>
      </w:r>
      <w:r w:rsidRPr="00544E61">
        <w:rPr>
          <w:rFonts w:ascii="Arial" w:hAnsi="Arial" w:cs="Arial"/>
          <w:color w:val="000000" w:themeColor="text1"/>
          <w:sz w:val="24"/>
          <w:szCs w:val="24"/>
          <w:shd w:val="clear" w:color="auto" w:fill="FFFFFF"/>
        </w:rPr>
        <w:t>(LaAlO</w:t>
      </w:r>
      <w:r w:rsidRPr="00544E61">
        <w:rPr>
          <w:rFonts w:ascii="Arial" w:hAnsi="Arial" w:cs="Arial"/>
          <w:color w:val="000000" w:themeColor="text1"/>
          <w:sz w:val="24"/>
          <w:szCs w:val="24"/>
          <w:shd w:val="clear" w:color="auto" w:fill="FFFFFF"/>
          <w:vertAlign w:val="subscript"/>
        </w:rPr>
        <w:t>3</w:t>
      </w:r>
      <w:r w:rsidRPr="00544E61">
        <w:rPr>
          <w:rFonts w:ascii="Arial" w:hAnsi="Arial" w:cs="Arial"/>
          <w:color w:val="000000" w:themeColor="text1"/>
          <w:sz w:val="24"/>
          <w:szCs w:val="24"/>
          <w:shd w:val="clear" w:color="auto" w:fill="FFFFFF"/>
        </w:rPr>
        <w:t>)</w:t>
      </w:r>
      <w:r w:rsidRPr="00544E61">
        <w:rPr>
          <w:rFonts w:ascii="Arial" w:hAnsi="Arial" w:cs="Arial"/>
          <w:color w:val="000000" w:themeColor="text1"/>
          <w:sz w:val="24"/>
          <w:szCs w:val="24"/>
          <w:shd w:val="clear" w:color="auto" w:fill="FFFFFF"/>
          <w:vertAlign w:val="subscript"/>
        </w:rPr>
        <w:t>0.3</w:t>
      </w:r>
      <w:r w:rsidRPr="00544E61">
        <w:rPr>
          <w:rFonts w:ascii="Arial" w:hAnsi="Arial" w:cs="Arial"/>
          <w:color w:val="000000" w:themeColor="text1"/>
          <w:sz w:val="24"/>
          <w:szCs w:val="24"/>
          <w:shd w:val="clear" w:color="auto" w:fill="FFFFFF"/>
        </w:rPr>
        <w:t>(Sr</w:t>
      </w:r>
      <w:r w:rsidRPr="00544E61">
        <w:rPr>
          <w:rFonts w:ascii="Arial" w:hAnsi="Arial" w:cs="Arial"/>
          <w:color w:val="000000" w:themeColor="text1"/>
          <w:sz w:val="24"/>
          <w:szCs w:val="24"/>
          <w:shd w:val="clear" w:color="auto" w:fill="FFFFFF"/>
          <w:vertAlign w:val="subscript"/>
        </w:rPr>
        <w:t>2</w:t>
      </w:r>
      <w:r w:rsidRPr="00544E61">
        <w:rPr>
          <w:rFonts w:ascii="Arial" w:hAnsi="Arial" w:cs="Arial"/>
          <w:color w:val="000000" w:themeColor="text1"/>
          <w:sz w:val="24"/>
          <w:szCs w:val="24"/>
          <w:shd w:val="clear" w:color="auto" w:fill="FFFFFF"/>
        </w:rPr>
        <w:t>AlTaO</w:t>
      </w:r>
      <w:r w:rsidRPr="00544E61">
        <w:rPr>
          <w:rFonts w:ascii="Arial" w:hAnsi="Arial" w:cs="Arial"/>
          <w:color w:val="000000" w:themeColor="text1"/>
          <w:sz w:val="24"/>
          <w:szCs w:val="24"/>
          <w:shd w:val="clear" w:color="auto" w:fill="FFFFFF"/>
          <w:vertAlign w:val="subscript"/>
        </w:rPr>
        <w:t>6</w:t>
      </w:r>
      <w:r w:rsidRPr="00544E61">
        <w:rPr>
          <w:rFonts w:ascii="Arial" w:hAnsi="Arial" w:cs="Arial"/>
          <w:color w:val="000000" w:themeColor="text1"/>
          <w:sz w:val="24"/>
          <w:szCs w:val="24"/>
          <w:shd w:val="clear" w:color="auto" w:fill="FFFFFF"/>
        </w:rPr>
        <w:t>)</w:t>
      </w:r>
      <w:r w:rsidRPr="00544E61">
        <w:rPr>
          <w:rFonts w:ascii="Arial" w:hAnsi="Arial" w:cs="Arial"/>
          <w:color w:val="000000" w:themeColor="text1"/>
          <w:sz w:val="24"/>
          <w:szCs w:val="24"/>
          <w:shd w:val="clear" w:color="auto" w:fill="FFFFFF"/>
          <w:vertAlign w:val="subscript"/>
        </w:rPr>
        <w:t xml:space="preserve">0.7 </w:t>
      </w:r>
      <w:r w:rsidRPr="00544E61">
        <w:rPr>
          <w:rFonts w:ascii="Arial" w:hAnsi="Arial" w:cs="Arial"/>
          <w:color w:val="000000" w:themeColor="text1"/>
          <w:sz w:val="24"/>
          <w:szCs w:val="24"/>
          <w:shd w:val="clear" w:color="auto" w:fill="FFFFFF"/>
        </w:rPr>
        <w:t>(LSAT), and SrTiO</w:t>
      </w:r>
      <w:r w:rsidRPr="00544E61">
        <w:rPr>
          <w:rFonts w:ascii="Arial" w:hAnsi="Arial" w:cs="Arial"/>
          <w:color w:val="000000" w:themeColor="text1"/>
          <w:sz w:val="24"/>
          <w:szCs w:val="24"/>
          <w:shd w:val="clear" w:color="auto" w:fill="FFFFFF"/>
          <w:vertAlign w:val="subscript"/>
        </w:rPr>
        <w:t xml:space="preserve">3 </w:t>
      </w:r>
      <w:r w:rsidRPr="00544E61">
        <w:rPr>
          <w:rFonts w:ascii="Arial" w:hAnsi="Arial" w:cs="Arial"/>
          <w:color w:val="000000" w:themeColor="text1"/>
          <w:sz w:val="24"/>
          <w:szCs w:val="24"/>
          <w:shd w:val="clear" w:color="auto" w:fill="FFFFFF"/>
        </w:rPr>
        <w:t>(STO) substrates by pulsed laser deposition (PLD).  We have also varied the thickness of these films to determine the onset of superconductivity for the respective strained states.  The details of the growth conditions are described later. The optimally doped LSCO(</w:t>
      </w:r>
      <w:r w:rsidRPr="00544E61">
        <w:rPr>
          <w:rFonts w:ascii="Arial" w:hAnsi="Arial" w:cs="Arial"/>
          <w:i/>
          <w:color w:val="000000" w:themeColor="text1"/>
          <w:sz w:val="24"/>
          <w:szCs w:val="24"/>
          <w:shd w:val="clear" w:color="auto" w:fill="FFFFFF"/>
        </w:rPr>
        <w:t>x</w:t>
      </w:r>
      <w:r w:rsidRPr="00544E61">
        <w:rPr>
          <w:rFonts w:ascii="Arial" w:hAnsi="Arial" w:cs="Arial"/>
          <w:color w:val="000000" w:themeColor="text1"/>
          <w:sz w:val="24"/>
          <w:szCs w:val="24"/>
          <w:shd w:val="clear" w:color="auto" w:fill="FFFFFF"/>
        </w:rPr>
        <w:t xml:space="preserve"> = 0.15) has a tetragonal structure with the in-plane lattice constant </w:t>
      </w:r>
      <w:r w:rsidRPr="00544E61">
        <w:rPr>
          <w:rFonts w:ascii="Arial" w:hAnsi="Arial" w:cs="Arial"/>
          <w:i/>
          <w:color w:val="000000" w:themeColor="text1"/>
          <w:sz w:val="24"/>
          <w:szCs w:val="24"/>
          <w:shd w:val="clear" w:color="auto" w:fill="FFFFFF"/>
        </w:rPr>
        <w:t>a</w:t>
      </w:r>
      <w:r w:rsidRPr="00544E61">
        <w:rPr>
          <w:rFonts w:ascii="Arial" w:hAnsi="Arial" w:cs="Arial"/>
          <w:color w:val="000000" w:themeColor="text1"/>
          <w:sz w:val="24"/>
          <w:szCs w:val="24"/>
          <w:shd w:val="clear" w:color="auto" w:fill="FFFFFF"/>
        </w:rPr>
        <w:t> = 3.777 Å. Hence, LSCO films are under biaxial tensile stain on STO (</w:t>
      </w:r>
      <w:r w:rsidRPr="00544E61">
        <w:rPr>
          <w:rFonts w:ascii="Arial" w:hAnsi="Arial" w:cs="Arial"/>
          <w:i/>
          <w:color w:val="000000" w:themeColor="text1"/>
          <w:sz w:val="24"/>
          <w:szCs w:val="24"/>
          <w:shd w:val="clear" w:color="auto" w:fill="FFFFFF"/>
        </w:rPr>
        <w:t>a</w:t>
      </w:r>
      <w:r w:rsidRPr="00544E61">
        <w:rPr>
          <w:rFonts w:ascii="Arial" w:hAnsi="Arial" w:cs="Arial"/>
          <w:color w:val="000000" w:themeColor="text1"/>
          <w:sz w:val="24"/>
          <w:szCs w:val="24"/>
          <w:shd w:val="clear" w:color="auto" w:fill="FFFFFF"/>
        </w:rPr>
        <w:t> = 3.905 Å), LSAT (</w:t>
      </w:r>
      <w:r w:rsidRPr="00544E61">
        <w:rPr>
          <w:rFonts w:ascii="Arial" w:hAnsi="Arial" w:cs="Arial"/>
          <w:i/>
          <w:color w:val="000000" w:themeColor="text1"/>
          <w:sz w:val="24"/>
          <w:szCs w:val="24"/>
          <w:shd w:val="clear" w:color="auto" w:fill="FFFFFF"/>
        </w:rPr>
        <w:t>a</w:t>
      </w:r>
      <w:r w:rsidRPr="00544E61">
        <w:rPr>
          <w:rFonts w:ascii="Arial" w:hAnsi="Arial" w:cs="Arial"/>
          <w:color w:val="000000" w:themeColor="text1"/>
          <w:sz w:val="24"/>
          <w:szCs w:val="24"/>
          <w:shd w:val="clear" w:color="auto" w:fill="FFFFFF"/>
        </w:rPr>
        <w:t> = 3.868 Å) and LAO (</w:t>
      </w:r>
      <w:r w:rsidRPr="00544E61">
        <w:rPr>
          <w:rFonts w:ascii="Arial" w:hAnsi="Arial" w:cs="Arial"/>
          <w:i/>
          <w:color w:val="000000" w:themeColor="text1"/>
          <w:sz w:val="24"/>
          <w:szCs w:val="24"/>
          <w:shd w:val="clear" w:color="auto" w:fill="FFFFFF"/>
        </w:rPr>
        <w:t>a</w:t>
      </w:r>
      <w:r w:rsidRPr="00544E61">
        <w:rPr>
          <w:rFonts w:ascii="Arial" w:hAnsi="Arial" w:cs="Arial"/>
          <w:color w:val="000000" w:themeColor="text1"/>
          <w:sz w:val="24"/>
          <w:szCs w:val="24"/>
          <w:shd w:val="clear" w:color="auto" w:fill="FFFFFF"/>
        </w:rPr>
        <w:t> = 3.79 Å) with lattice mismatch of 3.27%, 2.35%, 0.34% respectively, and under compressive strain on LSAO (</w:t>
      </w:r>
      <w:r w:rsidRPr="00544E61">
        <w:rPr>
          <w:rFonts w:ascii="Arial" w:hAnsi="Arial" w:cs="Arial"/>
          <w:i/>
          <w:color w:val="000000" w:themeColor="text1"/>
          <w:sz w:val="24"/>
          <w:szCs w:val="24"/>
          <w:shd w:val="clear" w:color="auto" w:fill="FFFFFF"/>
        </w:rPr>
        <w:t>a</w:t>
      </w:r>
      <w:r w:rsidRPr="00544E61">
        <w:rPr>
          <w:rFonts w:ascii="Arial" w:hAnsi="Arial" w:cs="Arial"/>
          <w:color w:val="000000" w:themeColor="text1"/>
          <w:sz w:val="24"/>
          <w:szCs w:val="24"/>
          <w:shd w:val="clear" w:color="auto" w:fill="FFFFFF"/>
        </w:rPr>
        <w:t xml:space="preserve"> = 3.755 Å) with -0.56% mismatch. The </w:t>
      </w:r>
      <w:r w:rsidRPr="00544E61">
        <w:rPr>
          <w:rFonts w:ascii="Arial" w:hAnsi="Arial" w:cs="Arial"/>
          <w:i/>
          <w:color w:val="000000" w:themeColor="text1"/>
          <w:sz w:val="24"/>
          <w:szCs w:val="24"/>
          <w:shd w:val="clear" w:color="auto" w:fill="FFFFFF"/>
        </w:rPr>
        <w:t>θ</w:t>
      </w:r>
      <w:r w:rsidRPr="00544E61">
        <w:rPr>
          <w:rFonts w:ascii="Arial" w:hAnsi="Arial" w:cs="Arial"/>
          <w:color w:val="000000" w:themeColor="text1"/>
          <w:sz w:val="24"/>
          <w:szCs w:val="24"/>
          <w:shd w:val="clear" w:color="auto" w:fill="FFFFFF"/>
        </w:rPr>
        <w:t>−2</w:t>
      </w:r>
      <w:r w:rsidRPr="00544E61">
        <w:rPr>
          <w:rFonts w:ascii="Arial" w:hAnsi="Arial" w:cs="Arial"/>
          <w:i/>
          <w:color w:val="000000" w:themeColor="text1"/>
          <w:sz w:val="24"/>
          <w:szCs w:val="24"/>
          <w:shd w:val="clear" w:color="auto" w:fill="FFFFFF"/>
        </w:rPr>
        <w:t>θ</w:t>
      </w:r>
      <w:r w:rsidRPr="00544E61">
        <w:rPr>
          <w:rFonts w:ascii="Arial" w:hAnsi="Arial" w:cs="Arial"/>
          <w:color w:val="000000" w:themeColor="text1"/>
          <w:sz w:val="24"/>
          <w:szCs w:val="24"/>
          <w:shd w:val="clear" w:color="auto" w:fill="FFFFFF"/>
        </w:rPr>
        <w:t xml:space="preserve"> X-ray diffraction pattern reveals (00</w:t>
      </w:r>
      <w:r w:rsidRPr="00544E61">
        <w:rPr>
          <w:rFonts w:ascii="Arial" w:hAnsi="Arial" w:cs="Arial"/>
          <w:i/>
          <w:color w:val="000000" w:themeColor="text1"/>
          <w:sz w:val="24"/>
          <w:szCs w:val="24"/>
          <w:shd w:val="clear" w:color="auto" w:fill="FFFFFF"/>
        </w:rPr>
        <w:t>l</w:t>
      </w:r>
      <w:r w:rsidRPr="00544E61">
        <w:rPr>
          <w:rFonts w:ascii="Arial" w:hAnsi="Arial" w:cs="Arial"/>
          <w:color w:val="000000" w:themeColor="text1"/>
          <w:sz w:val="24"/>
          <w:szCs w:val="24"/>
          <w:shd w:val="clear" w:color="auto" w:fill="FFFFFF"/>
        </w:rPr>
        <w:t xml:space="preserve">) peaks, which clearly shows that our LSCO films are </w:t>
      </w:r>
      <w:proofErr w:type="spellStart"/>
      <w:r w:rsidRPr="00544E61">
        <w:rPr>
          <w:rFonts w:ascii="Arial" w:hAnsi="Arial" w:cs="Arial"/>
          <w:color w:val="000000" w:themeColor="text1"/>
          <w:sz w:val="24"/>
          <w:szCs w:val="24"/>
          <w:shd w:val="clear" w:color="auto" w:fill="FFFFFF"/>
        </w:rPr>
        <w:t>epitaxially</w:t>
      </w:r>
      <w:proofErr w:type="spellEnd"/>
      <w:r w:rsidRPr="00544E61">
        <w:rPr>
          <w:rFonts w:ascii="Arial" w:hAnsi="Arial" w:cs="Arial"/>
          <w:color w:val="000000" w:themeColor="text1"/>
          <w:sz w:val="24"/>
          <w:szCs w:val="24"/>
          <w:shd w:val="clear" w:color="auto" w:fill="FFFFFF"/>
        </w:rPr>
        <w:t xml:space="preserve"> grown in the </w:t>
      </w:r>
      <w:r w:rsidRPr="00544E61">
        <w:rPr>
          <w:rFonts w:ascii="Arial" w:hAnsi="Arial" w:cs="Arial"/>
          <w:i/>
          <w:color w:val="000000" w:themeColor="text1"/>
          <w:sz w:val="24"/>
          <w:szCs w:val="24"/>
          <w:shd w:val="clear" w:color="auto" w:fill="FFFFFF"/>
        </w:rPr>
        <w:t>c</w:t>
      </w:r>
      <w:r w:rsidRPr="00544E61">
        <w:rPr>
          <w:rFonts w:ascii="Arial" w:hAnsi="Arial" w:cs="Arial"/>
          <w:color w:val="000000" w:themeColor="text1"/>
          <w:sz w:val="24"/>
          <w:szCs w:val="24"/>
          <w:shd w:val="clear" w:color="auto" w:fill="FFFFFF"/>
        </w:rPr>
        <w:t xml:space="preserve">-orientated direction. Moreover, reciprocal space mappings (RSM) of X-ray patterns confirm that 0.34% mismatch from LAO and −0.56% from LSAO are fully strained states in LSCO samples, even when the film is thick enough. But even less than 1% variation in </w:t>
      </w:r>
      <w:proofErr w:type="spellStart"/>
      <w:r w:rsidRPr="00544E61">
        <w:rPr>
          <w:rFonts w:ascii="Arial" w:hAnsi="Arial" w:cs="Arial"/>
          <w:i/>
          <w:color w:val="000000" w:themeColor="text1"/>
          <w:sz w:val="24"/>
          <w:szCs w:val="24"/>
          <w:shd w:val="clear" w:color="auto" w:fill="FFFFFF"/>
        </w:rPr>
        <w:t>a</w:t>
      </w:r>
      <w:r w:rsidRPr="00544E61">
        <w:rPr>
          <w:rFonts w:ascii="Arial" w:hAnsi="Arial" w:cs="Arial"/>
          <w:color w:val="000000" w:themeColor="text1"/>
          <w:sz w:val="24"/>
          <w:szCs w:val="24"/>
          <w:shd w:val="clear" w:color="auto" w:fill="FFFFFF"/>
          <w:vertAlign w:val="subscript"/>
        </w:rPr>
        <w:t>LSCO</w:t>
      </w:r>
      <w:proofErr w:type="spellEnd"/>
      <w:r w:rsidRPr="00544E61">
        <w:rPr>
          <w:rFonts w:ascii="Arial" w:hAnsi="Arial" w:cs="Arial"/>
          <w:color w:val="000000" w:themeColor="text1"/>
          <w:sz w:val="24"/>
          <w:szCs w:val="24"/>
          <w:shd w:val="clear" w:color="auto" w:fill="FFFFFF"/>
        </w:rPr>
        <w:t xml:space="preserve"> is sufficient to lead to drastic changes in the LSCO films. While the huge mismatch from LSAT and STO cannot easily persist in the LSCO films, in which tensile strain is substantially reduced due to lattice relaxation, to the value even smaller than that grown on LAO. </w:t>
      </w:r>
    </w:p>
    <w:p w:rsidR="00544E61" w:rsidRPr="00544E61" w:rsidRDefault="00544E61" w:rsidP="0047661C">
      <w:pPr>
        <w:spacing w:line="240" w:lineRule="auto"/>
        <w:jc w:val="both"/>
        <w:rPr>
          <w:rFonts w:ascii="Arial" w:hAnsi="Arial" w:cs="Arial"/>
          <w:color w:val="000000" w:themeColor="text1"/>
          <w:sz w:val="24"/>
          <w:szCs w:val="24"/>
          <w:shd w:val="clear" w:color="auto" w:fill="FFFFFF"/>
        </w:rPr>
      </w:pPr>
    </w:p>
    <w:p w:rsidR="00544E61" w:rsidRDefault="00544E61" w:rsidP="0047661C">
      <w:pPr>
        <w:spacing w:line="240" w:lineRule="auto"/>
        <w:jc w:val="both"/>
        <w:rPr>
          <w:rFonts w:ascii="Arial" w:hAnsi="Arial" w:cs="Arial"/>
          <w:color w:val="000000" w:themeColor="text1"/>
          <w:sz w:val="24"/>
          <w:szCs w:val="24"/>
          <w:shd w:val="clear" w:color="auto" w:fill="FFFFFF"/>
        </w:rPr>
      </w:pPr>
      <w:r w:rsidRPr="00544E61">
        <w:rPr>
          <w:rFonts w:ascii="Arial" w:hAnsi="Arial" w:cs="Arial"/>
          <w:color w:val="000000" w:themeColor="text1"/>
          <w:sz w:val="24"/>
          <w:szCs w:val="24"/>
          <w:shd w:val="clear" w:color="auto" w:fill="FFFFFF"/>
        </w:rPr>
        <w:t xml:space="preserve">Because the electronic structure is one of the most determinant criteria of superconductors, the transport properties of these strained LSCO films are studied. The </w:t>
      </w:r>
      <w:r w:rsidRPr="00544E61">
        <w:rPr>
          <w:rFonts w:ascii="Arial" w:hAnsi="Arial" w:cs="Arial"/>
          <w:color w:val="000000" w:themeColor="text1"/>
          <w:sz w:val="24"/>
          <w:szCs w:val="24"/>
          <w:shd w:val="clear" w:color="auto" w:fill="FFFFFF"/>
        </w:rPr>
        <w:lastRenderedPageBreak/>
        <w:t>in-plane sheet resistances of these films were determined using a physical properties measurement system (PPMS, Quantum Design Inc.)</w:t>
      </w:r>
      <w:r w:rsidR="00BF3B57">
        <w:rPr>
          <w:rFonts w:ascii="Arial" w:hAnsi="Arial" w:cs="Arial"/>
          <w:color w:val="000000" w:themeColor="text1"/>
          <w:sz w:val="24"/>
          <w:szCs w:val="24"/>
          <w:shd w:val="clear" w:color="auto" w:fill="FFFFFF"/>
        </w:rPr>
        <w:t>. Figure 25</w:t>
      </w:r>
      <w:r w:rsidRPr="00544E61">
        <w:rPr>
          <w:rFonts w:ascii="Arial" w:hAnsi="Arial" w:cs="Arial"/>
          <w:color w:val="000000" w:themeColor="text1"/>
          <w:sz w:val="24"/>
          <w:szCs w:val="24"/>
          <w:shd w:val="clear" w:color="auto" w:fill="FFFFFF"/>
        </w:rPr>
        <w:t>a is a summary of the T</w:t>
      </w:r>
      <w:r w:rsidRPr="00544E61">
        <w:rPr>
          <w:rFonts w:ascii="Arial" w:hAnsi="Arial" w:cs="Arial"/>
          <w:color w:val="000000" w:themeColor="text1"/>
          <w:sz w:val="24"/>
          <w:szCs w:val="24"/>
          <w:shd w:val="clear" w:color="auto" w:fill="FFFFFF"/>
          <w:vertAlign w:val="subscript"/>
        </w:rPr>
        <w:t>c</w:t>
      </w:r>
      <w:r w:rsidRPr="00544E61">
        <w:rPr>
          <w:rFonts w:ascii="Arial" w:hAnsi="Arial" w:cs="Arial"/>
          <w:color w:val="000000" w:themeColor="text1"/>
          <w:sz w:val="24"/>
          <w:szCs w:val="24"/>
          <w:shd w:val="clear" w:color="auto" w:fill="FFFFFF"/>
        </w:rPr>
        <w:t xml:space="preserve"> of LSCO films with varying thickness on each of the substrates. Among all the samples, the electronic state of LSCO starts from insulating due to the carrier depletion effect in ultrathin samples which is quickly suppressed in thicker films. The LSCO evolves from an insulator to a superconductor as the thickness increases closer to the bulk value. It is clearly shown in figure 1a that the onset T</w:t>
      </w:r>
      <w:r w:rsidRPr="00544E61">
        <w:rPr>
          <w:rFonts w:ascii="Arial" w:hAnsi="Arial" w:cs="Arial"/>
          <w:color w:val="000000" w:themeColor="text1"/>
          <w:sz w:val="24"/>
          <w:szCs w:val="24"/>
          <w:shd w:val="clear" w:color="auto" w:fill="FFFFFF"/>
          <w:vertAlign w:val="subscript"/>
        </w:rPr>
        <w:t xml:space="preserve">c </w:t>
      </w:r>
      <w:r w:rsidRPr="00544E61">
        <w:rPr>
          <w:rFonts w:ascii="Arial" w:hAnsi="Arial" w:cs="Arial"/>
          <w:color w:val="000000" w:themeColor="text1"/>
          <w:sz w:val="24"/>
          <w:szCs w:val="24"/>
          <w:shd w:val="clear" w:color="auto" w:fill="FFFFFF"/>
        </w:rPr>
        <w:t>of all superconducting films are approximately 7 K, but when the epitaxial strain evolves from compressive to tensile, the thickness is dependent on T</w:t>
      </w:r>
      <w:r w:rsidRPr="00544E61">
        <w:rPr>
          <w:rFonts w:ascii="Arial" w:hAnsi="Arial" w:cs="Arial"/>
          <w:color w:val="000000" w:themeColor="text1"/>
          <w:sz w:val="24"/>
          <w:szCs w:val="24"/>
          <w:shd w:val="clear" w:color="auto" w:fill="FFFFFF"/>
          <w:vertAlign w:val="subscript"/>
        </w:rPr>
        <w:t>c</w:t>
      </w:r>
      <w:r w:rsidRPr="00544E61">
        <w:rPr>
          <w:rFonts w:ascii="Arial" w:hAnsi="Arial" w:cs="Arial"/>
          <w:color w:val="000000" w:themeColor="text1"/>
          <w:sz w:val="24"/>
          <w:szCs w:val="24"/>
          <w:shd w:val="clear" w:color="auto" w:fill="FFFFFF"/>
        </w:rPr>
        <w:t xml:space="preserve"> at a faster rate. Moreover, the onset thicknesses of LSCO under different strain states vary from one another. When 0.56% compressive strain is applied from LSAO substrates, the onset thickness is 10 nm, while it exceeds 100 nm with 0.34% tensile strain on LAO. When the tensile strain is relaxed on LSAT and STO substrates, the onset thickness is reduced to 50 nm and 30 nm. Therefore, when the tensile strained films are significantly relaxed, the onset thickness also decreases drastically. The results match the traditional view that tensile strain kills the superconductivity while compressive strain promotes it. In thin film studies, it is considered that the profound influence from epitaxial strain is resulted from </w:t>
      </w:r>
    </w:p>
    <w:p w:rsidR="002452E8" w:rsidRPr="00544E61" w:rsidRDefault="002452E8" w:rsidP="0047661C">
      <w:pPr>
        <w:spacing w:line="240" w:lineRule="auto"/>
        <w:jc w:val="both"/>
        <w:rPr>
          <w:rFonts w:ascii="Arial" w:hAnsi="Arial" w:cs="Arial"/>
          <w:color w:val="000000" w:themeColor="text1"/>
          <w:sz w:val="24"/>
          <w:szCs w:val="24"/>
          <w:shd w:val="clear" w:color="auto" w:fill="FFFFFF"/>
        </w:rPr>
      </w:pPr>
    </w:p>
    <w:p w:rsidR="00152289" w:rsidRDefault="00544E61" w:rsidP="00152289">
      <w:pPr>
        <w:keepNext/>
        <w:spacing w:line="240" w:lineRule="auto"/>
      </w:pPr>
      <w:r w:rsidRPr="00544E61">
        <w:rPr>
          <w:rFonts w:ascii="Arial" w:hAnsi="Arial" w:cs="Arial"/>
          <w:noProof/>
          <w:color w:val="000000" w:themeColor="text1"/>
          <w:sz w:val="24"/>
          <w:szCs w:val="24"/>
          <w:shd w:val="clear" w:color="auto" w:fill="FFFFFF"/>
        </w:rPr>
        <w:drawing>
          <wp:inline distT="0" distB="0" distL="0" distR="0" wp14:anchorId="0E822777" wp14:editId="3230B3A2">
            <wp:extent cx="4979254" cy="2783908"/>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85455" cy="2787375"/>
                    </a:xfrm>
                    <a:prstGeom prst="rect">
                      <a:avLst/>
                    </a:prstGeom>
                    <a:noFill/>
                  </pic:spPr>
                </pic:pic>
              </a:graphicData>
            </a:graphic>
          </wp:inline>
        </w:drawing>
      </w:r>
    </w:p>
    <w:p w:rsidR="00102C86" w:rsidRDefault="00152289" w:rsidP="00102C86">
      <w:pPr>
        <w:pStyle w:val="Caption"/>
        <w:rPr>
          <w:rFonts w:cs="Arial"/>
          <w:color w:val="000000" w:themeColor="text1"/>
          <w:kern w:val="24"/>
        </w:rPr>
      </w:pPr>
      <w:bookmarkStart w:id="25" w:name="_Toc393739015"/>
      <w:proofErr w:type="gramStart"/>
      <w:r>
        <w:t xml:space="preserve">Figure </w:t>
      </w:r>
      <w:fldSimple w:instr=" SEQ Figure \* ARABIC ">
        <w:r>
          <w:rPr>
            <w:noProof/>
          </w:rPr>
          <w:t>25</w:t>
        </w:r>
      </w:fldSimple>
      <w:r>
        <w:t>.</w:t>
      </w:r>
      <w:bookmarkEnd w:id="25"/>
      <w:proofErr w:type="gramEnd"/>
      <w:r>
        <w:t xml:space="preserve"> </w:t>
      </w:r>
      <w:r w:rsidR="00283697" w:rsidRPr="0073369B">
        <w:rPr>
          <w:rFonts w:cs="Arial"/>
          <w:color w:val="000000" w:themeColor="text1"/>
          <w:kern w:val="24"/>
        </w:rPr>
        <w:t xml:space="preserve">Strain dependent Tc and oxygen stoichiometry induced lattice change. </w:t>
      </w:r>
    </w:p>
    <w:p w:rsidR="00283697" w:rsidRPr="00102C86" w:rsidRDefault="00283697" w:rsidP="002452E8">
      <w:pPr>
        <w:pStyle w:val="Caption"/>
        <w:jc w:val="both"/>
        <w:rPr>
          <w:rFonts w:cs="Arial"/>
          <w:color w:val="000000" w:themeColor="text1"/>
          <w:szCs w:val="24"/>
          <w:shd w:val="clear" w:color="auto" w:fill="FFFFFF"/>
        </w:rPr>
      </w:pPr>
      <w:r w:rsidRPr="0073369B">
        <w:rPr>
          <w:rFonts w:cs="Arial"/>
          <w:color w:val="000000" w:themeColor="text1"/>
          <w:kern w:val="24"/>
        </w:rPr>
        <w:t>(a)Thickness dependence Tc of  LSCO(x=0.15) films grown on LSAO, LAO, LSAT and STO substrates (b) Out-of-plane lattice constants of 20 nm thick LSCO(x=0.15) as-grown, annealed in oxygen and vacuum films on LAO substrates.</w:t>
      </w:r>
    </w:p>
    <w:p w:rsidR="00283697" w:rsidRPr="002452E8" w:rsidRDefault="00283697" w:rsidP="00544E61">
      <w:pPr>
        <w:spacing w:after="0" w:line="240" w:lineRule="auto"/>
        <w:rPr>
          <w:rFonts w:ascii="Times New Roman" w:hAnsi="Times New Roman" w:cs="Times New Roman"/>
          <w:color w:val="000000" w:themeColor="text1"/>
          <w:kern w:val="24"/>
          <w:sz w:val="24"/>
          <w:szCs w:val="24"/>
        </w:rPr>
      </w:pPr>
    </w:p>
    <w:p w:rsidR="00544E61" w:rsidRPr="00544E61" w:rsidRDefault="00544E61" w:rsidP="005A458C">
      <w:pPr>
        <w:spacing w:line="240" w:lineRule="auto"/>
        <w:jc w:val="both"/>
        <w:rPr>
          <w:rFonts w:ascii="Arial" w:hAnsi="Arial" w:cs="Arial"/>
          <w:color w:val="000000" w:themeColor="text1"/>
          <w:sz w:val="24"/>
          <w:szCs w:val="24"/>
          <w:shd w:val="clear" w:color="auto" w:fill="FFFFFF"/>
        </w:rPr>
      </w:pPr>
      <w:proofErr w:type="gramStart"/>
      <w:r w:rsidRPr="00544E61">
        <w:rPr>
          <w:rFonts w:ascii="Arial" w:hAnsi="Arial" w:cs="Arial"/>
          <w:color w:val="000000" w:themeColor="text1"/>
          <w:sz w:val="24"/>
          <w:szCs w:val="24"/>
          <w:shd w:val="clear" w:color="auto" w:fill="FFFFFF"/>
        </w:rPr>
        <w:t>the</w:t>
      </w:r>
      <w:proofErr w:type="gramEnd"/>
      <w:r w:rsidRPr="00544E61">
        <w:rPr>
          <w:rFonts w:ascii="Arial" w:hAnsi="Arial" w:cs="Arial"/>
          <w:color w:val="000000" w:themeColor="text1"/>
          <w:sz w:val="24"/>
          <w:szCs w:val="24"/>
          <w:shd w:val="clear" w:color="auto" w:fill="FFFFFF"/>
        </w:rPr>
        <w:t xml:space="preserve"> change in the apical Cu-O bond length</w:t>
      </w:r>
      <w:r w:rsidRPr="00544E61">
        <w:rPr>
          <w:rFonts w:ascii="Arial" w:hAnsi="Arial" w:cs="Arial"/>
          <w:color w:val="000000" w:themeColor="text1"/>
          <w:sz w:val="24"/>
          <w:szCs w:val="24"/>
          <w:shd w:val="clear" w:color="auto" w:fill="FFFFFF"/>
        </w:rPr>
        <w:fldChar w:fldCharType="begin">
          <w:fldData xml:space="preserve">PEVuZE5vdGU+PENpdGU+PEF1dGhvcj5QYXJrPC9BdXRob3I+PFllYXI+MTk5NTwvWWVhcj48UmVj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</w:fldData>
        </w:fldChar>
      </w:r>
      <w:r w:rsidRPr="00544E61">
        <w:rPr>
          <w:rFonts w:ascii="Arial" w:hAnsi="Arial" w:cs="Arial"/>
          <w:color w:val="000000" w:themeColor="text1"/>
          <w:sz w:val="24"/>
          <w:szCs w:val="24"/>
          <w:shd w:val="clear" w:color="auto" w:fill="FFFFFF"/>
        </w:rPr>
        <w:instrText xml:space="preserve"> ADDIN EN.CITE </w:instrText>
      </w:r>
      <w:r w:rsidRPr="00544E61">
        <w:rPr>
          <w:rFonts w:ascii="Arial" w:hAnsi="Arial" w:cs="Arial"/>
          <w:color w:val="000000" w:themeColor="text1"/>
          <w:sz w:val="24"/>
          <w:szCs w:val="24"/>
          <w:shd w:val="clear" w:color="auto" w:fill="FFFFFF"/>
        </w:rPr>
        <w:fldChar w:fldCharType="begin">
          <w:fldData xml:space="preserve">PEVuZE5vdGU+PENpdGU+PEF1dGhvcj5QYXJrPC9BdXRob3I+PFllYXI+MTk5NTwvWWVhcj48UmVj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</w:fldData>
        </w:fldChar>
      </w:r>
      <w:r w:rsidRPr="00544E61">
        <w:rPr>
          <w:rFonts w:ascii="Arial" w:hAnsi="Arial" w:cs="Arial"/>
          <w:color w:val="000000" w:themeColor="text1"/>
          <w:sz w:val="24"/>
          <w:szCs w:val="24"/>
          <w:shd w:val="clear" w:color="auto" w:fill="FFFFFF"/>
        </w:rPr>
        <w:instrText xml:space="preserve"> ADDIN EN.CITE.DATA </w:instrText>
      </w:r>
      <w:r w:rsidRPr="00544E61">
        <w:rPr>
          <w:rFonts w:ascii="Arial" w:hAnsi="Arial" w:cs="Arial"/>
          <w:color w:val="000000" w:themeColor="text1"/>
          <w:sz w:val="24"/>
          <w:szCs w:val="24"/>
          <w:shd w:val="clear" w:color="auto" w:fill="FFFFFF"/>
        </w:rPr>
      </w:r>
      <w:r w:rsidRPr="00544E61">
        <w:rPr>
          <w:rFonts w:ascii="Arial" w:hAnsi="Arial" w:cs="Arial"/>
          <w:color w:val="000000" w:themeColor="text1"/>
          <w:sz w:val="24"/>
          <w:szCs w:val="24"/>
          <w:shd w:val="clear" w:color="auto" w:fill="FFFFFF"/>
        </w:rPr>
        <w:fldChar w:fldCharType="end"/>
      </w:r>
      <w:r w:rsidRPr="00544E61">
        <w:rPr>
          <w:rFonts w:ascii="Arial" w:hAnsi="Arial" w:cs="Arial"/>
          <w:color w:val="000000" w:themeColor="text1"/>
          <w:sz w:val="24"/>
          <w:szCs w:val="24"/>
          <w:shd w:val="clear" w:color="auto" w:fill="FFFFFF"/>
        </w:rPr>
      </w:r>
      <w:r w:rsidRPr="00544E61">
        <w:rPr>
          <w:rFonts w:ascii="Arial" w:hAnsi="Arial" w:cs="Arial"/>
          <w:color w:val="000000" w:themeColor="text1"/>
          <w:sz w:val="24"/>
          <w:szCs w:val="24"/>
          <w:shd w:val="clear" w:color="auto" w:fill="FFFFFF"/>
        </w:rPr>
        <w:fldChar w:fldCharType="separate"/>
      </w:r>
      <w:hyperlink w:anchor="_ENREF_8" w:tooltip="Park, 1995 #69" w:history="1">
        <w:r w:rsidR="001F16DB">
          <w:rPr>
            <w:rFonts w:ascii="Arial" w:hAnsi="Arial" w:cs="Arial"/>
            <w:noProof/>
            <w:color w:val="000000" w:themeColor="text1"/>
            <w:sz w:val="24"/>
            <w:szCs w:val="24"/>
            <w:shd w:val="clear" w:color="auto" w:fill="FFFFFF"/>
            <w:vertAlign w:val="superscript"/>
          </w:rPr>
          <w:t>116</w:t>
        </w:r>
      </w:hyperlink>
      <w:r w:rsidRPr="00544E61">
        <w:rPr>
          <w:rFonts w:ascii="Arial" w:hAnsi="Arial" w:cs="Arial"/>
          <w:noProof/>
          <w:color w:val="000000" w:themeColor="text1"/>
          <w:sz w:val="24"/>
          <w:szCs w:val="24"/>
          <w:shd w:val="clear" w:color="auto" w:fill="FFFFFF"/>
          <w:vertAlign w:val="superscript"/>
        </w:rPr>
        <w:t xml:space="preserve">, </w:t>
      </w:r>
      <w:hyperlink w:anchor="_ENREF_23" w:tooltip="Sato, 2004 #71" w:history="1">
        <w:r w:rsidR="001F16DB">
          <w:rPr>
            <w:rFonts w:ascii="Arial" w:hAnsi="Arial" w:cs="Arial"/>
            <w:noProof/>
            <w:color w:val="000000" w:themeColor="text1"/>
            <w:sz w:val="24"/>
            <w:szCs w:val="24"/>
            <w:shd w:val="clear" w:color="auto" w:fill="FFFFFF"/>
            <w:vertAlign w:val="superscript"/>
          </w:rPr>
          <w:t>131</w:t>
        </w:r>
      </w:hyperlink>
      <w:r w:rsidRPr="00544E61">
        <w:rPr>
          <w:rFonts w:ascii="Arial" w:hAnsi="Arial" w:cs="Arial"/>
          <w:noProof/>
          <w:color w:val="000000" w:themeColor="text1"/>
          <w:sz w:val="24"/>
          <w:szCs w:val="24"/>
          <w:shd w:val="clear" w:color="auto" w:fill="FFFFFF"/>
          <w:vertAlign w:val="superscript"/>
        </w:rPr>
        <w:t xml:space="preserve">, </w:t>
      </w:r>
      <w:hyperlink w:anchor="_ENREF_24" w:tooltip="Ilonca, 2000 #72" w:history="1">
        <w:r w:rsidR="001F16DB">
          <w:rPr>
            <w:rFonts w:ascii="Arial" w:hAnsi="Arial" w:cs="Arial"/>
            <w:noProof/>
            <w:color w:val="000000" w:themeColor="text1"/>
            <w:sz w:val="24"/>
            <w:szCs w:val="24"/>
            <w:shd w:val="clear" w:color="auto" w:fill="FFFFFF"/>
            <w:vertAlign w:val="superscript"/>
          </w:rPr>
          <w:t>132</w:t>
        </w:r>
      </w:hyperlink>
      <w:r w:rsidRPr="00544E61">
        <w:rPr>
          <w:rFonts w:ascii="Arial" w:hAnsi="Arial" w:cs="Arial"/>
          <w:color w:val="000000" w:themeColor="text1"/>
          <w:sz w:val="24"/>
          <w:szCs w:val="24"/>
          <w:shd w:val="clear" w:color="auto" w:fill="FFFFFF"/>
        </w:rPr>
        <w:fldChar w:fldCharType="end"/>
      </w:r>
      <w:r w:rsidRPr="00544E61">
        <w:rPr>
          <w:rFonts w:ascii="Arial" w:hAnsi="Arial" w:cs="Arial"/>
          <w:color w:val="000000" w:themeColor="text1"/>
          <w:sz w:val="24"/>
          <w:szCs w:val="24"/>
          <w:shd w:val="clear" w:color="auto" w:fill="FFFFFF"/>
        </w:rPr>
        <w:t>. However, in some x-ray absorption studies, it is found that the in-plane Cu-O bond is the determinant factor for the superconductivity.</w:t>
      </w:r>
      <w:r w:rsidRPr="00544E61">
        <w:rPr>
          <w:rFonts w:ascii="Arial" w:hAnsi="Arial" w:cs="Arial"/>
          <w:color w:val="000000" w:themeColor="text1"/>
          <w:sz w:val="24"/>
          <w:szCs w:val="24"/>
          <w:shd w:val="clear" w:color="auto" w:fill="FFFFFF"/>
        </w:rPr>
        <w:fldChar w:fldCharType="begin">
          <w:fldData xml:space="preserve">PEVuZE5vdGU+PENpdGU+PEF1dGhvcj5CaWFuY29uaTwvQXV0aG9yPjxZZWFyPjE5OTY8L1llYXI+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==
</w:fldData>
        </w:fldChar>
      </w:r>
      <w:r w:rsidRPr="00544E61">
        <w:rPr>
          <w:rFonts w:ascii="Arial" w:hAnsi="Arial" w:cs="Arial"/>
          <w:color w:val="000000" w:themeColor="text1"/>
          <w:sz w:val="24"/>
          <w:szCs w:val="24"/>
          <w:shd w:val="clear" w:color="auto" w:fill="FFFFFF"/>
        </w:rPr>
        <w:instrText xml:space="preserve"> ADDIN EN.CITE </w:instrText>
      </w:r>
      <w:r w:rsidRPr="00544E61">
        <w:rPr>
          <w:rFonts w:ascii="Arial" w:hAnsi="Arial" w:cs="Arial"/>
          <w:color w:val="000000" w:themeColor="text1"/>
          <w:sz w:val="24"/>
          <w:szCs w:val="24"/>
          <w:shd w:val="clear" w:color="auto" w:fill="FFFFFF"/>
        </w:rPr>
        <w:fldChar w:fldCharType="begin">
          <w:fldData xml:space="preserve">PEVuZE5vdGU+PENpdGU+PEF1dGhvcj5CaWFuY29uaTwvQXV0aG9yPjxZZWFyPjE5OTY8L1llYXI+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==
</w:fldData>
        </w:fldChar>
      </w:r>
      <w:r w:rsidRPr="00544E61">
        <w:rPr>
          <w:rFonts w:ascii="Arial" w:hAnsi="Arial" w:cs="Arial"/>
          <w:color w:val="000000" w:themeColor="text1"/>
          <w:sz w:val="24"/>
          <w:szCs w:val="24"/>
          <w:shd w:val="clear" w:color="auto" w:fill="FFFFFF"/>
        </w:rPr>
        <w:instrText xml:space="preserve"> ADDIN EN.CITE.DATA </w:instrText>
      </w:r>
      <w:r w:rsidRPr="00544E61">
        <w:rPr>
          <w:rFonts w:ascii="Arial" w:hAnsi="Arial" w:cs="Arial"/>
          <w:color w:val="000000" w:themeColor="text1"/>
          <w:sz w:val="24"/>
          <w:szCs w:val="24"/>
          <w:shd w:val="clear" w:color="auto" w:fill="FFFFFF"/>
        </w:rPr>
      </w:r>
      <w:r w:rsidRPr="00544E61">
        <w:rPr>
          <w:rFonts w:ascii="Arial" w:hAnsi="Arial" w:cs="Arial"/>
          <w:color w:val="000000" w:themeColor="text1"/>
          <w:sz w:val="24"/>
          <w:szCs w:val="24"/>
          <w:shd w:val="clear" w:color="auto" w:fill="FFFFFF"/>
        </w:rPr>
        <w:fldChar w:fldCharType="end"/>
      </w:r>
      <w:r w:rsidRPr="00544E61">
        <w:rPr>
          <w:rFonts w:ascii="Arial" w:hAnsi="Arial" w:cs="Arial"/>
          <w:color w:val="000000" w:themeColor="text1"/>
          <w:sz w:val="24"/>
          <w:szCs w:val="24"/>
          <w:shd w:val="clear" w:color="auto" w:fill="FFFFFF"/>
        </w:rPr>
      </w:r>
      <w:r w:rsidRPr="00544E61">
        <w:rPr>
          <w:rFonts w:ascii="Arial" w:hAnsi="Arial" w:cs="Arial"/>
          <w:color w:val="000000" w:themeColor="text1"/>
          <w:sz w:val="24"/>
          <w:szCs w:val="24"/>
          <w:shd w:val="clear" w:color="auto" w:fill="FFFFFF"/>
        </w:rPr>
        <w:fldChar w:fldCharType="separate"/>
      </w:r>
      <w:hyperlink w:anchor="_ENREF_25" w:tooltip="Bianconi, 1996 #18" w:history="1">
        <w:r w:rsidR="001F16DB">
          <w:rPr>
            <w:rFonts w:ascii="Arial" w:hAnsi="Arial" w:cs="Arial"/>
            <w:noProof/>
            <w:color w:val="000000" w:themeColor="text1"/>
            <w:sz w:val="24"/>
            <w:szCs w:val="24"/>
            <w:shd w:val="clear" w:color="auto" w:fill="FFFFFF"/>
            <w:vertAlign w:val="superscript"/>
          </w:rPr>
          <w:t>133</w:t>
        </w:r>
      </w:hyperlink>
      <w:r w:rsidRPr="00544E61">
        <w:rPr>
          <w:rFonts w:ascii="Arial" w:hAnsi="Arial" w:cs="Arial"/>
          <w:noProof/>
          <w:color w:val="000000" w:themeColor="text1"/>
          <w:sz w:val="24"/>
          <w:szCs w:val="24"/>
          <w:shd w:val="clear" w:color="auto" w:fill="FFFFFF"/>
          <w:vertAlign w:val="superscript"/>
        </w:rPr>
        <w:t xml:space="preserve">, </w:t>
      </w:r>
      <w:hyperlink w:anchor="_ENREF_26" w:tooltip="Conradson, 1990 #73" w:history="1">
        <w:r w:rsidR="001F16DB">
          <w:rPr>
            <w:rFonts w:ascii="Arial" w:hAnsi="Arial" w:cs="Arial"/>
            <w:noProof/>
            <w:color w:val="000000" w:themeColor="text1"/>
            <w:sz w:val="24"/>
            <w:szCs w:val="24"/>
            <w:shd w:val="clear" w:color="auto" w:fill="FFFFFF"/>
            <w:vertAlign w:val="superscript"/>
          </w:rPr>
          <w:t>134</w:t>
        </w:r>
      </w:hyperlink>
      <w:r w:rsidRPr="00544E61">
        <w:rPr>
          <w:rFonts w:ascii="Arial" w:hAnsi="Arial" w:cs="Arial"/>
          <w:color w:val="000000" w:themeColor="text1"/>
          <w:sz w:val="24"/>
          <w:szCs w:val="24"/>
          <w:shd w:val="clear" w:color="auto" w:fill="FFFFFF"/>
        </w:rPr>
        <w:fldChar w:fldCharType="end"/>
      </w:r>
      <w:r w:rsidRPr="00544E61">
        <w:rPr>
          <w:rFonts w:ascii="Arial" w:hAnsi="Arial" w:cs="Arial"/>
          <w:color w:val="000000" w:themeColor="text1"/>
          <w:sz w:val="24"/>
          <w:szCs w:val="24"/>
          <w:shd w:val="clear" w:color="auto" w:fill="FFFFFF"/>
        </w:rPr>
        <w:t xml:space="preserve"> Based on those controversial explanations, it is indicated that </w:t>
      </w:r>
      <w:r w:rsidRPr="00544E61">
        <w:rPr>
          <w:rFonts w:ascii="Arial" w:hAnsi="Arial" w:cs="Arial"/>
          <w:color w:val="000000" w:themeColor="text1"/>
          <w:sz w:val="24"/>
          <w:szCs w:val="24"/>
          <w:shd w:val="clear" w:color="auto" w:fill="FFFFFF"/>
        </w:rPr>
        <w:lastRenderedPageBreak/>
        <w:t xml:space="preserve">the mechanism of strain effect on superconductors are not easily determined from the lattice modulation, so more parameters should be involved.  </w:t>
      </w:r>
    </w:p>
    <w:p w:rsidR="00544E61" w:rsidRPr="00544E61" w:rsidRDefault="00544E61" w:rsidP="005A458C">
      <w:pPr>
        <w:spacing w:line="240" w:lineRule="auto"/>
        <w:jc w:val="both"/>
        <w:rPr>
          <w:rFonts w:ascii="Arial" w:hAnsi="Arial" w:cs="Arial"/>
          <w:color w:val="000000" w:themeColor="text1"/>
          <w:sz w:val="24"/>
          <w:szCs w:val="24"/>
          <w:shd w:val="clear" w:color="auto" w:fill="FFFFFF"/>
        </w:rPr>
      </w:pPr>
    </w:p>
    <w:p w:rsidR="00544E61" w:rsidRDefault="00544E61" w:rsidP="005A458C">
      <w:pPr>
        <w:spacing w:line="240" w:lineRule="auto"/>
        <w:jc w:val="both"/>
        <w:rPr>
          <w:rFonts w:ascii="Arial" w:hAnsi="Arial" w:cs="Arial"/>
          <w:color w:val="000000" w:themeColor="text1"/>
          <w:sz w:val="24"/>
          <w:szCs w:val="24"/>
          <w:shd w:val="clear" w:color="auto" w:fill="FFFFFF"/>
        </w:rPr>
      </w:pPr>
      <w:r w:rsidRPr="00544E61">
        <w:rPr>
          <w:rFonts w:ascii="Arial" w:hAnsi="Arial" w:cs="Arial"/>
          <w:color w:val="000000" w:themeColor="text1"/>
          <w:sz w:val="24"/>
          <w:szCs w:val="24"/>
          <w:shd w:val="clear" w:color="auto" w:fill="FFFFFF"/>
        </w:rPr>
        <w:t xml:space="preserve">In addition to strain, oxygen stoichiometry has also been reported as a crucial factor for superconductivity in </w:t>
      </w:r>
      <w:proofErr w:type="spellStart"/>
      <w:r w:rsidRPr="00544E61">
        <w:rPr>
          <w:rFonts w:ascii="Arial" w:hAnsi="Arial" w:cs="Arial"/>
          <w:color w:val="000000" w:themeColor="text1"/>
          <w:sz w:val="24"/>
          <w:szCs w:val="24"/>
          <w:shd w:val="clear" w:color="auto" w:fill="FFFFFF"/>
        </w:rPr>
        <w:t>cuprate</w:t>
      </w:r>
      <w:proofErr w:type="spellEnd"/>
      <w:r w:rsidRPr="00544E61">
        <w:rPr>
          <w:rFonts w:ascii="Arial" w:hAnsi="Arial" w:cs="Arial"/>
          <w:color w:val="000000" w:themeColor="text1"/>
          <w:sz w:val="24"/>
          <w:szCs w:val="24"/>
          <w:shd w:val="clear" w:color="auto" w:fill="FFFFFF"/>
        </w:rPr>
        <w:t xml:space="preserve"> oxides. As reported in earlier studies, post-annealing in highly oxidizing atmospheres such as ozone-oxygen mixtures is introduced to sufficiently increase T</w:t>
      </w:r>
      <w:r w:rsidRPr="00544E61">
        <w:rPr>
          <w:rFonts w:ascii="Arial" w:hAnsi="Arial" w:cs="Arial"/>
          <w:color w:val="000000" w:themeColor="text1"/>
          <w:sz w:val="24"/>
          <w:szCs w:val="24"/>
          <w:shd w:val="clear" w:color="auto" w:fill="FFFFFF"/>
          <w:vertAlign w:val="subscript"/>
        </w:rPr>
        <w:t>c</w:t>
      </w:r>
      <w:r w:rsidRPr="00544E61">
        <w:rPr>
          <w:rFonts w:ascii="Arial" w:hAnsi="Arial" w:cs="Arial"/>
          <w:color w:val="000000" w:themeColor="text1"/>
          <w:sz w:val="24"/>
          <w:szCs w:val="24"/>
          <w:shd w:val="clear" w:color="auto" w:fill="FFFFFF"/>
        </w:rPr>
        <w:t xml:space="preserve"> in LSCO. And it is discovered that such post-growth treatment can insert extra oxygen atoms into interstitial positions, which has larger influence on </w:t>
      </w:r>
      <w:proofErr w:type="spellStart"/>
      <w:r w:rsidRPr="00544E61">
        <w:rPr>
          <w:rFonts w:ascii="Arial" w:hAnsi="Arial" w:cs="Arial"/>
          <w:color w:val="000000" w:themeColor="text1"/>
          <w:sz w:val="24"/>
          <w:szCs w:val="24"/>
          <w:shd w:val="clear" w:color="auto" w:fill="FFFFFF"/>
        </w:rPr>
        <w:t>underdoped</w:t>
      </w:r>
      <w:proofErr w:type="spellEnd"/>
      <w:r w:rsidRPr="00544E61">
        <w:rPr>
          <w:rFonts w:ascii="Arial" w:hAnsi="Arial" w:cs="Arial"/>
          <w:color w:val="000000" w:themeColor="text1"/>
          <w:sz w:val="24"/>
          <w:szCs w:val="24"/>
          <w:shd w:val="clear" w:color="auto" w:fill="FFFFFF"/>
        </w:rPr>
        <w:t xml:space="preserve"> </w:t>
      </w:r>
      <w:proofErr w:type="spellStart"/>
      <w:r w:rsidRPr="00544E61">
        <w:rPr>
          <w:rFonts w:ascii="Arial" w:hAnsi="Arial" w:cs="Arial"/>
          <w:color w:val="000000" w:themeColor="text1"/>
          <w:sz w:val="24"/>
          <w:szCs w:val="24"/>
          <w:shd w:val="clear" w:color="auto" w:fill="FFFFFF"/>
        </w:rPr>
        <w:t>cuprates</w:t>
      </w:r>
      <w:proofErr w:type="spellEnd"/>
      <w:r w:rsidRPr="00544E61">
        <w:rPr>
          <w:rFonts w:ascii="Arial" w:hAnsi="Arial" w:cs="Arial"/>
          <w:color w:val="000000" w:themeColor="text1"/>
          <w:sz w:val="24"/>
          <w:szCs w:val="24"/>
          <w:shd w:val="clear" w:color="auto" w:fill="FFFFFF"/>
        </w:rPr>
        <w:t xml:space="preserve"> than optimally doped ones.</w:t>
      </w:r>
      <w:hyperlink w:anchor="_ENREF_17" w:tooltip="Si, 2001 #3" w:history="1">
        <w:r w:rsidR="00867A93" w:rsidRPr="00867A93">
          <w:rPr>
            <w:rFonts w:ascii="Arial" w:hAnsi="Arial" w:cs="Arial"/>
            <w:color w:val="000000" w:themeColor="text1"/>
            <w:sz w:val="24"/>
            <w:szCs w:val="24"/>
            <w:shd w:val="clear" w:color="auto" w:fill="FFFFFF"/>
            <w:vertAlign w:val="superscript"/>
          </w:rPr>
          <w:t>125</w:t>
        </w:r>
      </w:hyperlink>
      <w:r w:rsidRPr="00544E61">
        <w:rPr>
          <w:rFonts w:ascii="Arial" w:hAnsi="Arial" w:cs="Arial"/>
          <w:color w:val="000000" w:themeColor="text1"/>
          <w:sz w:val="24"/>
          <w:szCs w:val="24"/>
          <w:shd w:val="clear" w:color="auto" w:fill="FFFFFF"/>
        </w:rPr>
        <w:t xml:space="preserve"> Since it is well known that oxygenation effect in oxides is usually accompanied with lattice alteration which also creates strain effect, we assume that oxygenation and strain can interact with each other. So we introduce a strain-dependent oxygen content study on LSCO by performing post annealing process on LSCO films to explore comprehensive understanding of the dependence of these two factors. The lattice change of the tensile (LAO) and compressive (LSAO) strained LSCO during pos</w:t>
      </w:r>
      <w:r w:rsidR="00BF3B57">
        <w:rPr>
          <w:rFonts w:ascii="Arial" w:hAnsi="Arial" w:cs="Arial"/>
          <w:color w:val="000000" w:themeColor="text1"/>
          <w:sz w:val="24"/>
          <w:szCs w:val="24"/>
          <w:shd w:val="clear" w:color="auto" w:fill="FFFFFF"/>
        </w:rPr>
        <w:t>t annealing is shown in Figure 25</w:t>
      </w:r>
      <w:r w:rsidRPr="00544E61">
        <w:rPr>
          <w:rFonts w:ascii="Arial" w:hAnsi="Arial" w:cs="Arial"/>
          <w:color w:val="000000" w:themeColor="text1"/>
          <w:sz w:val="24"/>
          <w:szCs w:val="24"/>
          <w:shd w:val="clear" w:color="auto" w:fill="FFFFFF"/>
        </w:rPr>
        <w:t xml:space="preserve">b. Here, the in-plane constants are fixed by stress, and the </w:t>
      </w:r>
      <w:r w:rsidRPr="00544E61">
        <w:rPr>
          <w:rFonts w:ascii="Arial" w:hAnsi="Arial" w:cs="Arial"/>
          <w:i/>
          <w:color w:val="000000" w:themeColor="text1"/>
          <w:sz w:val="24"/>
          <w:szCs w:val="24"/>
          <w:shd w:val="clear" w:color="auto" w:fill="FFFFFF"/>
        </w:rPr>
        <w:t>c</w:t>
      </w:r>
      <w:r w:rsidRPr="00544E61">
        <w:rPr>
          <w:rFonts w:ascii="Arial" w:hAnsi="Arial" w:cs="Arial"/>
          <w:color w:val="000000" w:themeColor="text1"/>
          <w:sz w:val="24"/>
          <w:szCs w:val="24"/>
          <w:shd w:val="clear" w:color="auto" w:fill="FFFFFF"/>
        </w:rPr>
        <w:t xml:space="preserve"> lattice parameter is possible to be altered by oxygen sponge. And we found that in compressive strained case (LSCO/LSAO), little variation resulted from oxidization process. On the contrary, under tensile strain films have large lattice parameter changes along the </w:t>
      </w:r>
      <w:r w:rsidRPr="00544E61">
        <w:rPr>
          <w:rFonts w:ascii="Arial" w:hAnsi="Arial" w:cs="Arial"/>
          <w:i/>
          <w:color w:val="000000" w:themeColor="text1"/>
          <w:sz w:val="24"/>
          <w:szCs w:val="24"/>
          <w:shd w:val="clear" w:color="auto" w:fill="FFFFFF"/>
        </w:rPr>
        <w:t>c</w:t>
      </w:r>
      <w:r w:rsidRPr="00544E61">
        <w:rPr>
          <w:rFonts w:ascii="Arial" w:hAnsi="Arial" w:cs="Arial"/>
          <w:color w:val="000000" w:themeColor="text1"/>
          <w:sz w:val="24"/>
          <w:szCs w:val="24"/>
          <w:shd w:val="clear" w:color="auto" w:fill="FFFFFF"/>
        </w:rPr>
        <w:t xml:space="preserve"> direction, </w:t>
      </w:r>
    </w:p>
    <w:p w:rsidR="002452E8" w:rsidRPr="00544E61" w:rsidRDefault="002452E8" w:rsidP="00544E61">
      <w:pPr>
        <w:spacing w:line="240" w:lineRule="auto"/>
        <w:rPr>
          <w:rFonts w:ascii="Arial" w:hAnsi="Arial" w:cs="Arial"/>
          <w:color w:val="000000" w:themeColor="text1"/>
          <w:sz w:val="24"/>
          <w:szCs w:val="24"/>
          <w:shd w:val="clear" w:color="auto" w:fill="FFFFFF"/>
        </w:rPr>
      </w:pPr>
    </w:p>
    <w:p w:rsidR="00152289" w:rsidRDefault="00544E61" w:rsidP="00152289">
      <w:pPr>
        <w:keepNext/>
        <w:spacing w:line="240" w:lineRule="auto"/>
      </w:pPr>
      <w:r w:rsidRPr="00544E61">
        <w:rPr>
          <w:rFonts w:ascii="Arial" w:hAnsi="Arial" w:cs="Arial"/>
          <w:noProof/>
          <w:color w:val="000000" w:themeColor="text1"/>
          <w:sz w:val="24"/>
          <w:szCs w:val="24"/>
          <w:shd w:val="clear" w:color="auto" w:fill="FFFFFF"/>
        </w:rPr>
        <w:drawing>
          <wp:inline distT="0" distB="0" distL="0" distR="0" wp14:anchorId="1168188F" wp14:editId="6182DD18">
            <wp:extent cx="5531850" cy="2889197"/>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37757" cy="2892282"/>
                    </a:xfrm>
                    <a:prstGeom prst="rect">
                      <a:avLst/>
                    </a:prstGeom>
                    <a:noFill/>
                  </pic:spPr>
                </pic:pic>
              </a:graphicData>
            </a:graphic>
          </wp:inline>
        </w:drawing>
      </w:r>
    </w:p>
    <w:p w:rsidR="00102C86" w:rsidRDefault="00152289" w:rsidP="00102C86">
      <w:pPr>
        <w:pStyle w:val="Caption"/>
        <w:rPr>
          <w:rFonts w:cs="Arial"/>
          <w:color w:val="000000" w:themeColor="text1"/>
          <w:kern w:val="24"/>
        </w:rPr>
      </w:pPr>
      <w:bookmarkStart w:id="26" w:name="_Toc393739016"/>
      <w:proofErr w:type="gramStart"/>
      <w:r>
        <w:t xml:space="preserve">Figure </w:t>
      </w:r>
      <w:fldSimple w:instr=" SEQ Figure \* ARABIC ">
        <w:r>
          <w:rPr>
            <w:noProof/>
          </w:rPr>
          <w:t>26</w:t>
        </w:r>
      </w:fldSimple>
      <w:r>
        <w:t>.</w:t>
      </w:r>
      <w:bookmarkEnd w:id="26"/>
      <w:proofErr w:type="gramEnd"/>
      <w:r>
        <w:t xml:space="preserve"> </w:t>
      </w:r>
      <w:r w:rsidR="00AA4A15" w:rsidRPr="0073369B">
        <w:rPr>
          <w:rFonts w:cs="Arial"/>
          <w:color w:val="000000" w:themeColor="text1"/>
          <w:kern w:val="24"/>
        </w:rPr>
        <w:t xml:space="preserve">Strain and oxygen content control of superconductivity. </w:t>
      </w:r>
    </w:p>
    <w:p w:rsidR="00AA4A15" w:rsidRPr="00102C86" w:rsidRDefault="00AA4A15" w:rsidP="005A458C">
      <w:pPr>
        <w:pStyle w:val="Caption"/>
        <w:jc w:val="both"/>
        <w:rPr>
          <w:rFonts w:cs="Arial"/>
          <w:color w:val="000000" w:themeColor="text1"/>
          <w:szCs w:val="24"/>
          <w:shd w:val="clear" w:color="auto" w:fill="FFFFFF"/>
        </w:rPr>
      </w:pPr>
      <w:r w:rsidRPr="0073369B">
        <w:rPr>
          <w:rFonts w:cs="Arial"/>
          <w:color w:val="000000" w:themeColor="text1"/>
          <w:kern w:val="24"/>
        </w:rPr>
        <w:t>Temperature dependent sheet resistances of LSCO(x=0.15) as-grown, annealed in oxygen and vacuum films (a) on LAO substrates (b) on LSAO substrates</w:t>
      </w:r>
    </w:p>
    <w:p w:rsidR="005A458C" w:rsidRDefault="005A458C" w:rsidP="00544E61">
      <w:pPr>
        <w:spacing w:line="240" w:lineRule="auto"/>
        <w:rPr>
          <w:rFonts w:ascii="Arial" w:hAnsi="Arial" w:cs="Arial"/>
          <w:color w:val="000000" w:themeColor="text1"/>
          <w:sz w:val="24"/>
          <w:szCs w:val="24"/>
          <w:shd w:val="clear" w:color="auto" w:fill="FFFFFF"/>
        </w:rPr>
      </w:pPr>
    </w:p>
    <w:p w:rsidR="00544E61" w:rsidRPr="00544E61" w:rsidRDefault="00544E61" w:rsidP="005A458C">
      <w:pPr>
        <w:spacing w:line="240" w:lineRule="auto"/>
        <w:jc w:val="both"/>
        <w:rPr>
          <w:rFonts w:ascii="Arial" w:hAnsi="Arial" w:cs="Arial"/>
          <w:color w:val="000000" w:themeColor="text1"/>
          <w:sz w:val="24"/>
          <w:szCs w:val="24"/>
          <w:shd w:val="clear" w:color="auto" w:fill="FFFFFF"/>
        </w:rPr>
      </w:pPr>
      <w:proofErr w:type="gramStart"/>
      <w:r w:rsidRPr="00544E61">
        <w:rPr>
          <w:rFonts w:ascii="Arial" w:hAnsi="Arial" w:cs="Arial"/>
          <w:color w:val="000000" w:themeColor="text1"/>
          <w:sz w:val="24"/>
          <w:szCs w:val="24"/>
          <w:shd w:val="clear" w:color="auto" w:fill="FFFFFF"/>
        </w:rPr>
        <w:lastRenderedPageBreak/>
        <w:t>in</w:t>
      </w:r>
      <w:proofErr w:type="gramEnd"/>
      <w:r w:rsidRPr="00544E61">
        <w:rPr>
          <w:rFonts w:ascii="Arial" w:hAnsi="Arial" w:cs="Arial"/>
          <w:color w:val="000000" w:themeColor="text1"/>
          <w:sz w:val="24"/>
          <w:szCs w:val="24"/>
          <w:shd w:val="clear" w:color="auto" w:fill="FFFFFF"/>
        </w:rPr>
        <w:t xml:space="preserve"> which large expansion during oxidization and contraction during oxygen </w:t>
      </w:r>
      <w:proofErr w:type="spellStart"/>
      <w:r w:rsidRPr="00544E61">
        <w:rPr>
          <w:rFonts w:ascii="Arial" w:hAnsi="Arial" w:cs="Arial"/>
          <w:color w:val="000000" w:themeColor="text1"/>
          <w:sz w:val="24"/>
          <w:szCs w:val="24"/>
          <w:shd w:val="clear" w:color="auto" w:fill="FFFFFF"/>
        </w:rPr>
        <w:t>reducuction</w:t>
      </w:r>
      <w:proofErr w:type="spellEnd"/>
      <w:r w:rsidRPr="00544E61">
        <w:rPr>
          <w:rFonts w:ascii="Arial" w:hAnsi="Arial" w:cs="Arial"/>
          <w:color w:val="000000" w:themeColor="text1"/>
          <w:sz w:val="24"/>
          <w:szCs w:val="24"/>
          <w:shd w:val="clear" w:color="auto" w:fill="FFFFFF"/>
        </w:rPr>
        <w:t xml:space="preserve"> process are seen. Furthermore, the oxygen annealing temperature is extremely important for lattice expansion. For the same annealing time, the greater the temperature, the more increase is introduced to the </w:t>
      </w:r>
      <w:r w:rsidRPr="00544E61">
        <w:rPr>
          <w:rFonts w:ascii="Arial" w:hAnsi="Arial" w:cs="Arial"/>
          <w:i/>
          <w:color w:val="000000" w:themeColor="text1"/>
          <w:sz w:val="24"/>
          <w:szCs w:val="24"/>
          <w:shd w:val="clear" w:color="auto" w:fill="FFFFFF"/>
        </w:rPr>
        <w:t>c</w:t>
      </w:r>
      <w:r w:rsidRPr="00544E61">
        <w:rPr>
          <w:rFonts w:ascii="Arial" w:hAnsi="Arial" w:cs="Arial"/>
          <w:color w:val="000000" w:themeColor="text1"/>
          <w:sz w:val="24"/>
          <w:szCs w:val="24"/>
          <w:shd w:val="clear" w:color="auto" w:fill="FFFFFF"/>
        </w:rPr>
        <w:t xml:space="preserve"> lattice constant in LSCO films. Longer oxidation time fails to bring more change into the system. Therefore, tensile strain makes the </w:t>
      </w:r>
      <w:proofErr w:type="spellStart"/>
      <w:r w:rsidRPr="00544E61">
        <w:rPr>
          <w:rFonts w:ascii="Arial" w:hAnsi="Arial" w:cs="Arial"/>
          <w:color w:val="000000" w:themeColor="text1"/>
          <w:sz w:val="24"/>
          <w:szCs w:val="24"/>
          <w:shd w:val="clear" w:color="auto" w:fill="FFFFFF"/>
        </w:rPr>
        <w:t>cuprate</w:t>
      </w:r>
      <w:proofErr w:type="spellEnd"/>
      <w:r w:rsidRPr="00544E61">
        <w:rPr>
          <w:rFonts w:ascii="Arial" w:hAnsi="Arial" w:cs="Arial"/>
          <w:color w:val="000000" w:themeColor="text1"/>
          <w:sz w:val="24"/>
          <w:szCs w:val="24"/>
          <w:shd w:val="clear" w:color="auto" w:fill="FFFFFF"/>
        </w:rPr>
        <w:t xml:space="preserve"> lattice rather sensitive to oxygen sponge while compressive strain stabilizes the oxygen </w:t>
      </w:r>
      <w:proofErr w:type="spellStart"/>
      <w:r w:rsidRPr="00544E61">
        <w:rPr>
          <w:rFonts w:ascii="Arial" w:hAnsi="Arial" w:cs="Arial"/>
          <w:color w:val="000000" w:themeColor="text1"/>
          <w:sz w:val="24"/>
          <w:szCs w:val="24"/>
          <w:shd w:val="clear" w:color="auto" w:fill="FFFFFF"/>
        </w:rPr>
        <w:t>sublattice</w:t>
      </w:r>
      <w:proofErr w:type="spellEnd"/>
      <w:r w:rsidRPr="00544E61">
        <w:rPr>
          <w:rFonts w:ascii="Arial" w:hAnsi="Arial" w:cs="Arial"/>
          <w:color w:val="000000" w:themeColor="text1"/>
          <w:sz w:val="24"/>
          <w:szCs w:val="24"/>
          <w:shd w:val="clear" w:color="auto" w:fill="FFFFFF"/>
        </w:rPr>
        <w:t xml:space="preserve"> of the </w:t>
      </w:r>
      <w:proofErr w:type="spellStart"/>
      <w:r w:rsidRPr="00544E61">
        <w:rPr>
          <w:rFonts w:ascii="Arial" w:hAnsi="Arial" w:cs="Arial"/>
          <w:color w:val="000000" w:themeColor="text1"/>
          <w:sz w:val="24"/>
          <w:szCs w:val="24"/>
          <w:shd w:val="clear" w:color="auto" w:fill="FFFFFF"/>
        </w:rPr>
        <w:t>cuprate</w:t>
      </w:r>
      <w:proofErr w:type="spellEnd"/>
      <w:r w:rsidRPr="00544E61">
        <w:rPr>
          <w:rFonts w:ascii="Arial" w:hAnsi="Arial" w:cs="Arial"/>
          <w:color w:val="000000" w:themeColor="text1"/>
          <w:sz w:val="24"/>
          <w:szCs w:val="24"/>
          <w:shd w:val="clear" w:color="auto" w:fill="FFFFFF"/>
        </w:rPr>
        <w:t xml:space="preserve"> very well. Especially, the trend of lattice change is contrary to that in </w:t>
      </w:r>
      <w:proofErr w:type="spellStart"/>
      <w:r w:rsidRPr="00544E61">
        <w:rPr>
          <w:rFonts w:ascii="Arial" w:hAnsi="Arial" w:cs="Arial"/>
          <w:color w:val="000000" w:themeColor="text1"/>
          <w:sz w:val="24"/>
          <w:szCs w:val="24"/>
          <w:shd w:val="clear" w:color="auto" w:fill="FFFFFF"/>
        </w:rPr>
        <w:t>perovskite</w:t>
      </w:r>
      <w:proofErr w:type="spellEnd"/>
      <w:r w:rsidRPr="00544E61">
        <w:rPr>
          <w:rFonts w:ascii="Arial" w:hAnsi="Arial" w:cs="Arial"/>
          <w:color w:val="000000" w:themeColor="text1"/>
          <w:sz w:val="24"/>
          <w:szCs w:val="24"/>
          <w:shd w:val="clear" w:color="auto" w:fill="FFFFFF"/>
        </w:rPr>
        <w:t xml:space="preserve"> oxides in which contraction is found in oxidization process due to attraction of electron cloud by extra oxygen. But our unreasonable lattice changes still have some clues in earlier studies. Even though it has been briefly explained that expansion during oxygenation is ascribed to interstitial oxygen insertion and contraction in oxygen reduce is resulted from removal of apical oxygen</w:t>
      </w:r>
      <w:hyperlink w:anchor="_ENREF_15" w:tooltip="Wells, 1997 #12" w:history="1">
        <w:r w:rsidRPr="00544E61">
          <w:rPr>
            <w:rFonts w:ascii="Arial" w:hAnsi="Arial" w:cs="Arial"/>
            <w:color w:val="000000" w:themeColor="text1"/>
            <w:sz w:val="24"/>
            <w:szCs w:val="24"/>
            <w:shd w:val="clear" w:color="auto" w:fill="FFFFFF"/>
          </w:rPr>
          <w:fldChar w:fldCharType="begin"/>
        </w:r>
        <w:r w:rsidRPr="00544E61">
          <w:rPr>
            <w:rFonts w:ascii="Arial" w:hAnsi="Arial" w:cs="Arial"/>
            <w:color w:val="000000" w:themeColor="text1"/>
            <w:sz w:val="24"/>
            <w:szCs w:val="24"/>
            <w:shd w:val="clear" w:color="auto" w:fill="FFFFFF"/>
          </w:rPr>
          <w:instrText xml:space="preserve"> ADDIN EN.CITE &lt;EndNote&gt;&lt;Cite&gt;&lt;Author&gt;Wells&lt;/Author&gt;&lt;Year&gt;1997&lt;/Year&gt;&lt;RecNum&gt;12&lt;/RecNum&gt;&lt;DisplayText&gt;&lt;style face="superscript"&gt;15&lt;/style&gt;&lt;/DisplayText&gt;&lt;record&gt;&lt;rec-number&gt;12&lt;/rec-number&gt;&lt;foreign-keys&gt;&lt;key app="EN" db-id="xwtparazbzpveoez0dnvwpebvzatzszfe9ew"&gt;12&lt;/key&gt;&lt;/foreign-keys&gt;&lt;ref-type name="Journal Article"&gt;17&lt;/ref-type&gt;&lt;contributors&gt;&lt;authors&gt;&lt;author&gt;Wells, B. O.&lt;/author&gt;&lt;author&gt;Lee, Y. S.&lt;/author&gt;&lt;author&gt;Kastner, M. A.&lt;/author&gt;&lt;author&gt;Christianson, R. J.&lt;/author&gt;&lt;author&gt;Birgeneau, R. J.&lt;/author&gt;&lt;author&gt;Yamada, K.&lt;/author&gt;&lt;author&gt;Endoh, Y.&lt;/author&gt;&lt;author&gt;Shirane, G.&lt;/author&gt;&lt;/authors&gt;&lt;/contributors&gt;&lt;titles&gt;&lt;title&gt;Incommensurate Spin Fluctuations in High-Transition Temperature Superconductors&lt;/title&gt;&lt;secondary-title&gt;Science&lt;/secondary-title&gt;&lt;/titles&gt;&lt;periodical&gt;&lt;full-title&gt;Science&lt;/full-title&gt;&lt;/periodical&gt;&lt;pages&gt;1067-1071&lt;/pages&gt;&lt;volume&gt;277&lt;/volume&gt;&lt;number&gt;5329&lt;/number&gt;&lt;dates&gt;&lt;year&gt;1997&lt;/year&gt;&lt;pub-dates&gt;&lt;date&gt;August 22, 1997&lt;/date&gt;&lt;/pub-dates&gt;&lt;/dates&gt;&lt;urls&gt;&lt;related-urls&gt;&lt;url&gt;http://www.sciencemag.org/content/277/5329/1067.abstract&lt;/url&gt;&lt;/related-urls&gt;&lt;/urls&gt;&lt;electronic-resource-num&gt;10.1126/science.277.5329.1067&lt;/electronic-resource-num&gt;&lt;/record&gt;&lt;/Cite&gt;&lt;/EndNote&gt;</w:instrText>
        </w:r>
        <w:r w:rsidRPr="00544E61">
          <w:rPr>
            <w:rFonts w:ascii="Arial" w:hAnsi="Arial" w:cs="Arial"/>
            <w:color w:val="000000" w:themeColor="text1"/>
            <w:sz w:val="24"/>
            <w:szCs w:val="24"/>
            <w:shd w:val="clear" w:color="auto" w:fill="FFFFFF"/>
          </w:rPr>
          <w:fldChar w:fldCharType="separate"/>
        </w:r>
        <w:r w:rsidRPr="00544E61">
          <w:rPr>
            <w:rFonts w:ascii="Arial" w:hAnsi="Arial" w:cs="Arial"/>
            <w:noProof/>
            <w:color w:val="000000" w:themeColor="text1"/>
            <w:sz w:val="24"/>
            <w:szCs w:val="24"/>
            <w:shd w:val="clear" w:color="auto" w:fill="FFFFFF"/>
            <w:vertAlign w:val="superscript"/>
          </w:rPr>
          <w:t>15</w:t>
        </w:r>
        <w:r w:rsidRPr="00544E61">
          <w:rPr>
            <w:rFonts w:ascii="Arial" w:hAnsi="Arial" w:cs="Arial"/>
            <w:color w:val="000000" w:themeColor="text1"/>
            <w:sz w:val="24"/>
            <w:szCs w:val="24"/>
            <w:shd w:val="clear" w:color="auto" w:fill="FFFFFF"/>
          </w:rPr>
          <w:fldChar w:fldCharType="end"/>
        </w:r>
      </w:hyperlink>
      <w:r w:rsidRPr="00544E61">
        <w:rPr>
          <w:rFonts w:ascii="Arial" w:hAnsi="Arial" w:cs="Arial"/>
          <w:color w:val="000000" w:themeColor="text1"/>
          <w:sz w:val="24"/>
          <w:szCs w:val="24"/>
          <w:shd w:val="clear" w:color="auto" w:fill="FFFFFF"/>
        </w:rPr>
        <w:t xml:space="preserve">, we need deeper exploration to determine whether it is really the case in our LSCO(x=0.15) systems. </w:t>
      </w:r>
    </w:p>
    <w:p w:rsidR="00544E61" w:rsidRPr="00544E61" w:rsidRDefault="00544E61" w:rsidP="00544E61">
      <w:pPr>
        <w:spacing w:line="240" w:lineRule="auto"/>
        <w:rPr>
          <w:rFonts w:ascii="Arial" w:hAnsi="Arial" w:cs="Arial"/>
          <w:color w:val="000000" w:themeColor="text1"/>
          <w:sz w:val="24"/>
          <w:szCs w:val="24"/>
          <w:shd w:val="clear" w:color="auto" w:fill="FFFFFF"/>
        </w:rPr>
      </w:pPr>
    </w:p>
    <w:p w:rsidR="00544E61" w:rsidRPr="00544E61" w:rsidRDefault="00544E61" w:rsidP="005A458C">
      <w:pPr>
        <w:spacing w:line="240" w:lineRule="auto"/>
        <w:jc w:val="both"/>
        <w:rPr>
          <w:rFonts w:ascii="Arial" w:hAnsi="Arial" w:cs="Arial"/>
          <w:color w:val="000000" w:themeColor="text1"/>
          <w:sz w:val="24"/>
          <w:szCs w:val="24"/>
          <w:shd w:val="clear" w:color="auto" w:fill="FFFFFF"/>
        </w:rPr>
      </w:pPr>
      <w:r w:rsidRPr="00544E61">
        <w:rPr>
          <w:rFonts w:ascii="Arial" w:hAnsi="Arial" w:cs="Arial"/>
          <w:color w:val="000000" w:themeColor="text1"/>
          <w:sz w:val="24"/>
          <w:szCs w:val="24"/>
          <w:shd w:val="clear" w:color="auto" w:fill="FFFFFF"/>
        </w:rPr>
        <w:t>In-plane transport measurements of these annealed and as-grown LSCO films have also been carried out. The data are shown in Figure 2</w:t>
      </w:r>
      <w:r w:rsidR="00BF3B57">
        <w:rPr>
          <w:rFonts w:ascii="Arial" w:hAnsi="Arial" w:cs="Arial"/>
          <w:color w:val="000000" w:themeColor="text1"/>
          <w:sz w:val="24"/>
          <w:szCs w:val="24"/>
          <w:shd w:val="clear" w:color="auto" w:fill="FFFFFF"/>
        </w:rPr>
        <w:t>6</w:t>
      </w:r>
      <w:r w:rsidRPr="00544E61">
        <w:rPr>
          <w:rFonts w:ascii="Arial" w:hAnsi="Arial" w:cs="Arial"/>
          <w:color w:val="000000" w:themeColor="text1"/>
          <w:sz w:val="24"/>
          <w:szCs w:val="24"/>
          <w:shd w:val="clear" w:color="auto" w:fill="FFFFFF"/>
        </w:rPr>
        <w:t>.  Altering the oxygen content via post-annealing affects not only the structural properties but the sheet resistance as well. The as-grown LSCO is 20 nm, which is thin enough to sustain the full strain from the substrates, during vacuum annealing at 500 °C and 10</w:t>
      </w:r>
      <w:r w:rsidRPr="00544E61">
        <w:rPr>
          <w:rFonts w:ascii="Arial" w:hAnsi="Arial" w:cs="Arial"/>
          <w:color w:val="000000" w:themeColor="text1"/>
          <w:sz w:val="24"/>
          <w:szCs w:val="24"/>
          <w:shd w:val="clear" w:color="auto" w:fill="FFFFFF"/>
          <w:vertAlign w:val="superscript"/>
        </w:rPr>
        <w:t xml:space="preserve">-4 </w:t>
      </w:r>
      <w:proofErr w:type="spellStart"/>
      <w:r w:rsidRPr="00544E61">
        <w:rPr>
          <w:rFonts w:ascii="Arial" w:hAnsi="Arial" w:cs="Arial"/>
          <w:color w:val="000000" w:themeColor="text1"/>
          <w:sz w:val="24"/>
          <w:szCs w:val="24"/>
          <w:shd w:val="clear" w:color="auto" w:fill="FFFFFF"/>
        </w:rPr>
        <w:t>Torr</w:t>
      </w:r>
      <w:proofErr w:type="spellEnd"/>
      <w:r w:rsidRPr="00544E61">
        <w:rPr>
          <w:rFonts w:ascii="Arial" w:hAnsi="Arial" w:cs="Arial"/>
          <w:color w:val="000000" w:themeColor="text1"/>
          <w:sz w:val="24"/>
          <w:szCs w:val="24"/>
          <w:shd w:val="clear" w:color="auto" w:fill="FFFFFF"/>
        </w:rPr>
        <w:t xml:space="preserve">, the resistivity is increased by more than one order of magnitude. During oxygen annealing at 200 °C 400 </w:t>
      </w:r>
      <w:proofErr w:type="spellStart"/>
      <w:r w:rsidRPr="00544E61">
        <w:rPr>
          <w:rFonts w:ascii="Arial" w:hAnsi="Arial" w:cs="Arial"/>
          <w:color w:val="000000" w:themeColor="text1"/>
          <w:sz w:val="24"/>
          <w:szCs w:val="24"/>
          <w:shd w:val="clear" w:color="auto" w:fill="FFFFFF"/>
        </w:rPr>
        <w:t>Torr</w:t>
      </w:r>
      <w:proofErr w:type="spellEnd"/>
      <w:r w:rsidRPr="00544E61">
        <w:rPr>
          <w:rFonts w:ascii="Arial" w:hAnsi="Arial" w:cs="Arial"/>
          <w:color w:val="000000" w:themeColor="text1"/>
          <w:sz w:val="24"/>
          <w:szCs w:val="24"/>
          <w:shd w:val="clear" w:color="auto" w:fill="FFFFFF"/>
        </w:rPr>
        <w:t xml:space="preserve"> O</w:t>
      </w:r>
      <w:r w:rsidRPr="00544E61">
        <w:rPr>
          <w:rFonts w:ascii="Arial" w:hAnsi="Arial" w:cs="Arial"/>
          <w:color w:val="000000" w:themeColor="text1"/>
          <w:sz w:val="24"/>
          <w:szCs w:val="24"/>
          <w:shd w:val="clear" w:color="auto" w:fill="FFFFFF"/>
          <w:vertAlign w:val="subscript"/>
        </w:rPr>
        <w:t>2</w:t>
      </w:r>
      <w:r w:rsidRPr="00544E61">
        <w:rPr>
          <w:rFonts w:ascii="Arial" w:hAnsi="Arial" w:cs="Arial"/>
          <w:color w:val="000000" w:themeColor="text1"/>
          <w:sz w:val="24"/>
          <w:szCs w:val="24"/>
          <w:shd w:val="clear" w:color="auto" w:fill="FFFFFF"/>
        </w:rPr>
        <w:t xml:space="preserve">, the resistivity is reduced by more than two orders of </w:t>
      </w:r>
      <w:proofErr w:type="spellStart"/>
      <w:r w:rsidRPr="00544E61">
        <w:rPr>
          <w:rFonts w:ascii="Arial" w:hAnsi="Arial" w:cs="Arial"/>
          <w:color w:val="000000" w:themeColor="text1"/>
          <w:sz w:val="24"/>
          <w:szCs w:val="24"/>
          <w:shd w:val="clear" w:color="auto" w:fill="FFFFFF"/>
        </w:rPr>
        <w:t>magnifude</w:t>
      </w:r>
      <w:proofErr w:type="spellEnd"/>
      <w:r w:rsidRPr="00544E61">
        <w:rPr>
          <w:rFonts w:ascii="Arial" w:hAnsi="Arial" w:cs="Arial"/>
          <w:color w:val="000000" w:themeColor="text1"/>
          <w:sz w:val="24"/>
          <w:szCs w:val="24"/>
          <w:shd w:val="clear" w:color="auto" w:fill="FFFFFF"/>
        </w:rPr>
        <w:t xml:space="preserve">. As the oxidization temperature increases up to 400°C, the resistivity decreases and eventually the film becomes superconducting near 12 K. Bearing this in mind, the oxidization temperature is the most critical factor to lower </w:t>
      </w:r>
      <w:r w:rsidR="005A458C" w:rsidRPr="00544E61">
        <w:rPr>
          <w:rFonts w:ascii="Arial" w:hAnsi="Arial" w:cs="Arial"/>
          <w:color w:val="000000" w:themeColor="text1"/>
          <w:sz w:val="24"/>
          <w:szCs w:val="24"/>
          <w:shd w:val="clear" w:color="auto" w:fill="FFFFFF"/>
        </w:rPr>
        <w:t>the oxygen migration barrier in tensile-strained films.</w:t>
      </w:r>
    </w:p>
    <w:p w:rsidR="00152289" w:rsidRDefault="00544E61" w:rsidP="00152289">
      <w:pPr>
        <w:keepNext/>
        <w:spacing w:line="240" w:lineRule="auto"/>
      </w:pPr>
      <w:r w:rsidRPr="00544E61">
        <w:rPr>
          <w:rFonts w:ascii="Arial" w:hAnsi="Arial" w:cs="Arial"/>
          <w:noProof/>
          <w:color w:val="000000" w:themeColor="text1"/>
          <w:sz w:val="24"/>
          <w:szCs w:val="24"/>
          <w:shd w:val="clear" w:color="auto" w:fill="FFFFFF"/>
        </w:rPr>
        <w:drawing>
          <wp:inline distT="0" distB="0" distL="0" distR="0" wp14:anchorId="7468D5EE" wp14:editId="74E40118">
            <wp:extent cx="4023360" cy="310896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23360" cy="3108960"/>
                    </a:xfrm>
                    <a:prstGeom prst="rect">
                      <a:avLst/>
                    </a:prstGeom>
                    <a:noFill/>
                  </pic:spPr>
                </pic:pic>
              </a:graphicData>
            </a:graphic>
          </wp:inline>
        </w:drawing>
      </w:r>
    </w:p>
    <w:p w:rsidR="00102C86" w:rsidRDefault="00152289" w:rsidP="00102C86">
      <w:pPr>
        <w:pStyle w:val="Caption"/>
        <w:rPr>
          <w:rFonts w:cs="Arial"/>
          <w:color w:val="000000" w:themeColor="text1"/>
          <w:kern w:val="24"/>
        </w:rPr>
      </w:pPr>
      <w:bookmarkStart w:id="27" w:name="_Toc393739017"/>
      <w:proofErr w:type="gramStart"/>
      <w:r>
        <w:t xml:space="preserve">Figure </w:t>
      </w:r>
      <w:fldSimple w:instr=" SEQ Figure \* ARABIC ">
        <w:r>
          <w:rPr>
            <w:noProof/>
          </w:rPr>
          <w:t>27</w:t>
        </w:r>
      </w:fldSimple>
      <w:r>
        <w:t>.</w:t>
      </w:r>
      <w:bookmarkEnd w:id="27"/>
      <w:proofErr w:type="gramEnd"/>
      <w:r>
        <w:t xml:space="preserve"> </w:t>
      </w:r>
      <w:r w:rsidR="004504E5" w:rsidRPr="00CB6C27">
        <w:rPr>
          <w:rFonts w:cs="Arial"/>
          <w:color w:val="000000" w:themeColor="text1"/>
          <w:kern w:val="24"/>
        </w:rPr>
        <w:t xml:space="preserve">Carrier density modulation mediated by strain states. </w:t>
      </w:r>
    </w:p>
    <w:p w:rsidR="004504E5" w:rsidRPr="00102C86" w:rsidRDefault="004504E5" w:rsidP="005A458C">
      <w:pPr>
        <w:pStyle w:val="Caption"/>
        <w:jc w:val="both"/>
        <w:rPr>
          <w:rFonts w:cs="Arial"/>
          <w:color w:val="000000" w:themeColor="text1"/>
          <w:szCs w:val="24"/>
          <w:shd w:val="clear" w:color="auto" w:fill="FFFFFF"/>
        </w:rPr>
      </w:pPr>
      <w:r w:rsidRPr="00CB6C27">
        <w:rPr>
          <w:rFonts w:cs="Arial"/>
          <w:color w:val="000000" w:themeColor="text1"/>
          <w:kern w:val="24"/>
        </w:rPr>
        <w:lastRenderedPageBreak/>
        <w:t>Carrier densities of LSCO(x=0.15) under tensile and compressive strain. The dashed line corresponds to the linear relationship of strain state and carrier density</w:t>
      </w:r>
      <w:r w:rsidR="005A458C">
        <w:rPr>
          <w:rFonts w:cs="Arial"/>
          <w:color w:val="000000" w:themeColor="text1"/>
          <w:kern w:val="24"/>
        </w:rPr>
        <w:t>.</w:t>
      </w:r>
    </w:p>
    <w:p w:rsidR="00544E61" w:rsidRPr="00544E61" w:rsidRDefault="00544E61" w:rsidP="00544E61">
      <w:pPr>
        <w:spacing w:after="0" w:line="240" w:lineRule="auto"/>
        <w:rPr>
          <w:rFonts w:ascii="Arial" w:eastAsia="Times New Roman" w:hAnsi="Arial" w:cs="Arial"/>
          <w:sz w:val="20"/>
          <w:szCs w:val="20"/>
        </w:rPr>
      </w:pPr>
    </w:p>
    <w:p w:rsidR="00544E61" w:rsidRPr="00544E61" w:rsidRDefault="00544E61" w:rsidP="00544E61">
      <w:pPr>
        <w:spacing w:line="240" w:lineRule="auto"/>
        <w:rPr>
          <w:rFonts w:ascii="Arial" w:hAnsi="Arial" w:cs="Arial"/>
          <w:color w:val="000000" w:themeColor="text1"/>
          <w:sz w:val="24"/>
          <w:szCs w:val="24"/>
          <w:shd w:val="clear" w:color="auto" w:fill="FFFFFF"/>
        </w:rPr>
      </w:pPr>
    </w:p>
    <w:p w:rsidR="00544E61" w:rsidRPr="00544E61" w:rsidRDefault="00544E61" w:rsidP="005A458C">
      <w:pPr>
        <w:spacing w:line="240" w:lineRule="auto"/>
        <w:jc w:val="both"/>
        <w:rPr>
          <w:rFonts w:ascii="Arial" w:hAnsi="Arial" w:cs="Arial"/>
          <w:color w:val="000000" w:themeColor="text1"/>
          <w:sz w:val="24"/>
          <w:szCs w:val="24"/>
          <w:shd w:val="clear" w:color="auto" w:fill="FFFFFF"/>
        </w:rPr>
      </w:pPr>
      <w:r w:rsidRPr="00544E61">
        <w:rPr>
          <w:rFonts w:ascii="Arial" w:hAnsi="Arial" w:cs="Arial"/>
          <w:color w:val="000000" w:themeColor="text1"/>
          <w:sz w:val="24"/>
          <w:szCs w:val="24"/>
          <w:shd w:val="clear" w:color="auto" w:fill="FFFFFF"/>
        </w:rPr>
        <w:t>While for LSCO under compressive strain, superconductivity is retained, regardless of vacuum or oxygen post-annealing. These results are consistent with the lattice change trend during annealing, revealing an ‘oxygen sponge’ behavior of LSCO where tensile strain can move oxygen in and out of the lattice easily while compressive strain may retain it under all post-annealing environments.</w:t>
      </w:r>
    </w:p>
    <w:p w:rsidR="00544E61" w:rsidRPr="00544E61" w:rsidRDefault="00544E61" w:rsidP="00544E61">
      <w:pPr>
        <w:spacing w:line="240" w:lineRule="auto"/>
        <w:rPr>
          <w:rFonts w:ascii="Arial" w:hAnsi="Arial" w:cs="Arial"/>
          <w:color w:val="000000" w:themeColor="text1"/>
          <w:sz w:val="24"/>
          <w:szCs w:val="24"/>
          <w:shd w:val="clear" w:color="auto" w:fill="FFFFFF"/>
        </w:rPr>
      </w:pPr>
    </w:p>
    <w:p w:rsidR="00544E61" w:rsidRPr="00544E61" w:rsidRDefault="00544E61" w:rsidP="005A458C">
      <w:pPr>
        <w:spacing w:line="240" w:lineRule="auto"/>
        <w:jc w:val="both"/>
        <w:rPr>
          <w:rFonts w:ascii="Arial" w:hAnsi="Arial" w:cs="Arial"/>
          <w:color w:val="000000" w:themeColor="text1"/>
          <w:sz w:val="24"/>
          <w:szCs w:val="24"/>
          <w:shd w:val="clear" w:color="auto" w:fill="FFFFFF"/>
        </w:rPr>
      </w:pPr>
      <w:r w:rsidRPr="00544E61">
        <w:rPr>
          <w:rFonts w:ascii="Arial" w:hAnsi="Arial" w:cs="Arial"/>
          <w:color w:val="000000" w:themeColor="text1"/>
          <w:sz w:val="24"/>
          <w:szCs w:val="24"/>
          <w:shd w:val="clear" w:color="auto" w:fill="FFFFFF"/>
        </w:rPr>
        <w:t>It is very evident from these studies that epitaxial strain is strongly coupled with the oxygen stoichiometry. In our studies, especially those shown in Figure 2</w:t>
      </w:r>
      <w:r w:rsidR="00BF3B57">
        <w:rPr>
          <w:rFonts w:ascii="Arial" w:hAnsi="Arial" w:cs="Arial"/>
          <w:color w:val="000000" w:themeColor="text1"/>
          <w:sz w:val="24"/>
          <w:szCs w:val="24"/>
          <w:shd w:val="clear" w:color="auto" w:fill="FFFFFF"/>
        </w:rPr>
        <w:t>6</w:t>
      </w:r>
      <w:r w:rsidRPr="00544E61">
        <w:rPr>
          <w:rFonts w:ascii="Arial" w:hAnsi="Arial" w:cs="Arial"/>
          <w:color w:val="000000" w:themeColor="text1"/>
          <w:sz w:val="24"/>
          <w:szCs w:val="24"/>
          <w:shd w:val="clear" w:color="auto" w:fill="FFFFFF"/>
        </w:rPr>
        <w:t xml:space="preserve">, oxygen can easily move in and out of the </w:t>
      </w:r>
      <w:proofErr w:type="spellStart"/>
      <w:r w:rsidRPr="00544E61">
        <w:rPr>
          <w:rFonts w:ascii="Arial" w:hAnsi="Arial" w:cs="Arial"/>
          <w:color w:val="000000" w:themeColor="text1"/>
          <w:sz w:val="24"/>
          <w:szCs w:val="24"/>
          <w:shd w:val="clear" w:color="auto" w:fill="FFFFFF"/>
        </w:rPr>
        <w:t>cuprate</w:t>
      </w:r>
      <w:proofErr w:type="spellEnd"/>
      <w:r w:rsidRPr="00544E61">
        <w:rPr>
          <w:rFonts w:ascii="Arial" w:hAnsi="Arial" w:cs="Arial"/>
          <w:color w:val="000000" w:themeColor="text1"/>
          <w:sz w:val="24"/>
          <w:szCs w:val="24"/>
          <w:shd w:val="clear" w:color="auto" w:fill="FFFFFF"/>
        </w:rPr>
        <w:t xml:space="preserve"> lattice in tensile strained films and difficult to tune electronic properties of compressive strained </w:t>
      </w:r>
      <w:proofErr w:type="spellStart"/>
      <w:r w:rsidRPr="00544E61">
        <w:rPr>
          <w:rFonts w:ascii="Arial" w:hAnsi="Arial" w:cs="Arial"/>
          <w:color w:val="000000" w:themeColor="text1"/>
          <w:sz w:val="24"/>
          <w:szCs w:val="24"/>
          <w:shd w:val="clear" w:color="auto" w:fill="FFFFFF"/>
        </w:rPr>
        <w:t>cuprate</w:t>
      </w:r>
      <w:proofErr w:type="spellEnd"/>
      <w:r w:rsidRPr="00544E61">
        <w:rPr>
          <w:rFonts w:ascii="Arial" w:hAnsi="Arial" w:cs="Arial"/>
          <w:color w:val="000000" w:themeColor="text1"/>
          <w:sz w:val="24"/>
          <w:szCs w:val="24"/>
          <w:shd w:val="clear" w:color="auto" w:fill="FFFFFF"/>
        </w:rPr>
        <w:t xml:space="preserve"> films. This indicates that the acknowledged discovery that tensile strain kills the superconductivity is not only due to lattice modulation (the change in Cu-O bond length) as reported, but also because that it triggers the change in oxygen stoichiometry of LSCO. Therefore tensile strain will facilitate oxygen vacancy formation in LSCO films, which is an important reason why superconductivity is easily suppressed under vacuum annealing. While the LSCO films are fully oxidized under compressive strain which can sustain the oxygen content. Moreover, in tensile-strained </w:t>
      </w:r>
      <w:proofErr w:type="spellStart"/>
      <w:r w:rsidRPr="00544E61">
        <w:rPr>
          <w:rFonts w:ascii="Arial" w:hAnsi="Arial" w:cs="Arial"/>
          <w:color w:val="000000" w:themeColor="text1"/>
          <w:sz w:val="24"/>
          <w:szCs w:val="24"/>
          <w:shd w:val="clear" w:color="auto" w:fill="FFFFFF"/>
        </w:rPr>
        <w:t>cuprates</w:t>
      </w:r>
      <w:proofErr w:type="spellEnd"/>
      <w:r w:rsidRPr="00544E61">
        <w:rPr>
          <w:rFonts w:ascii="Arial" w:hAnsi="Arial" w:cs="Arial"/>
          <w:color w:val="000000" w:themeColor="text1"/>
          <w:sz w:val="24"/>
          <w:szCs w:val="24"/>
          <w:shd w:val="clear" w:color="auto" w:fill="FFFFFF"/>
        </w:rPr>
        <w:t>, the oxygen diffusion barrier is lowered, and then oxygen migration through the lattice becomes much easier. So epitaxial strain can tune the oxygen content in LSCO and modify the oxygen migration across the lattice as well.</w:t>
      </w:r>
    </w:p>
    <w:p w:rsidR="00544E61" w:rsidRPr="00544E61" w:rsidRDefault="00544E61" w:rsidP="00544E61">
      <w:pPr>
        <w:spacing w:line="240" w:lineRule="auto"/>
        <w:rPr>
          <w:rFonts w:ascii="Arial" w:hAnsi="Arial" w:cs="Arial"/>
          <w:color w:val="000000" w:themeColor="text1"/>
          <w:sz w:val="24"/>
          <w:szCs w:val="24"/>
          <w:shd w:val="clear" w:color="auto" w:fill="FFFFFF"/>
        </w:rPr>
      </w:pPr>
    </w:p>
    <w:p w:rsidR="00152289" w:rsidRDefault="00544E61" w:rsidP="00152289">
      <w:pPr>
        <w:keepNext/>
        <w:spacing w:line="240" w:lineRule="auto"/>
      </w:pPr>
      <w:r w:rsidRPr="00544E61">
        <w:rPr>
          <w:rFonts w:ascii="Arial" w:hAnsi="Arial" w:cs="Arial"/>
          <w:noProof/>
          <w:color w:val="000000" w:themeColor="text1"/>
          <w:sz w:val="24"/>
          <w:szCs w:val="24"/>
          <w:shd w:val="clear" w:color="auto" w:fill="FFFFFF"/>
        </w:rPr>
        <w:drawing>
          <wp:inline distT="0" distB="0" distL="0" distR="0" wp14:anchorId="6A0AFCAA" wp14:editId="428BE4D8">
            <wp:extent cx="5709237" cy="2391870"/>
            <wp:effectExtent l="0" t="0" r="635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12000" cy="2393027"/>
                    </a:xfrm>
                    <a:prstGeom prst="rect">
                      <a:avLst/>
                    </a:prstGeom>
                    <a:noFill/>
                  </pic:spPr>
                </pic:pic>
              </a:graphicData>
            </a:graphic>
          </wp:inline>
        </w:drawing>
      </w:r>
    </w:p>
    <w:p w:rsidR="00102C86" w:rsidRDefault="00152289" w:rsidP="00102C86">
      <w:pPr>
        <w:pStyle w:val="Caption"/>
        <w:rPr>
          <w:rFonts w:cs="Arial"/>
          <w:color w:val="000000" w:themeColor="text1"/>
          <w:kern w:val="24"/>
        </w:rPr>
      </w:pPr>
      <w:bookmarkStart w:id="28" w:name="_Toc393739018"/>
      <w:proofErr w:type="gramStart"/>
      <w:r>
        <w:t xml:space="preserve">Figure </w:t>
      </w:r>
      <w:fldSimple w:instr=" SEQ Figure \* ARABIC ">
        <w:r>
          <w:rPr>
            <w:noProof/>
          </w:rPr>
          <w:t>28</w:t>
        </w:r>
      </w:fldSimple>
      <w:r>
        <w:t>.</w:t>
      </w:r>
      <w:bookmarkEnd w:id="28"/>
      <w:proofErr w:type="gramEnd"/>
      <w:r>
        <w:t xml:space="preserve"> </w:t>
      </w:r>
      <w:proofErr w:type="gramStart"/>
      <w:r w:rsidR="000C197E" w:rsidRPr="00AC4C2B">
        <w:rPr>
          <w:rFonts w:cs="Arial"/>
          <w:color w:val="000000" w:themeColor="text1"/>
          <w:kern w:val="24"/>
        </w:rPr>
        <w:t>Preferential site for oxygen vacancy formation and lattice response of oxygen vacancy formation.</w:t>
      </w:r>
      <w:proofErr w:type="gramEnd"/>
    </w:p>
    <w:p w:rsidR="000C197E" w:rsidRPr="00102C86" w:rsidRDefault="000C197E" w:rsidP="005A458C">
      <w:pPr>
        <w:pStyle w:val="Caption"/>
        <w:jc w:val="both"/>
        <w:rPr>
          <w:rFonts w:cs="Arial"/>
          <w:color w:val="000000" w:themeColor="text1"/>
          <w:kern w:val="24"/>
        </w:rPr>
      </w:pPr>
      <w:r w:rsidRPr="00AC4C2B">
        <w:rPr>
          <w:rFonts w:cs="Arial"/>
          <w:color w:val="000000" w:themeColor="text1"/>
          <w:kern w:val="24"/>
        </w:rPr>
        <w:lastRenderedPageBreak/>
        <w:t>(a) Strain dependent formation energies of equatorial and apical oxygen vacancies (b) Strain and oxygen vacancy site dependent c lattice constants change</w:t>
      </w:r>
      <w:r w:rsidR="005604E3">
        <w:rPr>
          <w:rFonts w:cs="Arial"/>
          <w:color w:val="000000" w:themeColor="text1"/>
          <w:kern w:val="24"/>
        </w:rPr>
        <w:t>.</w:t>
      </w:r>
    </w:p>
    <w:p w:rsidR="00544E61" w:rsidRPr="00544E61" w:rsidRDefault="00544E61" w:rsidP="00544E61">
      <w:pPr>
        <w:spacing w:line="240" w:lineRule="auto"/>
        <w:rPr>
          <w:rFonts w:ascii="Arial" w:hAnsi="Arial" w:cs="Arial"/>
          <w:color w:val="000000" w:themeColor="text1"/>
          <w:sz w:val="24"/>
          <w:szCs w:val="24"/>
          <w:shd w:val="clear" w:color="auto" w:fill="FFFFFF"/>
        </w:rPr>
      </w:pPr>
    </w:p>
    <w:p w:rsidR="00544E61" w:rsidRPr="00544E61" w:rsidRDefault="00544E61" w:rsidP="00544E61">
      <w:pPr>
        <w:spacing w:line="240" w:lineRule="auto"/>
        <w:rPr>
          <w:rFonts w:ascii="Arial" w:hAnsi="Arial" w:cs="Arial"/>
          <w:color w:val="000000" w:themeColor="text1"/>
          <w:sz w:val="24"/>
          <w:szCs w:val="24"/>
          <w:shd w:val="clear" w:color="auto" w:fill="FFFFFF"/>
        </w:rPr>
      </w:pPr>
    </w:p>
    <w:p w:rsidR="00544E61" w:rsidRPr="00544E61" w:rsidRDefault="00544E61" w:rsidP="005A458C">
      <w:pPr>
        <w:spacing w:line="240" w:lineRule="auto"/>
        <w:jc w:val="both"/>
        <w:rPr>
          <w:rFonts w:ascii="Arial" w:hAnsi="Arial" w:cs="Arial"/>
          <w:color w:val="000000" w:themeColor="text1"/>
          <w:sz w:val="24"/>
          <w:szCs w:val="24"/>
          <w:shd w:val="clear" w:color="auto" w:fill="FFFFFF"/>
        </w:rPr>
      </w:pPr>
      <w:r w:rsidRPr="00544E61">
        <w:rPr>
          <w:rFonts w:ascii="Arial" w:hAnsi="Arial" w:cs="Arial"/>
          <w:color w:val="000000" w:themeColor="text1"/>
          <w:sz w:val="24"/>
          <w:szCs w:val="24"/>
          <w:shd w:val="clear" w:color="auto" w:fill="FFFFFF"/>
        </w:rPr>
        <w:t>Since a subtle change in oxygen stoichiometry can result in notable difference in the holes doped into LSCO, we carried out carrier density measurements on LSCO to further confirm the strong coupling between epitaxial strain and oxyg</w:t>
      </w:r>
      <w:r w:rsidR="00BF3B57">
        <w:rPr>
          <w:rFonts w:ascii="Arial" w:hAnsi="Arial" w:cs="Arial"/>
          <w:color w:val="000000" w:themeColor="text1"/>
          <w:sz w:val="24"/>
          <w:szCs w:val="24"/>
          <w:shd w:val="clear" w:color="auto" w:fill="FFFFFF"/>
        </w:rPr>
        <w:t>en content. As shown in Figure 27</w:t>
      </w:r>
      <w:r w:rsidRPr="00544E61">
        <w:rPr>
          <w:rFonts w:ascii="Arial" w:hAnsi="Arial" w:cs="Arial"/>
          <w:color w:val="000000" w:themeColor="text1"/>
          <w:sz w:val="24"/>
          <w:szCs w:val="24"/>
          <w:shd w:val="clear" w:color="auto" w:fill="FFFFFF"/>
        </w:rPr>
        <w:t xml:space="preserve">, the carrier densities of LSCO films grown on different substrates with varying thicknesses have been summarized.  The epitaxial strain is calculated from the mismatch between the in-plane lattice constants of the film and bulk value. When LSCO films are fully strained, as grown on LAO and LSAO, the strain is maintained for large thicknesses. When the film is partially strained (grown on LSAT and STO), the extent of the relaxation has a large fluctuation as the film grows thicker. The carrier densities of tensile strained LSCO change significantly as a function of the degree of strain. When tensile strain is relaxed about 0.3%, the carrier density is increased roughly 30 times from the fully strained state, which indicates that the carrier density and the strain have almost a linear relationship. This illustrates that the carrier density in </w:t>
      </w:r>
      <w:proofErr w:type="spellStart"/>
      <w:r w:rsidRPr="00544E61">
        <w:rPr>
          <w:rFonts w:ascii="Arial" w:hAnsi="Arial" w:cs="Arial"/>
          <w:color w:val="000000" w:themeColor="text1"/>
          <w:sz w:val="24"/>
          <w:szCs w:val="24"/>
          <w:shd w:val="clear" w:color="auto" w:fill="FFFFFF"/>
        </w:rPr>
        <w:t>cuprate</w:t>
      </w:r>
      <w:proofErr w:type="spellEnd"/>
      <w:r w:rsidRPr="00544E61">
        <w:rPr>
          <w:rFonts w:ascii="Arial" w:hAnsi="Arial" w:cs="Arial"/>
          <w:color w:val="000000" w:themeColor="text1"/>
          <w:sz w:val="24"/>
          <w:szCs w:val="24"/>
          <w:shd w:val="clear" w:color="auto" w:fill="FFFFFF"/>
        </w:rPr>
        <w:t xml:space="preserve"> films is strongly correlated with the epitaxial strain, which is due to the change in oxygen content.</w:t>
      </w:r>
    </w:p>
    <w:p w:rsidR="00544E61" w:rsidRPr="00544E61" w:rsidRDefault="00544E61" w:rsidP="005A458C">
      <w:pPr>
        <w:spacing w:line="240" w:lineRule="auto"/>
        <w:jc w:val="both"/>
        <w:rPr>
          <w:rFonts w:ascii="Arial" w:hAnsi="Arial" w:cs="Arial"/>
          <w:color w:val="000000" w:themeColor="text1"/>
          <w:sz w:val="24"/>
          <w:szCs w:val="24"/>
          <w:shd w:val="clear" w:color="auto" w:fill="FFFFFF"/>
        </w:rPr>
      </w:pPr>
    </w:p>
    <w:p w:rsidR="00544E61" w:rsidRPr="00544E61" w:rsidRDefault="00544E61" w:rsidP="005A458C">
      <w:pPr>
        <w:spacing w:line="240" w:lineRule="auto"/>
        <w:jc w:val="both"/>
        <w:rPr>
          <w:rFonts w:ascii="Arial" w:hAnsi="Arial" w:cs="Arial"/>
          <w:color w:val="000000" w:themeColor="text1"/>
          <w:sz w:val="24"/>
          <w:szCs w:val="24"/>
          <w:shd w:val="clear" w:color="auto" w:fill="FFFFFF"/>
        </w:rPr>
      </w:pPr>
      <w:proofErr w:type="gramStart"/>
      <w:r w:rsidRPr="00544E61">
        <w:rPr>
          <w:rFonts w:ascii="Arial" w:hAnsi="Arial" w:cs="Arial"/>
          <w:color w:val="000000" w:themeColor="text1"/>
          <w:sz w:val="24"/>
          <w:szCs w:val="24"/>
          <w:shd w:val="clear" w:color="auto" w:fill="FFFFFF"/>
        </w:rPr>
        <w:t>even</w:t>
      </w:r>
      <w:proofErr w:type="gramEnd"/>
      <w:r w:rsidRPr="00544E61">
        <w:rPr>
          <w:rFonts w:ascii="Arial" w:hAnsi="Arial" w:cs="Arial"/>
          <w:color w:val="000000" w:themeColor="text1"/>
          <w:sz w:val="24"/>
          <w:szCs w:val="24"/>
          <w:shd w:val="clear" w:color="auto" w:fill="FFFFFF"/>
        </w:rPr>
        <w:t xml:space="preserve"> though we believed that under tensile strain oxygen vacancies are formed and oxygen migration is eased, deeper insights of the oxygen </w:t>
      </w:r>
      <w:proofErr w:type="spellStart"/>
      <w:r w:rsidRPr="00544E61">
        <w:rPr>
          <w:rFonts w:ascii="Arial" w:hAnsi="Arial" w:cs="Arial"/>
          <w:color w:val="000000" w:themeColor="text1"/>
          <w:sz w:val="24"/>
          <w:szCs w:val="24"/>
          <w:shd w:val="clear" w:color="auto" w:fill="FFFFFF"/>
        </w:rPr>
        <w:t>sublattice</w:t>
      </w:r>
      <w:proofErr w:type="spellEnd"/>
      <w:r w:rsidRPr="00544E61">
        <w:rPr>
          <w:rFonts w:ascii="Arial" w:hAnsi="Arial" w:cs="Arial"/>
          <w:color w:val="000000" w:themeColor="text1"/>
          <w:sz w:val="24"/>
          <w:szCs w:val="24"/>
          <w:shd w:val="clear" w:color="auto" w:fill="FFFFFF"/>
        </w:rPr>
        <w:t xml:space="preserve"> in LSCO should be developed. For one thing, according to the symmetry of LSCO, there are two possible positions for oxygen vacancies to reside: equatorial (in CuO</w:t>
      </w:r>
      <w:r w:rsidRPr="00544E61">
        <w:rPr>
          <w:rFonts w:ascii="Arial" w:hAnsi="Arial" w:cs="Arial"/>
          <w:color w:val="000000" w:themeColor="text1"/>
          <w:sz w:val="24"/>
          <w:szCs w:val="24"/>
          <w:shd w:val="clear" w:color="auto" w:fill="FFFFFF"/>
          <w:vertAlign w:val="subscript"/>
        </w:rPr>
        <w:t>2</w:t>
      </w:r>
      <w:r w:rsidRPr="00544E61">
        <w:rPr>
          <w:rFonts w:ascii="Arial" w:hAnsi="Arial" w:cs="Arial"/>
          <w:color w:val="000000" w:themeColor="text1"/>
          <w:sz w:val="24"/>
          <w:szCs w:val="24"/>
          <w:shd w:val="clear" w:color="auto" w:fill="FFFFFF"/>
        </w:rPr>
        <w:t xml:space="preserve"> plane) and apical (perpendicular to CuO</w:t>
      </w:r>
      <w:r w:rsidRPr="00544E61">
        <w:rPr>
          <w:rFonts w:ascii="Arial" w:hAnsi="Arial" w:cs="Arial"/>
          <w:color w:val="000000" w:themeColor="text1"/>
          <w:sz w:val="24"/>
          <w:szCs w:val="24"/>
          <w:shd w:val="clear" w:color="auto" w:fill="FFFFFF"/>
          <w:vertAlign w:val="subscript"/>
        </w:rPr>
        <w:t>2</w:t>
      </w:r>
      <w:r w:rsidRPr="00544E61">
        <w:rPr>
          <w:rFonts w:ascii="Arial" w:hAnsi="Arial" w:cs="Arial"/>
          <w:color w:val="000000" w:themeColor="text1"/>
          <w:sz w:val="24"/>
          <w:szCs w:val="24"/>
          <w:shd w:val="clear" w:color="auto" w:fill="FFFFFF"/>
        </w:rPr>
        <w:t xml:space="preserve"> plane) positions. So the question of where the oxygen vacancies triggered by tensile strain is located has been raised. For another, the abnormal lattice change during oxidization and oxygen reduction processes needs explanation. Although the expansion along the out-of-lane direction in oxygenation has been understood by inserting oxygen into interstitial positions so far, it cannot completely be convinced due to our observations. Since we suppose that intrinsic oxygen vacancies are induced in tensile strained LSCO films, the oxygen is more likely to fill the vacancy positions rather than staying in interstitial positions. Furthermore, the Hall measurements of as-grown and annealed films show that carrier density is changed with oxygen moving in and out. But the interstitial oxygen is known to be highly mobile, but it is difficult to contribute to the modulation of the carrier concentration. In order to find reasonable answers to this puzzle, Density Function Theory (DFT) </w:t>
      </w:r>
      <w:r w:rsidR="00BF3B57">
        <w:rPr>
          <w:rFonts w:ascii="Arial" w:hAnsi="Arial" w:cs="Arial"/>
          <w:color w:val="000000" w:themeColor="text1"/>
          <w:sz w:val="24"/>
          <w:szCs w:val="24"/>
          <w:shd w:val="clear" w:color="auto" w:fill="FFFFFF"/>
        </w:rPr>
        <w:t>is carried out, as shown in figure 28</w:t>
      </w:r>
      <w:r w:rsidRPr="00544E61">
        <w:rPr>
          <w:rFonts w:ascii="Arial" w:hAnsi="Arial" w:cs="Arial"/>
          <w:color w:val="000000" w:themeColor="text1"/>
          <w:sz w:val="24"/>
          <w:szCs w:val="24"/>
          <w:shd w:val="clear" w:color="auto" w:fill="FFFFFF"/>
        </w:rPr>
        <w:t xml:space="preserve">.  </w:t>
      </w:r>
    </w:p>
    <w:p w:rsidR="00544E61" w:rsidRPr="00544E61" w:rsidRDefault="00544E61" w:rsidP="005A458C">
      <w:pPr>
        <w:spacing w:line="240" w:lineRule="auto"/>
        <w:jc w:val="both"/>
        <w:rPr>
          <w:rFonts w:ascii="Arial" w:hAnsi="Arial" w:cs="Arial"/>
          <w:color w:val="000000" w:themeColor="text1"/>
          <w:sz w:val="24"/>
          <w:szCs w:val="24"/>
          <w:shd w:val="clear" w:color="auto" w:fill="FFFFFF"/>
        </w:rPr>
      </w:pPr>
    </w:p>
    <w:p w:rsidR="00544E61" w:rsidRPr="00544E61" w:rsidRDefault="00544E61" w:rsidP="005A458C">
      <w:pPr>
        <w:autoSpaceDE w:val="0"/>
        <w:autoSpaceDN w:val="0"/>
        <w:adjustRightInd w:val="0"/>
        <w:spacing w:after="0" w:line="240" w:lineRule="auto"/>
        <w:jc w:val="both"/>
        <w:rPr>
          <w:rFonts w:ascii="Arial" w:hAnsi="Arial" w:cs="Arial"/>
          <w:color w:val="000000" w:themeColor="text1"/>
          <w:sz w:val="24"/>
          <w:szCs w:val="24"/>
          <w:shd w:val="clear" w:color="auto" w:fill="FFFFFF"/>
        </w:rPr>
      </w:pPr>
      <w:r w:rsidRPr="00544E61">
        <w:rPr>
          <w:rFonts w:ascii="Arial" w:hAnsi="Arial" w:cs="Arial"/>
          <w:color w:val="000000" w:themeColor="text1"/>
          <w:sz w:val="24"/>
          <w:szCs w:val="24"/>
          <w:shd w:val="clear" w:color="auto" w:fill="FFFFFF"/>
        </w:rPr>
        <w:t xml:space="preserve">Through these theoretical calculations, it was found that the oxygen vacancy is always more stable under tensile strain for both apical and equatorial positions. The formation energy of apical oxygen vacancy is around 6 eV which is much higher than the </w:t>
      </w:r>
      <w:r w:rsidRPr="00544E61">
        <w:rPr>
          <w:rFonts w:ascii="Arial" w:hAnsi="Arial" w:cs="Arial"/>
          <w:color w:val="000000" w:themeColor="text1"/>
          <w:sz w:val="24"/>
          <w:szCs w:val="24"/>
          <w:shd w:val="clear" w:color="auto" w:fill="FFFFFF"/>
        </w:rPr>
        <w:lastRenderedPageBreak/>
        <w:t>formation energy of equatorial oxygen vacancy which is around 3 eV. From these results, we conclude that there is a preferential formation of oxygen vacancies within the CuO</w:t>
      </w:r>
      <w:r w:rsidRPr="00544E61">
        <w:rPr>
          <w:rFonts w:ascii="Arial" w:hAnsi="Arial" w:cs="Arial"/>
          <w:color w:val="000000" w:themeColor="text1"/>
          <w:sz w:val="24"/>
          <w:szCs w:val="24"/>
          <w:shd w:val="clear" w:color="auto" w:fill="FFFFFF"/>
          <w:vertAlign w:val="subscript"/>
        </w:rPr>
        <w:t>2</w:t>
      </w:r>
      <w:r w:rsidRPr="00544E61">
        <w:rPr>
          <w:rFonts w:ascii="Arial" w:hAnsi="Arial" w:cs="Arial"/>
          <w:color w:val="000000" w:themeColor="text1"/>
          <w:sz w:val="24"/>
          <w:szCs w:val="24"/>
          <w:shd w:val="clear" w:color="auto" w:fill="FFFFFF"/>
        </w:rPr>
        <w:t xml:space="preserve"> plane in the equatorial position as opposed to the apical position.  This discovery is also a good illumination that tensile strain is a hindering factor of superconductivity. Moreover, we found a similar trend of lattice change in DFT calculations as in our experimental measurements. Regardless of the type of strain, tensile or compressive, when oxygen vacancy is located in the equatorial position, the </w:t>
      </w:r>
      <w:r w:rsidRPr="00544E61">
        <w:rPr>
          <w:rFonts w:ascii="Arial" w:hAnsi="Arial" w:cs="Arial"/>
          <w:i/>
          <w:color w:val="000000" w:themeColor="text1"/>
          <w:sz w:val="24"/>
          <w:szCs w:val="24"/>
          <w:shd w:val="clear" w:color="auto" w:fill="FFFFFF"/>
        </w:rPr>
        <w:t>c</w:t>
      </w:r>
      <w:r w:rsidRPr="00544E61">
        <w:rPr>
          <w:rFonts w:ascii="Arial" w:hAnsi="Arial" w:cs="Arial"/>
          <w:color w:val="000000" w:themeColor="text1"/>
          <w:sz w:val="24"/>
          <w:szCs w:val="24"/>
          <w:shd w:val="clear" w:color="auto" w:fill="FFFFFF"/>
        </w:rPr>
        <w:t xml:space="preserve"> lattice constant becomes smaller than the bulk value while it is larger than the bulk value when oxygen vacancy is in the apical position. This result verifies that the tensile strain triggers equatorial oxygen vacancy formation.</w:t>
      </w:r>
    </w:p>
    <w:p w:rsidR="00544E61" w:rsidRPr="00544E61" w:rsidRDefault="00544E61" w:rsidP="005A458C">
      <w:pPr>
        <w:autoSpaceDE w:val="0"/>
        <w:autoSpaceDN w:val="0"/>
        <w:adjustRightInd w:val="0"/>
        <w:spacing w:after="0" w:line="240" w:lineRule="auto"/>
        <w:jc w:val="both"/>
        <w:rPr>
          <w:rFonts w:ascii="Arial" w:hAnsi="Arial" w:cs="Arial"/>
          <w:color w:val="000000" w:themeColor="text1"/>
          <w:sz w:val="24"/>
          <w:szCs w:val="24"/>
          <w:shd w:val="clear" w:color="auto" w:fill="FFFFFF"/>
        </w:rPr>
      </w:pPr>
    </w:p>
    <w:p w:rsidR="00544E61" w:rsidRPr="00544E61" w:rsidRDefault="00544E61" w:rsidP="005A458C">
      <w:pPr>
        <w:autoSpaceDE w:val="0"/>
        <w:autoSpaceDN w:val="0"/>
        <w:adjustRightInd w:val="0"/>
        <w:spacing w:after="0" w:line="240" w:lineRule="auto"/>
        <w:jc w:val="both"/>
        <w:rPr>
          <w:rFonts w:ascii="Arial" w:hAnsi="Arial" w:cs="Arial"/>
          <w:color w:val="000000" w:themeColor="text1"/>
          <w:sz w:val="24"/>
          <w:szCs w:val="24"/>
          <w:shd w:val="clear" w:color="auto" w:fill="FFFFFF"/>
        </w:rPr>
      </w:pPr>
    </w:p>
    <w:p w:rsidR="00544E61" w:rsidRPr="00544E61" w:rsidRDefault="00544E61" w:rsidP="005A458C">
      <w:pPr>
        <w:autoSpaceDE w:val="0"/>
        <w:autoSpaceDN w:val="0"/>
        <w:adjustRightInd w:val="0"/>
        <w:spacing w:after="0" w:line="240" w:lineRule="auto"/>
        <w:jc w:val="both"/>
        <w:rPr>
          <w:rFonts w:ascii="Arial" w:hAnsi="Arial" w:cs="Arial"/>
          <w:b/>
          <w:i/>
          <w:color w:val="000000" w:themeColor="text1"/>
          <w:sz w:val="24"/>
          <w:szCs w:val="24"/>
          <w:shd w:val="clear" w:color="auto" w:fill="FFFFFF"/>
        </w:rPr>
      </w:pPr>
      <w:r w:rsidRPr="00544E61">
        <w:rPr>
          <w:rFonts w:ascii="Arial" w:hAnsi="Arial" w:cs="Arial"/>
          <w:b/>
          <w:i/>
          <w:color w:val="000000" w:themeColor="text1"/>
          <w:sz w:val="24"/>
          <w:szCs w:val="24"/>
          <w:shd w:val="clear" w:color="auto" w:fill="FFFFFF"/>
        </w:rPr>
        <w:t>Conclusions</w:t>
      </w:r>
    </w:p>
    <w:p w:rsidR="00544E61" w:rsidRPr="00544E61" w:rsidRDefault="00544E61" w:rsidP="005A458C">
      <w:pPr>
        <w:autoSpaceDE w:val="0"/>
        <w:autoSpaceDN w:val="0"/>
        <w:adjustRightInd w:val="0"/>
        <w:spacing w:after="0" w:line="240" w:lineRule="auto"/>
        <w:jc w:val="both"/>
        <w:rPr>
          <w:rFonts w:ascii="Arial" w:hAnsi="Arial" w:cs="Arial"/>
          <w:color w:val="000000" w:themeColor="text1"/>
          <w:sz w:val="24"/>
          <w:szCs w:val="24"/>
          <w:shd w:val="clear" w:color="auto" w:fill="FFFFFF"/>
        </w:rPr>
      </w:pPr>
    </w:p>
    <w:p w:rsidR="00544E61" w:rsidRPr="00544E61" w:rsidRDefault="00544E61" w:rsidP="005A458C">
      <w:pPr>
        <w:autoSpaceDE w:val="0"/>
        <w:autoSpaceDN w:val="0"/>
        <w:adjustRightInd w:val="0"/>
        <w:spacing w:after="0" w:line="240" w:lineRule="auto"/>
        <w:jc w:val="both"/>
        <w:rPr>
          <w:rFonts w:ascii="Arial" w:hAnsi="Arial" w:cs="Arial"/>
          <w:color w:val="000000" w:themeColor="text1"/>
          <w:sz w:val="24"/>
          <w:szCs w:val="24"/>
          <w:shd w:val="clear" w:color="auto" w:fill="FFFFFF"/>
        </w:rPr>
      </w:pPr>
      <w:r w:rsidRPr="00544E61">
        <w:rPr>
          <w:rFonts w:ascii="Arial" w:hAnsi="Arial" w:cs="Arial"/>
          <w:color w:val="000000" w:themeColor="text1"/>
          <w:sz w:val="24"/>
          <w:szCs w:val="24"/>
          <w:shd w:val="clear" w:color="auto" w:fill="FFFFFF"/>
        </w:rPr>
        <w:t>In conclusion, our experimental studies consistently show that epitaxial strain is strongly correlated to the oxygen stoichiometry in LSCO as shown by the dramatic effects upon the superconductivity. Tensile strain facilitates oxygen vacancy formation within the equatorial positions which has not been previously determined. Moreover, tensile strained LSCO films exhibit a remarkable oxygen sponge behavior while compressive strain does not. Though the underlying reason of lattice expansion and contraction according to oxidation and oxygen reduction is not well understood, these results bring more comprehensive understanding on superconductivity.</w:t>
      </w:r>
    </w:p>
    <w:p w:rsidR="00544E61" w:rsidRPr="00544E61" w:rsidRDefault="00544E61" w:rsidP="00544E61">
      <w:pPr>
        <w:autoSpaceDE w:val="0"/>
        <w:autoSpaceDN w:val="0"/>
        <w:adjustRightInd w:val="0"/>
        <w:spacing w:after="0" w:line="240" w:lineRule="auto"/>
        <w:rPr>
          <w:rFonts w:ascii="Arial" w:hAnsi="Arial" w:cs="Arial"/>
          <w:color w:val="000000" w:themeColor="text1"/>
          <w:sz w:val="24"/>
          <w:szCs w:val="24"/>
          <w:shd w:val="clear" w:color="auto" w:fill="FFFFFF"/>
        </w:rPr>
      </w:pPr>
    </w:p>
    <w:p w:rsidR="00544E61" w:rsidRPr="00544E61" w:rsidRDefault="00544E61" w:rsidP="00544E61">
      <w:pPr>
        <w:autoSpaceDE w:val="0"/>
        <w:autoSpaceDN w:val="0"/>
        <w:adjustRightInd w:val="0"/>
        <w:spacing w:after="0" w:line="240" w:lineRule="auto"/>
        <w:rPr>
          <w:rFonts w:ascii="Arial" w:hAnsi="Arial" w:cs="Arial"/>
          <w:color w:val="000000" w:themeColor="text1"/>
          <w:sz w:val="24"/>
          <w:szCs w:val="24"/>
          <w:shd w:val="clear" w:color="auto" w:fill="FFFFFF"/>
        </w:rPr>
      </w:pPr>
    </w:p>
    <w:p w:rsidR="00544E61" w:rsidRPr="00544E61" w:rsidRDefault="00544E61" w:rsidP="00544E61">
      <w:pPr>
        <w:autoSpaceDE w:val="0"/>
        <w:autoSpaceDN w:val="0"/>
        <w:adjustRightInd w:val="0"/>
        <w:spacing w:after="0" w:line="240" w:lineRule="auto"/>
        <w:rPr>
          <w:rFonts w:ascii="Arial" w:hAnsi="Arial" w:cs="Arial"/>
          <w:color w:val="000000" w:themeColor="text1"/>
          <w:sz w:val="24"/>
          <w:szCs w:val="24"/>
          <w:shd w:val="clear" w:color="auto" w:fill="FFFFFF"/>
        </w:rPr>
      </w:pPr>
    </w:p>
    <w:p w:rsidR="00544E61" w:rsidRPr="00544E61" w:rsidRDefault="00544E61" w:rsidP="00544E61">
      <w:pPr>
        <w:autoSpaceDE w:val="0"/>
        <w:autoSpaceDN w:val="0"/>
        <w:adjustRightInd w:val="0"/>
        <w:spacing w:after="0" w:line="240" w:lineRule="auto"/>
        <w:jc w:val="center"/>
        <w:rPr>
          <w:rFonts w:ascii="Arial" w:hAnsi="Arial" w:cs="Arial"/>
          <w:b/>
          <w:color w:val="000000" w:themeColor="text1"/>
          <w:sz w:val="28"/>
          <w:szCs w:val="28"/>
          <w:shd w:val="clear" w:color="auto" w:fill="FFFFFF"/>
        </w:rPr>
      </w:pPr>
    </w:p>
    <w:p w:rsidR="00544E61" w:rsidRPr="00544E61" w:rsidRDefault="00544E61" w:rsidP="00544E61">
      <w:pPr>
        <w:autoSpaceDE w:val="0"/>
        <w:autoSpaceDN w:val="0"/>
        <w:adjustRightInd w:val="0"/>
        <w:spacing w:after="0" w:line="240" w:lineRule="auto"/>
        <w:jc w:val="center"/>
        <w:rPr>
          <w:rFonts w:ascii="Arial" w:hAnsi="Arial" w:cs="Arial"/>
          <w:b/>
          <w:color w:val="000000" w:themeColor="text1"/>
          <w:sz w:val="28"/>
          <w:szCs w:val="28"/>
          <w:shd w:val="clear" w:color="auto" w:fill="FFFFFF"/>
        </w:rPr>
      </w:pPr>
    </w:p>
    <w:p w:rsidR="00544E61" w:rsidRPr="00544E61" w:rsidRDefault="00544E61" w:rsidP="00544E61">
      <w:pPr>
        <w:autoSpaceDE w:val="0"/>
        <w:autoSpaceDN w:val="0"/>
        <w:adjustRightInd w:val="0"/>
        <w:spacing w:after="0" w:line="240" w:lineRule="auto"/>
        <w:jc w:val="center"/>
        <w:rPr>
          <w:rFonts w:ascii="Arial" w:hAnsi="Arial" w:cs="Arial"/>
          <w:b/>
          <w:color w:val="000000" w:themeColor="text1"/>
          <w:sz w:val="28"/>
          <w:szCs w:val="28"/>
          <w:shd w:val="clear" w:color="auto" w:fill="FFFFFF"/>
        </w:rPr>
      </w:pPr>
    </w:p>
    <w:p w:rsidR="00544E61" w:rsidRPr="00544E61" w:rsidRDefault="00544E61" w:rsidP="00544E61">
      <w:pPr>
        <w:autoSpaceDE w:val="0"/>
        <w:autoSpaceDN w:val="0"/>
        <w:adjustRightInd w:val="0"/>
        <w:spacing w:after="0" w:line="240" w:lineRule="auto"/>
        <w:jc w:val="center"/>
        <w:rPr>
          <w:rFonts w:ascii="Arial" w:hAnsi="Arial" w:cs="Arial"/>
          <w:b/>
          <w:color w:val="000000" w:themeColor="text1"/>
          <w:sz w:val="28"/>
          <w:szCs w:val="28"/>
          <w:shd w:val="clear" w:color="auto" w:fill="FFFFFF"/>
        </w:rPr>
      </w:pPr>
    </w:p>
    <w:p w:rsidR="00544E61" w:rsidRPr="00544E61" w:rsidRDefault="00544E61" w:rsidP="005A458C">
      <w:pPr>
        <w:autoSpaceDE w:val="0"/>
        <w:autoSpaceDN w:val="0"/>
        <w:adjustRightInd w:val="0"/>
        <w:spacing w:after="0" w:line="240" w:lineRule="auto"/>
        <w:rPr>
          <w:rFonts w:ascii="Arial" w:hAnsi="Arial" w:cs="Arial"/>
          <w:b/>
          <w:color w:val="000000" w:themeColor="text1"/>
          <w:sz w:val="28"/>
          <w:szCs w:val="28"/>
          <w:shd w:val="clear" w:color="auto" w:fill="FFFFFF"/>
        </w:rPr>
      </w:pPr>
    </w:p>
    <w:p w:rsidR="00544E61" w:rsidRPr="00544E61" w:rsidRDefault="00544E61" w:rsidP="00544E61">
      <w:pPr>
        <w:autoSpaceDE w:val="0"/>
        <w:autoSpaceDN w:val="0"/>
        <w:adjustRightInd w:val="0"/>
        <w:spacing w:after="0" w:line="240" w:lineRule="auto"/>
        <w:jc w:val="center"/>
        <w:rPr>
          <w:rFonts w:ascii="Arial" w:hAnsi="Arial" w:cs="Arial"/>
          <w:b/>
          <w:color w:val="000000" w:themeColor="text1"/>
          <w:sz w:val="28"/>
          <w:szCs w:val="28"/>
          <w:shd w:val="clear" w:color="auto" w:fill="FFFFFF"/>
        </w:rPr>
      </w:pPr>
    </w:p>
    <w:p w:rsidR="00544E61" w:rsidRPr="00544E61" w:rsidRDefault="00544E61" w:rsidP="00544E61">
      <w:pPr>
        <w:autoSpaceDE w:val="0"/>
        <w:autoSpaceDN w:val="0"/>
        <w:adjustRightInd w:val="0"/>
        <w:spacing w:after="0" w:line="240" w:lineRule="auto"/>
        <w:jc w:val="center"/>
        <w:rPr>
          <w:rFonts w:ascii="Arial" w:hAnsi="Arial" w:cs="Arial"/>
          <w:b/>
          <w:color w:val="000000" w:themeColor="text1"/>
          <w:sz w:val="28"/>
          <w:szCs w:val="28"/>
          <w:shd w:val="clear" w:color="auto" w:fill="FFFFFF"/>
        </w:rPr>
      </w:pPr>
      <w:r w:rsidRPr="00544E61">
        <w:rPr>
          <w:rFonts w:ascii="Arial" w:hAnsi="Arial" w:cs="Arial"/>
          <w:b/>
          <w:color w:val="000000" w:themeColor="text1"/>
          <w:sz w:val="28"/>
          <w:szCs w:val="28"/>
          <w:shd w:val="clear" w:color="auto" w:fill="FFFFFF"/>
        </w:rPr>
        <w:t xml:space="preserve">Superconductivity induced by field effect in </w:t>
      </w:r>
      <w:proofErr w:type="spellStart"/>
      <w:r w:rsidRPr="00544E61">
        <w:rPr>
          <w:rFonts w:ascii="Arial" w:hAnsi="Arial" w:cs="Arial"/>
          <w:b/>
          <w:color w:val="000000" w:themeColor="text1"/>
          <w:sz w:val="28"/>
          <w:szCs w:val="28"/>
          <w:shd w:val="clear" w:color="auto" w:fill="FFFFFF"/>
        </w:rPr>
        <w:t>overdoped</w:t>
      </w:r>
      <w:proofErr w:type="spellEnd"/>
      <w:r w:rsidRPr="00544E61">
        <w:rPr>
          <w:rFonts w:ascii="Arial" w:hAnsi="Arial" w:cs="Arial"/>
          <w:b/>
          <w:color w:val="000000" w:themeColor="text1"/>
          <w:sz w:val="28"/>
          <w:szCs w:val="28"/>
          <w:shd w:val="clear" w:color="auto" w:fill="FFFFFF"/>
        </w:rPr>
        <w:t xml:space="preserve"> </w:t>
      </w:r>
      <w:proofErr w:type="spellStart"/>
      <w:r w:rsidRPr="00544E61">
        <w:rPr>
          <w:rFonts w:ascii="Arial" w:hAnsi="Arial" w:cs="Arial"/>
          <w:b/>
          <w:color w:val="000000" w:themeColor="text1"/>
          <w:sz w:val="28"/>
          <w:szCs w:val="28"/>
          <w:shd w:val="clear" w:color="auto" w:fill="FFFFFF"/>
        </w:rPr>
        <w:t>cuprates</w:t>
      </w:r>
      <w:proofErr w:type="spellEnd"/>
    </w:p>
    <w:p w:rsidR="00544E61" w:rsidRPr="00544E61" w:rsidRDefault="00544E61" w:rsidP="00544E61">
      <w:pPr>
        <w:autoSpaceDE w:val="0"/>
        <w:autoSpaceDN w:val="0"/>
        <w:adjustRightInd w:val="0"/>
        <w:spacing w:after="0" w:line="240" w:lineRule="auto"/>
        <w:jc w:val="center"/>
        <w:rPr>
          <w:rFonts w:ascii="Arial" w:hAnsi="Arial" w:cs="Arial"/>
          <w:b/>
          <w:color w:val="000000" w:themeColor="text1"/>
          <w:sz w:val="28"/>
          <w:szCs w:val="28"/>
          <w:shd w:val="clear" w:color="auto" w:fill="FFFFFF"/>
        </w:rPr>
      </w:pPr>
    </w:p>
    <w:p w:rsidR="00544E61" w:rsidRPr="00544E61" w:rsidRDefault="00544E61" w:rsidP="00544E61">
      <w:pPr>
        <w:autoSpaceDE w:val="0"/>
        <w:autoSpaceDN w:val="0"/>
        <w:adjustRightInd w:val="0"/>
        <w:spacing w:after="0" w:line="240" w:lineRule="auto"/>
        <w:rPr>
          <w:rFonts w:ascii="Arial" w:hAnsi="Arial" w:cs="Arial"/>
          <w:b/>
          <w:i/>
          <w:color w:val="000000" w:themeColor="text1"/>
          <w:sz w:val="24"/>
          <w:szCs w:val="24"/>
          <w:shd w:val="clear" w:color="auto" w:fill="FFFFFF"/>
        </w:rPr>
      </w:pPr>
      <w:r w:rsidRPr="00544E61">
        <w:rPr>
          <w:rFonts w:ascii="Arial" w:hAnsi="Arial" w:cs="Arial"/>
          <w:b/>
          <w:i/>
          <w:color w:val="000000" w:themeColor="text1"/>
          <w:sz w:val="24"/>
          <w:szCs w:val="24"/>
          <w:shd w:val="clear" w:color="auto" w:fill="FFFFFF"/>
        </w:rPr>
        <w:t>Introduction</w:t>
      </w: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5A458C">
      <w:pPr>
        <w:autoSpaceDE w:val="0"/>
        <w:autoSpaceDN w:val="0"/>
        <w:adjustRightInd w:val="0"/>
        <w:spacing w:after="0" w:line="240" w:lineRule="auto"/>
        <w:jc w:val="both"/>
        <w:rPr>
          <w:rFonts w:ascii="Arial" w:hAnsi="Arial" w:cs="Arial"/>
          <w:sz w:val="24"/>
          <w:szCs w:val="24"/>
        </w:rPr>
      </w:pPr>
      <w:r w:rsidRPr="00544E61">
        <w:rPr>
          <w:rFonts w:ascii="Arial" w:hAnsi="Arial" w:cs="Arial"/>
          <w:sz w:val="24"/>
          <w:szCs w:val="24"/>
        </w:rPr>
        <w:t xml:space="preserve">The superconducting </w:t>
      </w:r>
      <w:proofErr w:type="spellStart"/>
      <w:r w:rsidRPr="00544E61">
        <w:rPr>
          <w:rFonts w:ascii="Arial" w:hAnsi="Arial" w:cs="Arial"/>
          <w:sz w:val="24"/>
          <w:szCs w:val="24"/>
        </w:rPr>
        <w:t>cuprate</w:t>
      </w:r>
      <w:proofErr w:type="spellEnd"/>
      <w:r w:rsidRPr="00544E61">
        <w:rPr>
          <w:rFonts w:ascii="Arial" w:hAnsi="Arial" w:cs="Arial"/>
          <w:sz w:val="24"/>
          <w:szCs w:val="24"/>
        </w:rPr>
        <w:t xml:space="preserve"> oxides have a complicated phase diagram and are quite sensitive to external stimulus due to the strong electron correlation. The ground state of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can be manipulated through a slight variation of carrier concentration, which results in drastic change in physical properties. Besides chemical doping, electrostatic effect, especially through ferroelectric control, is also a useful tuning method, because it is a controllable and reversible. The </w:t>
      </w:r>
      <w:proofErr w:type="spellStart"/>
      <w:r w:rsidRPr="00544E61">
        <w:rPr>
          <w:rFonts w:ascii="Arial" w:hAnsi="Arial" w:cs="Arial"/>
          <w:sz w:val="24"/>
          <w:szCs w:val="24"/>
        </w:rPr>
        <w:t>ferroelectricity</w:t>
      </w:r>
      <w:proofErr w:type="spellEnd"/>
      <w:r w:rsidRPr="00544E61">
        <w:rPr>
          <w:rFonts w:ascii="Arial" w:hAnsi="Arial" w:cs="Arial"/>
          <w:sz w:val="24"/>
          <w:szCs w:val="24"/>
        </w:rPr>
        <w:t xml:space="preserve"> induced carrier population change, which leads to drastic phase transitions, has been studied in many functional oxides materials. In previous studies, it has been demonstrated that ferroelectric control can effectively induce superconductivity and tune the critical temperature T</w:t>
      </w:r>
      <w:r w:rsidRPr="00544E61">
        <w:rPr>
          <w:rFonts w:ascii="Arial" w:hAnsi="Arial" w:cs="Arial"/>
          <w:sz w:val="24"/>
          <w:szCs w:val="24"/>
          <w:vertAlign w:val="subscript"/>
        </w:rPr>
        <w:t>c</w:t>
      </w:r>
      <w:r w:rsidRPr="00544E61">
        <w:rPr>
          <w:rFonts w:ascii="Arial" w:hAnsi="Arial" w:cs="Arial"/>
          <w:sz w:val="24"/>
          <w:szCs w:val="24"/>
        </w:rPr>
        <w:t>.</w:t>
      </w: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5A458C">
      <w:pPr>
        <w:autoSpaceDE w:val="0"/>
        <w:autoSpaceDN w:val="0"/>
        <w:adjustRightInd w:val="0"/>
        <w:spacing w:after="0" w:line="240" w:lineRule="auto"/>
        <w:jc w:val="both"/>
        <w:rPr>
          <w:rFonts w:ascii="Arial" w:hAnsi="Arial" w:cs="Arial"/>
          <w:sz w:val="24"/>
          <w:szCs w:val="24"/>
        </w:rPr>
      </w:pPr>
      <w:r w:rsidRPr="00544E61">
        <w:rPr>
          <w:rFonts w:ascii="Arial" w:hAnsi="Arial" w:cs="Arial"/>
          <w:sz w:val="24"/>
          <w:szCs w:val="24"/>
        </w:rPr>
        <w:lastRenderedPageBreak/>
        <w:t>In the La</w:t>
      </w:r>
      <w:r w:rsidRPr="00544E61">
        <w:rPr>
          <w:rFonts w:ascii="Arial" w:hAnsi="Arial" w:cs="Arial"/>
          <w:sz w:val="24"/>
          <w:szCs w:val="24"/>
          <w:vertAlign w:val="subscript"/>
        </w:rPr>
        <w:t>2-x</w:t>
      </w:r>
      <w:r w:rsidRPr="00544E61">
        <w:rPr>
          <w:rFonts w:ascii="Arial" w:hAnsi="Arial" w:cs="Arial"/>
          <w:sz w:val="24"/>
          <w:szCs w:val="24"/>
        </w:rPr>
        <w:t>Sr</w:t>
      </w:r>
      <w:r w:rsidRPr="00544E61">
        <w:rPr>
          <w:rFonts w:ascii="Arial" w:hAnsi="Arial" w:cs="Arial"/>
          <w:sz w:val="24"/>
          <w:szCs w:val="24"/>
          <w:vertAlign w:val="subscript"/>
        </w:rPr>
        <w:t>x</w:t>
      </w:r>
      <w:r w:rsidRPr="00544E61">
        <w:rPr>
          <w:rFonts w:ascii="Arial" w:hAnsi="Arial" w:cs="Arial"/>
          <w:sz w:val="24"/>
          <w:szCs w:val="24"/>
        </w:rPr>
        <w:t>CuO</w:t>
      </w:r>
      <w:r w:rsidRPr="00544E61">
        <w:rPr>
          <w:rFonts w:ascii="Arial" w:hAnsi="Arial" w:cs="Arial"/>
          <w:sz w:val="24"/>
          <w:szCs w:val="24"/>
          <w:vertAlign w:val="subscript"/>
        </w:rPr>
        <w:t xml:space="preserve">4 </w:t>
      </w:r>
      <w:r w:rsidRPr="00544E61">
        <w:rPr>
          <w:rFonts w:ascii="Arial" w:hAnsi="Arial" w:cs="Arial"/>
          <w:sz w:val="24"/>
          <w:szCs w:val="24"/>
        </w:rPr>
        <w:t xml:space="preserve">(LSCO) system, the superconductivity is influenced by many factors, such as the low temperature tetragonal phase, charge stripes, strain states and so on. It has been reported that superconductivity can be created in </w:t>
      </w:r>
      <w:proofErr w:type="spellStart"/>
      <w:r w:rsidRPr="00544E61">
        <w:rPr>
          <w:rFonts w:ascii="Arial" w:hAnsi="Arial" w:cs="Arial"/>
          <w:sz w:val="24"/>
          <w:szCs w:val="24"/>
        </w:rPr>
        <w:t>undoped</w:t>
      </w:r>
      <w:proofErr w:type="spellEnd"/>
      <w:r w:rsidRPr="00544E61">
        <w:rPr>
          <w:rFonts w:ascii="Arial" w:hAnsi="Arial" w:cs="Arial"/>
          <w:sz w:val="24"/>
          <w:szCs w:val="24"/>
        </w:rPr>
        <w:t xml:space="preserve"> and lightly doped region by compressive epitaxial strain or by ozone annealing, in which abnormal high T</w:t>
      </w:r>
      <w:r w:rsidRPr="00544E61">
        <w:rPr>
          <w:rFonts w:ascii="Arial" w:hAnsi="Arial" w:cs="Arial"/>
          <w:sz w:val="24"/>
          <w:szCs w:val="24"/>
          <w:vertAlign w:val="subscript"/>
        </w:rPr>
        <w:t>c</w:t>
      </w:r>
      <w:r w:rsidRPr="00544E61">
        <w:rPr>
          <w:rFonts w:ascii="Arial" w:hAnsi="Arial" w:cs="Arial"/>
          <w:sz w:val="24"/>
          <w:szCs w:val="24"/>
        </w:rPr>
        <w:t xml:space="preserve"> appears when Cu-O bond length is modulated or extra oxygen is inserted into the lattice. But these methods unavoidably introduce defects and disorder in the crystal when superconductivity is turned on. Moreover, interface superconductivity has been observed in </w:t>
      </w:r>
      <w:proofErr w:type="spellStart"/>
      <w:r w:rsidRPr="00544E61">
        <w:rPr>
          <w:rFonts w:ascii="Arial" w:hAnsi="Arial" w:cs="Arial"/>
          <w:sz w:val="24"/>
          <w:szCs w:val="24"/>
        </w:rPr>
        <w:t>undoped</w:t>
      </w:r>
      <w:proofErr w:type="spellEnd"/>
      <w:r w:rsidRPr="00544E61">
        <w:rPr>
          <w:rFonts w:ascii="Arial" w:hAnsi="Arial" w:cs="Arial"/>
          <w:sz w:val="24"/>
          <w:szCs w:val="24"/>
        </w:rPr>
        <w:t xml:space="preserve"> and </w:t>
      </w:r>
      <w:proofErr w:type="spellStart"/>
      <w:r w:rsidRPr="00544E61">
        <w:rPr>
          <w:rFonts w:ascii="Arial" w:hAnsi="Arial" w:cs="Arial"/>
          <w:sz w:val="24"/>
          <w:szCs w:val="24"/>
        </w:rPr>
        <w:t>overdoped</w:t>
      </w:r>
      <w:proofErr w:type="spellEnd"/>
      <w:r w:rsidRPr="00544E61">
        <w:rPr>
          <w:rFonts w:ascii="Arial" w:hAnsi="Arial" w:cs="Arial"/>
          <w:sz w:val="24"/>
          <w:szCs w:val="24"/>
        </w:rPr>
        <w:t xml:space="preserve">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w:t>
      </w:r>
      <w:proofErr w:type="spellStart"/>
      <w:r w:rsidRPr="00544E61">
        <w:rPr>
          <w:rFonts w:ascii="Arial" w:hAnsi="Arial" w:cs="Arial"/>
          <w:sz w:val="24"/>
          <w:szCs w:val="24"/>
        </w:rPr>
        <w:t>heterostructures</w:t>
      </w:r>
      <w:proofErr w:type="spellEnd"/>
      <w:r w:rsidRPr="00544E61">
        <w:rPr>
          <w:rFonts w:ascii="Arial" w:hAnsi="Arial" w:cs="Arial"/>
          <w:sz w:val="24"/>
          <w:szCs w:val="24"/>
        </w:rPr>
        <w:t xml:space="preserve">, although the underlying reason has not been uncovered yet. But deeper exploration on this </w:t>
      </w:r>
      <w:proofErr w:type="spellStart"/>
      <w:r w:rsidRPr="00544E61">
        <w:rPr>
          <w:rFonts w:ascii="Arial" w:hAnsi="Arial" w:cs="Arial"/>
          <w:sz w:val="24"/>
          <w:szCs w:val="24"/>
        </w:rPr>
        <w:t>heterostructure</w:t>
      </w:r>
      <w:proofErr w:type="spellEnd"/>
      <w:r w:rsidRPr="00544E61">
        <w:rPr>
          <w:rFonts w:ascii="Arial" w:hAnsi="Arial" w:cs="Arial"/>
          <w:sz w:val="24"/>
          <w:szCs w:val="24"/>
        </w:rPr>
        <w:t xml:space="preserve"> has found that this superconductivity resides in the </w:t>
      </w:r>
      <w:proofErr w:type="spellStart"/>
      <w:r w:rsidRPr="00544E61">
        <w:rPr>
          <w:rFonts w:ascii="Arial" w:hAnsi="Arial" w:cs="Arial"/>
          <w:sz w:val="24"/>
          <w:szCs w:val="24"/>
        </w:rPr>
        <w:t>undoped</w:t>
      </w:r>
      <w:proofErr w:type="spellEnd"/>
      <w:r w:rsidRPr="00544E61">
        <w:rPr>
          <w:rFonts w:ascii="Arial" w:hAnsi="Arial" w:cs="Arial"/>
          <w:sz w:val="24"/>
          <w:szCs w:val="24"/>
        </w:rPr>
        <w:t xml:space="preserve"> layer. Therefore, nearly all of the induced superconductivity evolve</w:t>
      </w:r>
      <w:r w:rsidR="007E68DB">
        <w:rPr>
          <w:rFonts w:ascii="Arial" w:hAnsi="Arial" w:cs="Arial"/>
          <w:sz w:val="24"/>
          <w:szCs w:val="24"/>
        </w:rPr>
        <w:t>s</w:t>
      </w:r>
      <w:r w:rsidRPr="00544E61">
        <w:rPr>
          <w:rFonts w:ascii="Arial" w:hAnsi="Arial" w:cs="Arial"/>
          <w:sz w:val="24"/>
          <w:szCs w:val="24"/>
        </w:rPr>
        <w:t xml:space="preserve"> from the </w:t>
      </w:r>
      <w:proofErr w:type="spellStart"/>
      <w:r w:rsidRPr="00544E61">
        <w:rPr>
          <w:rFonts w:ascii="Arial" w:hAnsi="Arial" w:cs="Arial"/>
          <w:sz w:val="24"/>
          <w:szCs w:val="24"/>
        </w:rPr>
        <w:t>undoped</w:t>
      </w:r>
      <w:proofErr w:type="spellEnd"/>
      <w:r w:rsidRPr="00544E61">
        <w:rPr>
          <w:rFonts w:ascii="Arial" w:hAnsi="Arial" w:cs="Arial"/>
          <w:sz w:val="24"/>
          <w:szCs w:val="24"/>
        </w:rPr>
        <w:t xml:space="preserve"> antiferromagnetic insulator phase. Thus it is likely that the strong spin correlation in the antiferromagnetic phase is required for the formation of Cooper pairs. Up till now, field effect induced superconductivity has not been observed and the possibility of superconductivity in </w:t>
      </w:r>
      <w:proofErr w:type="spellStart"/>
      <w:r w:rsidRPr="00544E61">
        <w:rPr>
          <w:rFonts w:ascii="Arial" w:hAnsi="Arial" w:cs="Arial"/>
          <w:sz w:val="24"/>
          <w:szCs w:val="24"/>
        </w:rPr>
        <w:t>overdoped</w:t>
      </w:r>
      <w:proofErr w:type="spellEnd"/>
      <w:r w:rsidRPr="00544E61">
        <w:rPr>
          <w:rFonts w:ascii="Arial" w:hAnsi="Arial" w:cs="Arial"/>
          <w:sz w:val="24"/>
          <w:szCs w:val="24"/>
        </w:rPr>
        <w:t xml:space="preserve"> phase has not been tested. In this report, we demonstrate the ferroelectric introduced superconductivity in the </w:t>
      </w:r>
      <w:proofErr w:type="spellStart"/>
      <w:r w:rsidRPr="00544E61">
        <w:rPr>
          <w:rFonts w:ascii="Arial" w:hAnsi="Arial" w:cs="Arial"/>
          <w:sz w:val="24"/>
          <w:szCs w:val="24"/>
        </w:rPr>
        <w:t>overdoped</w:t>
      </w:r>
      <w:proofErr w:type="spellEnd"/>
      <w:r w:rsidRPr="00544E61">
        <w:rPr>
          <w:rFonts w:ascii="Arial" w:hAnsi="Arial" w:cs="Arial"/>
          <w:sz w:val="24"/>
          <w:szCs w:val="24"/>
        </w:rPr>
        <w:t xml:space="preserve">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LSCO (0.4). We also show that the superconductivity can be easily turned on and off by different polarization directions of PZT in PZT/LSCO </w:t>
      </w:r>
      <w:proofErr w:type="spellStart"/>
      <w:r w:rsidRPr="00544E61">
        <w:rPr>
          <w:rFonts w:ascii="Arial" w:hAnsi="Arial" w:cs="Arial"/>
          <w:sz w:val="24"/>
          <w:szCs w:val="24"/>
        </w:rPr>
        <w:t>heterostructures</w:t>
      </w:r>
      <w:proofErr w:type="spellEnd"/>
      <w:r w:rsidRPr="00544E61">
        <w:rPr>
          <w:rFonts w:ascii="Arial" w:hAnsi="Arial" w:cs="Arial"/>
          <w:sz w:val="24"/>
          <w:szCs w:val="24"/>
        </w:rPr>
        <w:t>.</w:t>
      </w: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544E61">
      <w:pPr>
        <w:autoSpaceDE w:val="0"/>
        <w:autoSpaceDN w:val="0"/>
        <w:adjustRightInd w:val="0"/>
        <w:spacing w:after="0" w:line="240" w:lineRule="auto"/>
        <w:rPr>
          <w:rFonts w:ascii="Arial" w:hAnsi="Arial" w:cs="Arial"/>
          <w:b/>
          <w:i/>
          <w:sz w:val="24"/>
          <w:szCs w:val="24"/>
        </w:rPr>
      </w:pPr>
      <w:r w:rsidRPr="00544E61">
        <w:rPr>
          <w:rFonts w:ascii="Arial" w:hAnsi="Arial" w:cs="Arial"/>
          <w:b/>
          <w:i/>
          <w:sz w:val="24"/>
          <w:szCs w:val="24"/>
        </w:rPr>
        <w:t>Results and Discussions</w:t>
      </w:r>
    </w:p>
    <w:p w:rsidR="00544E61" w:rsidRPr="00544E61" w:rsidRDefault="00544E61" w:rsidP="00544E61">
      <w:pPr>
        <w:autoSpaceDE w:val="0"/>
        <w:autoSpaceDN w:val="0"/>
        <w:adjustRightInd w:val="0"/>
        <w:spacing w:after="0" w:line="240" w:lineRule="auto"/>
        <w:rPr>
          <w:rFonts w:ascii="Arial" w:hAnsi="Arial" w:cs="Arial"/>
          <w:b/>
          <w:i/>
          <w:sz w:val="24"/>
          <w:szCs w:val="24"/>
        </w:rPr>
      </w:pPr>
    </w:p>
    <w:p w:rsidR="00544E61" w:rsidRPr="00544E61" w:rsidRDefault="00544E61" w:rsidP="005A458C">
      <w:pPr>
        <w:autoSpaceDE w:val="0"/>
        <w:autoSpaceDN w:val="0"/>
        <w:adjustRightInd w:val="0"/>
        <w:spacing w:after="0" w:line="240" w:lineRule="auto"/>
        <w:jc w:val="both"/>
        <w:rPr>
          <w:rFonts w:ascii="Arial" w:hAnsi="Arial" w:cs="Arial"/>
          <w:color w:val="000000"/>
          <w:sz w:val="24"/>
          <w:szCs w:val="24"/>
        </w:rPr>
      </w:pPr>
      <w:r w:rsidRPr="00544E61">
        <w:rPr>
          <w:rFonts w:ascii="Arial" w:hAnsi="Arial" w:cs="Arial"/>
          <w:sz w:val="24"/>
          <w:szCs w:val="24"/>
        </w:rPr>
        <w:t>In order to test the field effect on the superconducting state and T</w:t>
      </w:r>
      <w:r w:rsidRPr="00544E61">
        <w:rPr>
          <w:rFonts w:ascii="Arial" w:hAnsi="Arial" w:cs="Arial"/>
          <w:sz w:val="24"/>
          <w:szCs w:val="24"/>
          <w:vertAlign w:val="subscript"/>
        </w:rPr>
        <w:t>c</w:t>
      </w:r>
      <w:r w:rsidRPr="00544E61">
        <w:rPr>
          <w:rFonts w:ascii="Arial" w:hAnsi="Arial" w:cs="Arial"/>
          <w:sz w:val="24"/>
          <w:szCs w:val="24"/>
        </w:rPr>
        <w:t>, we deposited a group of LSCO (0.15) and Pb</w:t>
      </w:r>
      <w:r w:rsidRPr="00544E61">
        <w:rPr>
          <w:rFonts w:ascii="Arial" w:hAnsi="Arial" w:cs="Arial"/>
          <w:sz w:val="24"/>
          <w:szCs w:val="24"/>
          <w:vertAlign w:val="subscript"/>
        </w:rPr>
        <w:t>0.8</w:t>
      </w:r>
      <w:r w:rsidRPr="00544E61">
        <w:rPr>
          <w:rFonts w:ascii="Arial" w:hAnsi="Arial" w:cs="Arial"/>
          <w:sz w:val="24"/>
          <w:szCs w:val="24"/>
        </w:rPr>
        <w:t>Zr</w:t>
      </w:r>
      <w:r w:rsidRPr="00544E61">
        <w:rPr>
          <w:rFonts w:ascii="Arial" w:hAnsi="Arial" w:cs="Arial"/>
          <w:sz w:val="24"/>
          <w:szCs w:val="24"/>
          <w:vertAlign w:val="subscript"/>
        </w:rPr>
        <w:t>0.2</w:t>
      </w:r>
      <w:r w:rsidRPr="00544E61">
        <w:rPr>
          <w:rFonts w:ascii="Arial" w:hAnsi="Arial" w:cs="Arial"/>
          <w:sz w:val="24"/>
          <w:szCs w:val="24"/>
        </w:rPr>
        <w:t>TiO</w:t>
      </w:r>
      <w:r w:rsidRPr="00544E61">
        <w:rPr>
          <w:rFonts w:ascii="Arial" w:hAnsi="Arial" w:cs="Arial"/>
          <w:sz w:val="24"/>
          <w:szCs w:val="24"/>
          <w:vertAlign w:val="subscript"/>
        </w:rPr>
        <w:t>3</w:t>
      </w:r>
      <w:r w:rsidRPr="00544E61">
        <w:rPr>
          <w:rFonts w:ascii="Arial" w:hAnsi="Arial" w:cs="Arial"/>
          <w:sz w:val="24"/>
          <w:szCs w:val="24"/>
        </w:rPr>
        <w:t xml:space="preserve"> (PZT) </w:t>
      </w:r>
      <w:proofErr w:type="spellStart"/>
      <w:r w:rsidRPr="00544E61">
        <w:rPr>
          <w:rFonts w:ascii="Arial" w:hAnsi="Arial" w:cs="Arial"/>
          <w:sz w:val="24"/>
          <w:szCs w:val="24"/>
        </w:rPr>
        <w:t>heterostructures</w:t>
      </w:r>
      <w:proofErr w:type="spellEnd"/>
      <w:r w:rsidRPr="00544E61">
        <w:rPr>
          <w:rFonts w:ascii="Arial" w:hAnsi="Arial" w:cs="Arial"/>
          <w:sz w:val="24"/>
          <w:szCs w:val="24"/>
        </w:rPr>
        <w:t xml:space="preserve"> by pulsed laser deposition on (001) LaAlO</w:t>
      </w:r>
      <w:r w:rsidRPr="00544E61">
        <w:rPr>
          <w:rFonts w:ascii="Arial" w:hAnsi="Arial" w:cs="Arial"/>
          <w:sz w:val="24"/>
          <w:szCs w:val="24"/>
          <w:vertAlign w:val="subscript"/>
        </w:rPr>
        <w:t>3</w:t>
      </w:r>
      <w:r w:rsidRPr="00544E61">
        <w:rPr>
          <w:rFonts w:ascii="Arial" w:hAnsi="Arial" w:cs="Arial"/>
          <w:sz w:val="24"/>
          <w:szCs w:val="24"/>
        </w:rPr>
        <w:t xml:space="preserve"> (LAO) and SrTiO</w:t>
      </w:r>
      <w:r w:rsidRPr="00544E61">
        <w:rPr>
          <w:rFonts w:ascii="Arial" w:hAnsi="Arial" w:cs="Arial"/>
          <w:sz w:val="24"/>
          <w:szCs w:val="24"/>
          <w:vertAlign w:val="subscript"/>
        </w:rPr>
        <w:t>3</w:t>
      </w:r>
      <w:r w:rsidRPr="00544E61">
        <w:rPr>
          <w:rFonts w:ascii="Arial" w:hAnsi="Arial" w:cs="Arial"/>
          <w:sz w:val="24"/>
          <w:szCs w:val="24"/>
        </w:rPr>
        <w:t xml:space="preserve"> (STO) substrates. The typical polarizations of PZT were around </w:t>
      </w:r>
      <w:r w:rsidRPr="00544E61">
        <w:rPr>
          <w:rFonts w:ascii="Arial" w:hAnsi="Arial" w:cs="Arial"/>
          <w:color w:val="000000"/>
          <w:sz w:val="24"/>
          <w:szCs w:val="24"/>
        </w:rPr>
        <w:t>80µC/cm</w:t>
      </w:r>
      <w:r w:rsidRPr="00544E61">
        <w:rPr>
          <w:rFonts w:ascii="Arial" w:hAnsi="Arial" w:cs="Arial"/>
          <w:color w:val="000000"/>
          <w:sz w:val="24"/>
          <w:szCs w:val="24"/>
          <w:vertAlign w:val="superscript"/>
        </w:rPr>
        <w:t>2</w:t>
      </w:r>
      <w:r w:rsidRPr="00544E61">
        <w:rPr>
          <w:rFonts w:ascii="Arial" w:hAnsi="Arial" w:cs="Arial"/>
          <w:color w:val="000000"/>
          <w:sz w:val="24"/>
          <w:szCs w:val="24"/>
        </w:rPr>
        <w:t xml:space="preserve">, with little thickness fluctuation. The details on the growth can be found elsewhere. The spontaneous polarization and </w:t>
      </w:r>
      <w:proofErr w:type="spellStart"/>
      <w:r w:rsidRPr="00544E61">
        <w:rPr>
          <w:rFonts w:ascii="Arial" w:hAnsi="Arial" w:cs="Arial"/>
          <w:color w:val="000000"/>
          <w:sz w:val="24"/>
          <w:szCs w:val="24"/>
        </w:rPr>
        <w:t>ferroelectricity</w:t>
      </w:r>
      <w:proofErr w:type="spellEnd"/>
      <w:r w:rsidRPr="00544E61">
        <w:rPr>
          <w:rFonts w:ascii="Arial" w:hAnsi="Arial" w:cs="Arial"/>
          <w:color w:val="000000"/>
          <w:sz w:val="24"/>
          <w:szCs w:val="24"/>
        </w:rPr>
        <w:t xml:space="preserve"> of PZT is determined by </w:t>
      </w:r>
      <w:proofErr w:type="spellStart"/>
      <w:r w:rsidRPr="00544E61">
        <w:rPr>
          <w:rFonts w:ascii="Arial" w:hAnsi="Arial" w:cs="Arial"/>
          <w:color w:val="000000"/>
          <w:sz w:val="24"/>
          <w:szCs w:val="24"/>
        </w:rPr>
        <w:t>piezoresponse</w:t>
      </w:r>
      <w:proofErr w:type="spellEnd"/>
      <w:r w:rsidRPr="00544E61">
        <w:rPr>
          <w:rFonts w:ascii="Arial" w:hAnsi="Arial" w:cs="Arial"/>
          <w:color w:val="000000"/>
          <w:sz w:val="24"/>
          <w:szCs w:val="24"/>
        </w:rPr>
        <w:t xml:space="preserve"> force micros</w:t>
      </w:r>
      <w:r w:rsidR="00BF1407">
        <w:rPr>
          <w:rFonts w:ascii="Arial" w:hAnsi="Arial" w:cs="Arial"/>
          <w:color w:val="000000"/>
          <w:sz w:val="24"/>
          <w:szCs w:val="24"/>
        </w:rPr>
        <w:t>copy (PFM) as shown in Figure 29</w:t>
      </w:r>
      <w:r w:rsidRPr="00544E61">
        <w:rPr>
          <w:rFonts w:ascii="Arial" w:hAnsi="Arial" w:cs="Arial"/>
          <w:color w:val="000000"/>
          <w:sz w:val="24"/>
          <w:szCs w:val="24"/>
        </w:rPr>
        <w:t xml:space="preserve"> </w:t>
      </w:r>
      <w:proofErr w:type="gramStart"/>
      <w:r w:rsidRPr="00544E61">
        <w:rPr>
          <w:rFonts w:ascii="Arial" w:hAnsi="Arial" w:cs="Arial"/>
          <w:color w:val="000000"/>
          <w:sz w:val="24"/>
          <w:szCs w:val="24"/>
        </w:rPr>
        <w:t>The</w:t>
      </w:r>
      <w:proofErr w:type="gramEnd"/>
      <w:r w:rsidRPr="00544E61">
        <w:rPr>
          <w:rFonts w:ascii="Arial" w:hAnsi="Arial" w:cs="Arial"/>
          <w:color w:val="000000"/>
          <w:sz w:val="24"/>
          <w:szCs w:val="24"/>
        </w:rPr>
        <w:t xml:space="preserve"> polarization was switched by a conductive AFM tip using the applied field of +5 and -5 V. The PFM phase images of PZT grown on LAO shows that it has a single domain with downward switchable polarization. </w:t>
      </w:r>
    </w:p>
    <w:p w:rsidR="00152289" w:rsidRDefault="005604E3" w:rsidP="00152289">
      <w:pPr>
        <w:keepNext/>
        <w:autoSpaceDE w:val="0"/>
        <w:autoSpaceDN w:val="0"/>
        <w:adjustRightInd w:val="0"/>
        <w:spacing w:after="0" w:line="240" w:lineRule="auto"/>
      </w:pPr>
      <w:r w:rsidRPr="005604E3">
        <w:rPr>
          <w:noProof/>
        </w:rPr>
        <w:lastRenderedPageBreak/>
        <w:drawing>
          <wp:inline distT="0" distB="0" distL="0" distR="0" wp14:anchorId="0BD6F934" wp14:editId="51230559">
            <wp:extent cx="4664208" cy="4373766"/>
            <wp:effectExtent l="0" t="0" r="317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67195" cy="4376567"/>
                    </a:xfrm>
                    <a:prstGeom prst="rect">
                      <a:avLst/>
                    </a:prstGeom>
                    <a:noFill/>
                    <a:ln>
                      <a:noFill/>
                    </a:ln>
                  </pic:spPr>
                </pic:pic>
              </a:graphicData>
            </a:graphic>
          </wp:inline>
        </w:drawing>
      </w:r>
    </w:p>
    <w:p w:rsidR="00544E61" w:rsidRPr="00544E61" w:rsidRDefault="00152289" w:rsidP="00152289">
      <w:pPr>
        <w:pStyle w:val="Caption"/>
        <w:rPr>
          <w:rFonts w:cs="Arial"/>
          <w:color w:val="000000"/>
          <w:szCs w:val="24"/>
        </w:rPr>
      </w:pPr>
      <w:bookmarkStart w:id="29" w:name="_Toc393739019"/>
      <w:proofErr w:type="gramStart"/>
      <w:r>
        <w:t xml:space="preserve">Figure </w:t>
      </w:r>
      <w:fldSimple w:instr=" SEQ Figure \* ARABIC ">
        <w:r>
          <w:rPr>
            <w:noProof/>
          </w:rPr>
          <w:t>29</w:t>
        </w:r>
      </w:fldSimple>
      <w:r>
        <w:t>.</w:t>
      </w:r>
      <w:bookmarkEnd w:id="29"/>
      <w:proofErr w:type="gramEnd"/>
      <w:r>
        <w:t xml:space="preserve"> </w:t>
      </w:r>
      <w:r w:rsidR="00230980">
        <w:t>Ferroelectric switch of superconductivity</w:t>
      </w:r>
    </w:p>
    <w:p w:rsidR="00544E61" w:rsidRPr="00544E61" w:rsidRDefault="004F4B1E" w:rsidP="005A458C">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(a) T-dependent sheet resistance curves of LSCO (0.15) and PZT 10nm/LSCO (0.15) 100nm on LAO substrate (b) PFM image of PZT/LSCO (0.15) </w:t>
      </w:r>
      <w:proofErr w:type="spellStart"/>
      <w:r>
        <w:rPr>
          <w:rFonts w:ascii="Arial" w:hAnsi="Arial" w:cs="Arial"/>
          <w:color w:val="000000"/>
          <w:sz w:val="24"/>
          <w:szCs w:val="24"/>
        </w:rPr>
        <w:t>heterostructure</w:t>
      </w:r>
      <w:proofErr w:type="spellEnd"/>
      <w:r>
        <w:rPr>
          <w:rFonts w:ascii="Arial" w:hAnsi="Arial" w:cs="Arial"/>
          <w:color w:val="000000"/>
          <w:sz w:val="24"/>
          <w:szCs w:val="24"/>
        </w:rPr>
        <w:t xml:space="preserve"> on LAO and the dark blue region corresponds to -5V poled region while the light blue region corresponding to +5V pole region (c) T-dependent sheet resistance curves of LSCO (0.15) and PZT/LSCO (0.15) 15nm on STO substrate (d) PFM image of PZT/LSCO (0.15) </w:t>
      </w:r>
      <w:proofErr w:type="spellStart"/>
      <w:r>
        <w:rPr>
          <w:rFonts w:ascii="Arial" w:hAnsi="Arial" w:cs="Arial"/>
          <w:color w:val="000000"/>
          <w:sz w:val="24"/>
          <w:szCs w:val="24"/>
        </w:rPr>
        <w:t>heterostructure</w:t>
      </w:r>
      <w:proofErr w:type="spellEnd"/>
      <w:r>
        <w:rPr>
          <w:rFonts w:ascii="Arial" w:hAnsi="Arial" w:cs="Arial"/>
          <w:color w:val="000000"/>
          <w:sz w:val="24"/>
          <w:szCs w:val="24"/>
        </w:rPr>
        <w:t xml:space="preserve"> on STO</w:t>
      </w:r>
    </w:p>
    <w:p w:rsidR="00544E61" w:rsidRPr="00544E61" w:rsidRDefault="00544E61" w:rsidP="00544E61">
      <w:pPr>
        <w:autoSpaceDE w:val="0"/>
        <w:autoSpaceDN w:val="0"/>
        <w:adjustRightInd w:val="0"/>
        <w:spacing w:after="0" w:line="240" w:lineRule="auto"/>
        <w:rPr>
          <w:rFonts w:ascii="Arial" w:hAnsi="Arial" w:cs="Arial"/>
          <w:color w:val="000000"/>
          <w:sz w:val="24"/>
          <w:szCs w:val="24"/>
        </w:rPr>
      </w:pPr>
    </w:p>
    <w:p w:rsidR="00544E61" w:rsidRPr="00544E61" w:rsidRDefault="00544E61" w:rsidP="005A458C">
      <w:pPr>
        <w:autoSpaceDE w:val="0"/>
        <w:autoSpaceDN w:val="0"/>
        <w:adjustRightInd w:val="0"/>
        <w:spacing w:after="0" w:line="240" w:lineRule="auto"/>
        <w:jc w:val="both"/>
        <w:rPr>
          <w:rFonts w:ascii="Arial" w:hAnsi="Arial" w:cs="Arial"/>
          <w:color w:val="000000"/>
          <w:sz w:val="24"/>
          <w:szCs w:val="24"/>
        </w:rPr>
      </w:pPr>
      <w:r w:rsidRPr="00544E61">
        <w:rPr>
          <w:rFonts w:ascii="Arial" w:hAnsi="Arial" w:cs="Arial"/>
          <w:color w:val="000000"/>
          <w:sz w:val="24"/>
          <w:szCs w:val="24"/>
        </w:rPr>
        <w:t>The temperature (</w:t>
      </w:r>
      <w:r w:rsidRPr="00544E61">
        <w:rPr>
          <w:rFonts w:ascii="Arial" w:hAnsi="Arial" w:cs="Arial"/>
          <w:i/>
          <w:color w:val="000000"/>
          <w:sz w:val="24"/>
          <w:szCs w:val="24"/>
        </w:rPr>
        <w:t>T</w:t>
      </w:r>
      <w:r w:rsidRPr="00544E61">
        <w:rPr>
          <w:rFonts w:ascii="Arial" w:hAnsi="Arial" w:cs="Arial"/>
          <w:color w:val="000000"/>
          <w:sz w:val="24"/>
          <w:szCs w:val="24"/>
        </w:rPr>
        <w:t xml:space="preserve">)-dependent sheet resistance curves, </w:t>
      </w:r>
      <w:proofErr w:type="gramStart"/>
      <w:r w:rsidRPr="00544E61">
        <w:rPr>
          <w:rFonts w:ascii="Arial" w:hAnsi="Arial" w:cs="Arial"/>
          <w:i/>
          <w:color w:val="000000"/>
          <w:sz w:val="24"/>
          <w:szCs w:val="24"/>
        </w:rPr>
        <w:t>R(</w:t>
      </w:r>
      <w:proofErr w:type="gramEnd"/>
      <w:r w:rsidRPr="00544E61">
        <w:rPr>
          <w:rFonts w:ascii="Arial" w:hAnsi="Arial" w:cs="Arial"/>
          <w:i/>
          <w:color w:val="000000"/>
          <w:sz w:val="24"/>
          <w:szCs w:val="24"/>
        </w:rPr>
        <w:t>T)</w:t>
      </w:r>
      <w:r w:rsidRPr="00544E61">
        <w:rPr>
          <w:rFonts w:ascii="Arial" w:hAnsi="Arial" w:cs="Arial"/>
          <w:color w:val="000000"/>
          <w:sz w:val="24"/>
          <w:szCs w:val="24"/>
        </w:rPr>
        <w:t>, of these samples were recorded by a physical property measurement system (PPMS, Quantum Design Inc.). The 100nm LSCO (0.15) on LAO is superconducting, with T</w:t>
      </w:r>
      <w:r w:rsidRPr="00544E61">
        <w:rPr>
          <w:rFonts w:ascii="Arial" w:hAnsi="Arial" w:cs="Arial"/>
          <w:color w:val="000000"/>
          <w:sz w:val="24"/>
          <w:szCs w:val="24"/>
          <w:vertAlign w:val="subscript"/>
        </w:rPr>
        <w:t>c</w:t>
      </w:r>
      <w:r w:rsidRPr="00544E61">
        <w:rPr>
          <w:rFonts w:ascii="Arial" w:hAnsi="Arial" w:cs="Arial"/>
          <w:color w:val="000000"/>
          <w:sz w:val="24"/>
          <w:szCs w:val="24"/>
        </w:rPr>
        <w:t xml:space="preserve"> around 8K. Thinner films are insulating due to tensile strain from the LAO substrates. Its </w:t>
      </w:r>
      <w:proofErr w:type="gramStart"/>
      <w:r w:rsidRPr="00544E61">
        <w:rPr>
          <w:rFonts w:ascii="Arial" w:hAnsi="Arial" w:cs="Arial"/>
          <w:i/>
          <w:color w:val="000000"/>
          <w:sz w:val="24"/>
          <w:szCs w:val="24"/>
        </w:rPr>
        <w:t>R(</w:t>
      </w:r>
      <w:proofErr w:type="gramEnd"/>
      <w:r w:rsidRPr="00544E61">
        <w:rPr>
          <w:rFonts w:ascii="Arial" w:hAnsi="Arial" w:cs="Arial"/>
          <w:i/>
          <w:color w:val="000000"/>
          <w:sz w:val="24"/>
          <w:szCs w:val="24"/>
        </w:rPr>
        <w:t>T)</w:t>
      </w:r>
      <w:r w:rsidRPr="00544E61">
        <w:rPr>
          <w:rFonts w:ascii="Arial" w:hAnsi="Arial" w:cs="Arial"/>
          <w:color w:val="000000"/>
          <w:sz w:val="24"/>
          <w:szCs w:val="24"/>
        </w:rPr>
        <w:t xml:space="preserve"> curve is comparable with the samples capped by a 10nm PZT layer. The result reveals that we can successfully turn off the superconductivity not by tuning chemical doping but through the field effect from a ferroelectric capping layer. The downward polarization in PZT can introduce electron doping in the underneath layer LSCO (0.15), which leads to the superconductor-to-insulator transition. </w:t>
      </w:r>
    </w:p>
    <w:p w:rsidR="00544E61" w:rsidRPr="00544E61" w:rsidRDefault="00544E61" w:rsidP="005A458C">
      <w:pPr>
        <w:autoSpaceDE w:val="0"/>
        <w:autoSpaceDN w:val="0"/>
        <w:adjustRightInd w:val="0"/>
        <w:spacing w:after="0" w:line="240" w:lineRule="auto"/>
        <w:jc w:val="both"/>
        <w:rPr>
          <w:rFonts w:ascii="Arial" w:hAnsi="Arial" w:cs="Arial"/>
          <w:color w:val="000000"/>
          <w:sz w:val="24"/>
          <w:szCs w:val="24"/>
        </w:rPr>
      </w:pPr>
    </w:p>
    <w:p w:rsidR="00544E61" w:rsidRPr="00544E61" w:rsidRDefault="00544E61" w:rsidP="005A458C">
      <w:pPr>
        <w:autoSpaceDE w:val="0"/>
        <w:autoSpaceDN w:val="0"/>
        <w:adjustRightInd w:val="0"/>
        <w:spacing w:after="0" w:line="240" w:lineRule="auto"/>
        <w:jc w:val="both"/>
        <w:rPr>
          <w:rFonts w:ascii="Arial" w:hAnsi="Arial" w:cs="Arial"/>
          <w:sz w:val="24"/>
          <w:szCs w:val="24"/>
        </w:rPr>
      </w:pPr>
      <w:r w:rsidRPr="00544E61">
        <w:rPr>
          <w:rFonts w:ascii="Arial" w:hAnsi="Arial" w:cs="Arial"/>
          <w:sz w:val="24"/>
          <w:szCs w:val="24"/>
        </w:rPr>
        <w:t xml:space="preserve">On the contrary, when we grew the PZT/LSCO </w:t>
      </w:r>
      <w:proofErr w:type="spellStart"/>
      <w:r w:rsidRPr="00544E61">
        <w:rPr>
          <w:rFonts w:ascii="Arial" w:hAnsi="Arial" w:cs="Arial"/>
          <w:sz w:val="24"/>
          <w:szCs w:val="24"/>
        </w:rPr>
        <w:t>heterostructures</w:t>
      </w:r>
      <w:proofErr w:type="spellEnd"/>
      <w:r w:rsidRPr="00544E61">
        <w:rPr>
          <w:rFonts w:ascii="Arial" w:hAnsi="Arial" w:cs="Arial"/>
          <w:sz w:val="24"/>
          <w:szCs w:val="24"/>
        </w:rPr>
        <w:t xml:space="preserve"> on STO substrates, the as-grown PZT is also in single domain but with upward polarization as shown in the PFM phase image in figure…. The opposite direction of polarization is probably due to </w:t>
      </w:r>
      <w:r w:rsidRPr="00544E61">
        <w:rPr>
          <w:rFonts w:ascii="Arial" w:hAnsi="Arial" w:cs="Arial"/>
          <w:sz w:val="24"/>
          <w:szCs w:val="24"/>
        </w:rPr>
        <w:lastRenderedPageBreak/>
        <w:t xml:space="preserve">difference in the strain from the substrate or the termination, but the exact reason is not very clear yet. The LSCO on STO is 15nm thick, under tensile strain and in the oxygen-deficient state (as mentioned in the strain effect study of the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So this LSCO layer is off from the optimally doping phase but resides in the lightly-doped region; and when PZT is deposited above LSCO with upward polarization (PZT/LSCO </w:t>
      </w:r>
      <w:proofErr w:type="spellStart"/>
      <w:r w:rsidRPr="00544E61">
        <w:rPr>
          <w:rFonts w:ascii="Arial" w:hAnsi="Arial" w:cs="Arial"/>
          <w:sz w:val="24"/>
          <w:szCs w:val="24"/>
        </w:rPr>
        <w:t>heterostructures</w:t>
      </w:r>
      <w:proofErr w:type="spellEnd"/>
      <w:r w:rsidRPr="00544E61">
        <w:rPr>
          <w:rFonts w:ascii="Arial" w:hAnsi="Arial" w:cs="Arial"/>
          <w:sz w:val="24"/>
          <w:szCs w:val="24"/>
        </w:rPr>
        <w:t xml:space="preserve">), LSCO returns back to a superconductor. Therefore, the upward polarization effectively induces the </w:t>
      </w:r>
      <w:proofErr w:type="gramStart"/>
      <w:r w:rsidRPr="00544E61">
        <w:rPr>
          <w:rFonts w:ascii="Arial" w:hAnsi="Arial" w:cs="Arial"/>
          <w:sz w:val="24"/>
          <w:szCs w:val="24"/>
        </w:rPr>
        <w:t>hole</w:t>
      </w:r>
      <w:proofErr w:type="gramEnd"/>
      <w:r w:rsidRPr="00544E61">
        <w:rPr>
          <w:rFonts w:ascii="Arial" w:hAnsi="Arial" w:cs="Arial"/>
          <w:sz w:val="24"/>
          <w:szCs w:val="24"/>
        </w:rPr>
        <w:t xml:space="preserve"> accumulation in the LSCO films and turn on the superconductivity. </w:t>
      </w:r>
    </w:p>
    <w:p w:rsidR="00544E61" w:rsidRPr="00544E61" w:rsidRDefault="00544E61" w:rsidP="005A458C">
      <w:pPr>
        <w:autoSpaceDE w:val="0"/>
        <w:autoSpaceDN w:val="0"/>
        <w:adjustRightInd w:val="0"/>
        <w:spacing w:after="0" w:line="240" w:lineRule="auto"/>
        <w:jc w:val="both"/>
        <w:rPr>
          <w:rFonts w:ascii="Arial" w:hAnsi="Arial" w:cs="Arial"/>
          <w:sz w:val="24"/>
          <w:szCs w:val="24"/>
        </w:rPr>
      </w:pPr>
    </w:p>
    <w:p w:rsidR="00544E61" w:rsidRPr="00544E61" w:rsidRDefault="00544E61" w:rsidP="005A458C">
      <w:pPr>
        <w:autoSpaceDE w:val="0"/>
        <w:autoSpaceDN w:val="0"/>
        <w:adjustRightInd w:val="0"/>
        <w:spacing w:after="0" w:line="240" w:lineRule="auto"/>
        <w:jc w:val="both"/>
        <w:rPr>
          <w:rFonts w:ascii="Arial" w:hAnsi="Arial" w:cs="Arial"/>
          <w:sz w:val="24"/>
          <w:szCs w:val="24"/>
        </w:rPr>
      </w:pPr>
      <w:r w:rsidRPr="00544E61">
        <w:rPr>
          <w:rFonts w:ascii="Arial" w:hAnsi="Arial" w:cs="Arial"/>
          <w:sz w:val="24"/>
          <w:szCs w:val="24"/>
        </w:rPr>
        <w:t xml:space="preserve">Since the modulation of superconductivity in optimally doped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can be realized by the polarization of PZT, we further tested this effect on </w:t>
      </w:r>
      <w:proofErr w:type="spellStart"/>
      <w:r w:rsidRPr="00544E61">
        <w:rPr>
          <w:rFonts w:ascii="Arial" w:hAnsi="Arial" w:cs="Arial"/>
          <w:sz w:val="24"/>
          <w:szCs w:val="24"/>
        </w:rPr>
        <w:t>overdoped</w:t>
      </w:r>
      <w:proofErr w:type="spellEnd"/>
      <w:r w:rsidRPr="00544E61">
        <w:rPr>
          <w:rFonts w:ascii="Arial" w:hAnsi="Arial" w:cs="Arial"/>
          <w:sz w:val="24"/>
          <w:szCs w:val="24"/>
        </w:rPr>
        <w:t xml:space="preserve">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When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is in the </w:t>
      </w:r>
      <w:proofErr w:type="spellStart"/>
      <w:r w:rsidRPr="00544E61">
        <w:rPr>
          <w:rFonts w:ascii="Arial" w:hAnsi="Arial" w:cs="Arial"/>
          <w:sz w:val="24"/>
          <w:szCs w:val="24"/>
        </w:rPr>
        <w:t>overdoped</w:t>
      </w:r>
      <w:proofErr w:type="spellEnd"/>
      <w:r w:rsidRPr="00544E61">
        <w:rPr>
          <w:rFonts w:ascii="Arial" w:hAnsi="Arial" w:cs="Arial"/>
          <w:sz w:val="24"/>
          <w:szCs w:val="24"/>
        </w:rPr>
        <w:t xml:space="preserve"> region, it is known as a Fermi liquid, in which high carrier concentration and weakened electron correlation have annihilated the superconductivity. So a group of LSCO (0.4) and PZT </w:t>
      </w:r>
      <w:proofErr w:type="spellStart"/>
      <w:r w:rsidRPr="00544E61">
        <w:rPr>
          <w:rFonts w:ascii="Arial" w:hAnsi="Arial" w:cs="Arial"/>
          <w:sz w:val="24"/>
          <w:szCs w:val="24"/>
        </w:rPr>
        <w:t>heterostructures</w:t>
      </w:r>
      <w:proofErr w:type="spellEnd"/>
      <w:r w:rsidRPr="00544E61">
        <w:rPr>
          <w:rFonts w:ascii="Arial" w:hAnsi="Arial" w:cs="Arial"/>
          <w:sz w:val="24"/>
          <w:szCs w:val="24"/>
        </w:rPr>
        <w:t xml:space="preserve"> on LAO substrates were synthesized. As mentioned above the PZT deposited on LAO has </w:t>
      </w:r>
      <w:proofErr w:type="gramStart"/>
      <w:r w:rsidRPr="00544E61">
        <w:rPr>
          <w:rFonts w:ascii="Arial" w:hAnsi="Arial" w:cs="Arial"/>
          <w:sz w:val="24"/>
          <w:szCs w:val="24"/>
        </w:rPr>
        <w:t>an</w:t>
      </w:r>
      <w:proofErr w:type="gramEnd"/>
      <w:r w:rsidRPr="00544E61">
        <w:rPr>
          <w:rFonts w:ascii="Arial" w:hAnsi="Arial" w:cs="Arial"/>
          <w:sz w:val="24"/>
          <w:szCs w:val="24"/>
        </w:rPr>
        <w:t xml:space="preserve"> downward polarization with single domain, and can trigger electron doping in the underneath layer. The LSCO (0.4) layer is fixed at 20nm and PZT layers are varied as 5, 10 and 30nm. The sheet resistance curves </w:t>
      </w:r>
      <w:proofErr w:type="gramStart"/>
      <w:r w:rsidRPr="00544E61">
        <w:rPr>
          <w:rFonts w:ascii="Arial" w:hAnsi="Arial" w:cs="Arial"/>
          <w:i/>
          <w:sz w:val="24"/>
          <w:szCs w:val="24"/>
        </w:rPr>
        <w:t>R(</w:t>
      </w:r>
      <w:proofErr w:type="gramEnd"/>
      <w:r w:rsidRPr="00544E61">
        <w:rPr>
          <w:rFonts w:ascii="Arial" w:hAnsi="Arial" w:cs="Arial"/>
          <w:i/>
          <w:sz w:val="24"/>
          <w:szCs w:val="24"/>
        </w:rPr>
        <w:t>T)</w:t>
      </w:r>
      <w:r w:rsidRPr="00544E61">
        <w:rPr>
          <w:rFonts w:ascii="Arial" w:hAnsi="Arial" w:cs="Arial"/>
          <w:sz w:val="24"/>
          <w:szCs w:val="24"/>
        </w:rPr>
        <w:t xml:space="preserve"> of the</w:t>
      </w:r>
      <w:r w:rsidR="00BF1407">
        <w:rPr>
          <w:rFonts w:ascii="Arial" w:hAnsi="Arial" w:cs="Arial"/>
          <w:sz w:val="24"/>
          <w:szCs w:val="24"/>
        </w:rPr>
        <w:t>se samples are shown in figure 30</w:t>
      </w:r>
      <w:r w:rsidR="005A458C">
        <w:rPr>
          <w:rFonts w:ascii="Arial" w:hAnsi="Arial" w:cs="Arial"/>
          <w:sz w:val="24"/>
          <w:szCs w:val="24"/>
        </w:rPr>
        <w:t>.</w:t>
      </w:r>
    </w:p>
    <w:p w:rsidR="00544E61" w:rsidRPr="00544E61" w:rsidRDefault="00544E61" w:rsidP="00544E61">
      <w:pPr>
        <w:autoSpaceDE w:val="0"/>
        <w:autoSpaceDN w:val="0"/>
        <w:adjustRightInd w:val="0"/>
        <w:spacing w:after="0" w:line="240" w:lineRule="auto"/>
        <w:rPr>
          <w:rFonts w:ascii="Arial" w:hAnsi="Arial" w:cs="Arial"/>
          <w:sz w:val="24"/>
          <w:szCs w:val="24"/>
        </w:rPr>
      </w:pPr>
    </w:p>
    <w:p w:rsidR="00152289" w:rsidRDefault="00544E61" w:rsidP="00152289">
      <w:pPr>
        <w:keepNext/>
        <w:autoSpaceDE w:val="0"/>
        <w:autoSpaceDN w:val="0"/>
        <w:adjustRightInd w:val="0"/>
        <w:spacing w:after="0" w:line="240" w:lineRule="auto"/>
      </w:pPr>
      <w:r w:rsidRPr="00544E61">
        <w:rPr>
          <w:noProof/>
        </w:rPr>
        <w:drawing>
          <wp:inline distT="0" distB="0" distL="0" distR="0" wp14:anchorId="47910FC8" wp14:editId="23174D71">
            <wp:extent cx="5778393" cy="2724148"/>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74660" cy="2722388"/>
                    </a:xfrm>
                    <a:prstGeom prst="rect">
                      <a:avLst/>
                    </a:prstGeom>
                    <a:noFill/>
                    <a:ln>
                      <a:noFill/>
                    </a:ln>
                  </pic:spPr>
                </pic:pic>
              </a:graphicData>
            </a:graphic>
          </wp:inline>
        </w:drawing>
      </w:r>
    </w:p>
    <w:p w:rsidR="00544E61" w:rsidRPr="00544E61" w:rsidRDefault="00152289" w:rsidP="00152289">
      <w:pPr>
        <w:pStyle w:val="Caption"/>
        <w:rPr>
          <w:rFonts w:cs="Arial"/>
          <w:szCs w:val="24"/>
        </w:rPr>
      </w:pPr>
      <w:bookmarkStart w:id="30" w:name="_Toc393739020"/>
      <w:proofErr w:type="gramStart"/>
      <w:r>
        <w:t xml:space="preserve">Figure </w:t>
      </w:r>
      <w:fldSimple w:instr=" SEQ Figure \* ARABIC ">
        <w:r>
          <w:rPr>
            <w:noProof/>
          </w:rPr>
          <w:t>30</w:t>
        </w:r>
      </w:fldSimple>
      <w:r>
        <w:t>.</w:t>
      </w:r>
      <w:bookmarkEnd w:id="30"/>
      <w:proofErr w:type="gramEnd"/>
      <w:r>
        <w:t xml:space="preserve"> </w:t>
      </w:r>
      <w:r w:rsidR="007E7A30">
        <w:t>Interface superconductivity of PZT/LSCO</w:t>
      </w:r>
    </w:p>
    <w:p w:rsidR="00544E61" w:rsidRPr="00544E61" w:rsidRDefault="005A083D" w:rsidP="00A17BF2">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(a)T-dependent sheet resistance curves of LSCO (0.4) 20nm and PZT/LSCO (0.4) 20nm </w:t>
      </w:r>
      <w:proofErr w:type="spellStart"/>
      <w:r>
        <w:rPr>
          <w:rFonts w:ascii="Arial" w:hAnsi="Arial" w:cs="Arial"/>
          <w:sz w:val="24"/>
          <w:szCs w:val="24"/>
        </w:rPr>
        <w:t>heterostructures</w:t>
      </w:r>
      <w:proofErr w:type="spellEnd"/>
      <w:r>
        <w:rPr>
          <w:rFonts w:ascii="Arial" w:hAnsi="Arial" w:cs="Arial"/>
          <w:sz w:val="24"/>
          <w:szCs w:val="24"/>
        </w:rPr>
        <w:t xml:space="preserve">, and the thicknesses of PZT vary as 5, 10 and 30nm. (b) T-dependent magnetization curves of 100nm </w:t>
      </w:r>
      <w:proofErr w:type="gramStart"/>
      <w:r>
        <w:rPr>
          <w:rFonts w:ascii="Arial" w:hAnsi="Arial" w:cs="Arial"/>
          <w:sz w:val="24"/>
          <w:szCs w:val="24"/>
        </w:rPr>
        <w:t>LSCO(</w:t>
      </w:r>
      <w:proofErr w:type="gramEnd"/>
      <w:r>
        <w:rPr>
          <w:rFonts w:ascii="Arial" w:hAnsi="Arial" w:cs="Arial"/>
          <w:sz w:val="24"/>
          <w:szCs w:val="24"/>
        </w:rPr>
        <w:t>0.15) and PZT 30nm/LSCO (0.4).</w:t>
      </w: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A17BF2">
      <w:pPr>
        <w:autoSpaceDE w:val="0"/>
        <w:autoSpaceDN w:val="0"/>
        <w:adjustRightInd w:val="0"/>
        <w:spacing w:after="0" w:line="240" w:lineRule="auto"/>
        <w:jc w:val="both"/>
        <w:rPr>
          <w:rFonts w:ascii="Arial" w:hAnsi="Arial" w:cs="Arial"/>
          <w:sz w:val="24"/>
          <w:szCs w:val="24"/>
        </w:rPr>
      </w:pPr>
      <w:r w:rsidRPr="00544E61">
        <w:rPr>
          <w:rFonts w:ascii="Arial" w:hAnsi="Arial" w:cs="Arial"/>
          <w:sz w:val="24"/>
          <w:szCs w:val="24"/>
        </w:rPr>
        <w:t xml:space="preserve">It is clear that the ferroelectric capping layer brings drastic modulation to the conducting properties of the </w:t>
      </w:r>
      <w:proofErr w:type="spellStart"/>
      <w:r w:rsidRPr="00544E61">
        <w:rPr>
          <w:rFonts w:ascii="Arial" w:hAnsi="Arial" w:cs="Arial"/>
          <w:sz w:val="24"/>
          <w:szCs w:val="24"/>
        </w:rPr>
        <w:t>overdoped</w:t>
      </w:r>
      <w:proofErr w:type="spellEnd"/>
      <w:r w:rsidRPr="00544E61">
        <w:rPr>
          <w:rFonts w:ascii="Arial" w:hAnsi="Arial" w:cs="Arial"/>
          <w:sz w:val="24"/>
          <w:szCs w:val="24"/>
        </w:rPr>
        <w:t xml:space="preserve">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Even under ultrathin PZT film (5nm), nearly 2 orders of magnitude change in sheet resistances can be realized in the LSCO (0.4) layer. Though the LSCO becomes more conducting, it still shows a semiconducting </w:t>
      </w:r>
      <w:r w:rsidRPr="00544E61">
        <w:rPr>
          <w:rFonts w:ascii="Arial" w:hAnsi="Arial" w:cs="Arial"/>
          <w:sz w:val="24"/>
          <w:szCs w:val="24"/>
        </w:rPr>
        <w:lastRenderedPageBreak/>
        <w:t xml:space="preserve">behavior. When PZT is increased to 10nm, the transport property of LSCO becomes metallic, in which the resistance is reduced as temperature decreases. A trend of resistivity to fall down is shown near 5K, which indicates the possibility to trigger superconductivity in the </w:t>
      </w:r>
      <w:proofErr w:type="spellStart"/>
      <w:r w:rsidRPr="00544E61">
        <w:rPr>
          <w:rFonts w:ascii="Arial" w:hAnsi="Arial" w:cs="Arial"/>
          <w:sz w:val="24"/>
          <w:szCs w:val="24"/>
        </w:rPr>
        <w:t>overdoped</w:t>
      </w:r>
      <w:proofErr w:type="spellEnd"/>
      <w:r w:rsidRPr="00544E61">
        <w:rPr>
          <w:rFonts w:ascii="Arial" w:hAnsi="Arial" w:cs="Arial"/>
          <w:sz w:val="24"/>
          <w:szCs w:val="24"/>
        </w:rPr>
        <w:t xml:space="preserve">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And finally in PZT 30nm/LSCO (0.4) </w:t>
      </w:r>
      <w:proofErr w:type="spellStart"/>
      <w:r w:rsidRPr="00544E61">
        <w:rPr>
          <w:rFonts w:ascii="Arial" w:hAnsi="Arial" w:cs="Arial"/>
          <w:sz w:val="24"/>
          <w:szCs w:val="24"/>
        </w:rPr>
        <w:t>heterostructures</w:t>
      </w:r>
      <w:proofErr w:type="spellEnd"/>
      <w:r w:rsidRPr="00544E61">
        <w:rPr>
          <w:rFonts w:ascii="Arial" w:hAnsi="Arial" w:cs="Arial"/>
          <w:sz w:val="24"/>
          <w:szCs w:val="24"/>
        </w:rPr>
        <w:t>, the insulator to superconductor transition is introduced at the interface by the field effect, with T</w:t>
      </w:r>
      <w:r w:rsidRPr="00544E61">
        <w:rPr>
          <w:rFonts w:ascii="Arial" w:hAnsi="Arial" w:cs="Arial"/>
          <w:sz w:val="24"/>
          <w:szCs w:val="24"/>
          <w:vertAlign w:val="subscript"/>
        </w:rPr>
        <w:t>c</w:t>
      </w:r>
      <w:r w:rsidRPr="00544E61">
        <w:rPr>
          <w:rFonts w:ascii="Arial" w:hAnsi="Arial" w:cs="Arial"/>
          <w:sz w:val="24"/>
          <w:szCs w:val="24"/>
        </w:rPr>
        <w:t xml:space="preserve"> around 15K. Therefore, as the thickness of PZT film increases, the polarization in the ferroelectric layer becomes stronger, and when the field effect is large enough, superconductivity can be turned on in the over-doped metallic phase region of </w:t>
      </w:r>
      <w:proofErr w:type="spellStart"/>
      <w:r w:rsidRPr="00544E61">
        <w:rPr>
          <w:rFonts w:ascii="Arial" w:hAnsi="Arial" w:cs="Arial"/>
          <w:sz w:val="24"/>
          <w:szCs w:val="24"/>
        </w:rPr>
        <w:t>cuprates</w:t>
      </w:r>
      <w:proofErr w:type="spellEnd"/>
      <w:r w:rsidRPr="00544E61">
        <w:rPr>
          <w:rFonts w:ascii="Arial" w:hAnsi="Arial" w:cs="Arial"/>
          <w:sz w:val="24"/>
          <w:szCs w:val="24"/>
        </w:rPr>
        <w:t>.</w:t>
      </w:r>
    </w:p>
    <w:p w:rsidR="00544E61" w:rsidRPr="00544E61" w:rsidRDefault="00544E61" w:rsidP="00A17BF2">
      <w:pPr>
        <w:autoSpaceDE w:val="0"/>
        <w:autoSpaceDN w:val="0"/>
        <w:adjustRightInd w:val="0"/>
        <w:spacing w:after="0" w:line="240" w:lineRule="auto"/>
        <w:jc w:val="both"/>
        <w:rPr>
          <w:rFonts w:ascii="Arial" w:hAnsi="Arial" w:cs="Arial"/>
          <w:sz w:val="24"/>
          <w:szCs w:val="24"/>
        </w:rPr>
      </w:pPr>
    </w:p>
    <w:p w:rsidR="00544E61" w:rsidRPr="00544E61" w:rsidRDefault="00544E61" w:rsidP="00A17BF2">
      <w:pPr>
        <w:autoSpaceDE w:val="0"/>
        <w:autoSpaceDN w:val="0"/>
        <w:adjustRightInd w:val="0"/>
        <w:spacing w:after="0" w:line="240" w:lineRule="auto"/>
        <w:jc w:val="both"/>
        <w:rPr>
          <w:rFonts w:ascii="Arial" w:hAnsi="Arial" w:cs="Arial"/>
          <w:sz w:val="24"/>
          <w:szCs w:val="24"/>
        </w:rPr>
      </w:pPr>
      <w:r w:rsidRPr="00544E61">
        <w:rPr>
          <w:rFonts w:ascii="Arial" w:hAnsi="Arial" w:cs="Arial"/>
          <w:sz w:val="24"/>
          <w:szCs w:val="24"/>
        </w:rPr>
        <w:t xml:space="preserve">Besides the electronic behavior, another important </w:t>
      </w:r>
      <w:proofErr w:type="gramStart"/>
      <w:r w:rsidRPr="00544E61">
        <w:rPr>
          <w:rFonts w:ascii="Arial" w:hAnsi="Arial" w:cs="Arial"/>
          <w:sz w:val="24"/>
          <w:szCs w:val="24"/>
        </w:rPr>
        <w:t>criteria</w:t>
      </w:r>
      <w:proofErr w:type="gramEnd"/>
      <w:r w:rsidRPr="00544E61">
        <w:rPr>
          <w:rFonts w:ascii="Arial" w:hAnsi="Arial" w:cs="Arial"/>
          <w:sz w:val="24"/>
          <w:szCs w:val="24"/>
        </w:rPr>
        <w:t xml:space="preserve"> of superconductor is diamagnetism. So the T dependent magnetic moment curves, </w:t>
      </w:r>
      <w:proofErr w:type="gramStart"/>
      <w:r w:rsidRPr="00544E61">
        <w:rPr>
          <w:rFonts w:ascii="Arial" w:hAnsi="Arial" w:cs="Arial"/>
          <w:i/>
          <w:sz w:val="24"/>
          <w:szCs w:val="24"/>
        </w:rPr>
        <w:t>M(</w:t>
      </w:r>
      <w:proofErr w:type="gramEnd"/>
      <w:r w:rsidRPr="00544E61">
        <w:rPr>
          <w:rFonts w:ascii="Arial" w:hAnsi="Arial" w:cs="Arial"/>
          <w:i/>
          <w:sz w:val="24"/>
          <w:szCs w:val="24"/>
        </w:rPr>
        <w:t>T)</w:t>
      </w:r>
      <w:r w:rsidRPr="00544E61">
        <w:rPr>
          <w:rFonts w:ascii="Arial" w:hAnsi="Arial" w:cs="Arial"/>
          <w:sz w:val="24"/>
          <w:szCs w:val="24"/>
        </w:rPr>
        <w:t xml:space="preserve"> at 100Oe and 2K, of the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w:t>
      </w:r>
      <w:proofErr w:type="spellStart"/>
      <w:r w:rsidRPr="00544E61">
        <w:rPr>
          <w:rFonts w:ascii="Arial" w:hAnsi="Arial" w:cs="Arial"/>
          <w:sz w:val="24"/>
          <w:szCs w:val="24"/>
        </w:rPr>
        <w:t>heterostructures</w:t>
      </w:r>
      <w:proofErr w:type="spellEnd"/>
      <w:r w:rsidRPr="00544E61">
        <w:rPr>
          <w:rFonts w:ascii="Arial" w:hAnsi="Arial" w:cs="Arial"/>
          <w:sz w:val="24"/>
          <w:szCs w:val="24"/>
        </w:rPr>
        <w:t xml:space="preserve"> were recorded </w:t>
      </w:r>
      <w:r w:rsidRPr="00544E61">
        <w:rPr>
          <w:rFonts w:ascii="Arial" w:hAnsi="Arial" w:cs="Arial"/>
          <w:color w:val="000000"/>
          <w:sz w:val="24"/>
          <w:szCs w:val="24"/>
        </w:rPr>
        <w:t xml:space="preserve">using a 7 T superconducting quantum interference device (SQUID, Quantum Design Inc.) magnetometer. </w:t>
      </w:r>
      <w:proofErr w:type="gramStart"/>
      <w:r w:rsidRPr="00544E61">
        <w:rPr>
          <w:rFonts w:ascii="Arial" w:hAnsi="Arial" w:cs="Arial"/>
          <w:i/>
          <w:color w:val="000000"/>
          <w:sz w:val="24"/>
          <w:szCs w:val="24"/>
        </w:rPr>
        <w:t>M(</w:t>
      </w:r>
      <w:proofErr w:type="gramEnd"/>
      <w:r w:rsidRPr="00544E61">
        <w:rPr>
          <w:rFonts w:ascii="Arial" w:hAnsi="Arial" w:cs="Arial"/>
          <w:i/>
          <w:color w:val="000000"/>
          <w:sz w:val="24"/>
          <w:szCs w:val="24"/>
        </w:rPr>
        <w:t>T)</w:t>
      </w:r>
      <w:r w:rsidRPr="00544E61">
        <w:rPr>
          <w:rFonts w:ascii="Arial" w:hAnsi="Arial" w:cs="Arial"/>
          <w:color w:val="000000"/>
          <w:sz w:val="24"/>
          <w:szCs w:val="24"/>
        </w:rPr>
        <w:t xml:space="preserve"> curves of the PZT 30nm/LSCO (0.4) and 100nm LSCO (0.15) are compared in figure  (b). They show that the T</w:t>
      </w:r>
      <w:r w:rsidRPr="00544E61">
        <w:rPr>
          <w:rFonts w:ascii="Arial" w:hAnsi="Arial" w:cs="Arial"/>
          <w:color w:val="000000"/>
          <w:sz w:val="24"/>
          <w:szCs w:val="24"/>
          <w:vertAlign w:val="subscript"/>
        </w:rPr>
        <w:t>c</w:t>
      </w:r>
      <w:r w:rsidRPr="00544E61">
        <w:rPr>
          <w:rFonts w:ascii="Arial" w:hAnsi="Arial" w:cs="Arial"/>
          <w:color w:val="000000"/>
          <w:sz w:val="24"/>
          <w:szCs w:val="24"/>
        </w:rPr>
        <w:t xml:space="preserve"> of LSCO (0.15) is around 8K while the PZT/LSCO (0.4) has a T</w:t>
      </w:r>
      <w:r w:rsidRPr="00544E61">
        <w:rPr>
          <w:rFonts w:ascii="Arial" w:hAnsi="Arial" w:cs="Arial"/>
          <w:color w:val="000000"/>
          <w:sz w:val="24"/>
          <w:szCs w:val="24"/>
          <w:vertAlign w:val="subscript"/>
        </w:rPr>
        <w:t>c</w:t>
      </w:r>
      <w:r w:rsidRPr="00544E61">
        <w:rPr>
          <w:rFonts w:ascii="Arial" w:hAnsi="Arial" w:cs="Arial"/>
          <w:color w:val="000000"/>
          <w:sz w:val="24"/>
          <w:szCs w:val="24"/>
        </w:rPr>
        <w:t xml:space="preserve"> around 15K, so these results support the T</w:t>
      </w:r>
      <w:r w:rsidRPr="00544E61">
        <w:rPr>
          <w:rFonts w:ascii="Arial" w:hAnsi="Arial" w:cs="Arial"/>
          <w:color w:val="000000"/>
          <w:sz w:val="24"/>
          <w:szCs w:val="24"/>
          <w:vertAlign w:val="subscript"/>
        </w:rPr>
        <w:t>c</w:t>
      </w:r>
      <w:r w:rsidRPr="00544E61">
        <w:rPr>
          <w:rFonts w:ascii="Arial" w:hAnsi="Arial" w:cs="Arial"/>
          <w:color w:val="000000"/>
          <w:sz w:val="24"/>
          <w:szCs w:val="24"/>
        </w:rPr>
        <w:t xml:space="preserve"> revealed in </w:t>
      </w:r>
      <w:proofErr w:type="gramStart"/>
      <w:r w:rsidRPr="00544E61">
        <w:rPr>
          <w:rFonts w:ascii="Arial" w:hAnsi="Arial" w:cs="Arial"/>
          <w:i/>
          <w:color w:val="000000"/>
          <w:sz w:val="24"/>
          <w:szCs w:val="24"/>
        </w:rPr>
        <w:t>R(</w:t>
      </w:r>
      <w:proofErr w:type="gramEnd"/>
      <w:r w:rsidRPr="00544E61">
        <w:rPr>
          <w:rFonts w:ascii="Arial" w:hAnsi="Arial" w:cs="Arial"/>
          <w:i/>
          <w:color w:val="000000"/>
          <w:sz w:val="24"/>
          <w:szCs w:val="24"/>
        </w:rPr>
        <w:t>T)</w:t>
      </w:r>
      <w:r w:rsidRPr="00544E61">
        <w:rPr>
          <w:rFonts w:ascii="Arial" w:hAnsi="Arial" w:cs="Arial"/>
          <w:color w:val="000000"/>
          <w:sz w:val="24"/>
          <w:szCs w:val="24"/>
        </w:rPr>
        <w:t xml:space="preserve"> curves. Furthermore, the interface superconductor has a stronger diamagnetism, because the magnetic moment drops down quickly, whereas the </w:t>
      </w:r>
      <w:r w:rsidRPr="00544E61">
        <w:rPr>
          <w:rFonts w:ascii="Arial" w:hAnsi="Arial" w:cs="Arial"/>
          <w:i/>
          <w:color w:val="000000"/>
          <w:sz w:val="24"/>
          <w:szCs w:val="24"/>
        </w:rPr>
        <w:t>M</w:t>
      </w:r>
      <w:r w:rsidRPr="00544E61">
        <w:rPr>
          <w:rFonts w:ascii="Arial" w:hAnsi="Arial" w:cs="Arial"/>
          <w:color w:val="000000"/>
          <w:sz w:val="24"/>
          <w:szCs w:val="24"/>
        </w:rPr>
        <w:t xml:space="preserve"> of LSCO (0.15) decreases much more slowly. The </w:t>
      </w:r>
      <w:proofErr w:type="spellStart"/>
      <w:r w:rsidRPr="00544E61">
        <w:rPr>
          <w:rFonts w:ascii="Arial" w:hAnsi="Arial" w:cs="Arial"/>
          <w:color w:val="000000"/>
          <w:sz w:val="24"/>
          <w:szCs w:val="24"/>
        </w:rPr>
        <w:t>heterostructure</w:t>
      </w:r>
      <w:proofErr w:type="spellEnd"/>
      <w:r w:rsidRPr="00544E61">
        <w:rPr>
          <w:rFonts w:ascii="Arial" w:hAnsi="Arial" w:cs="Arial"/>
          <w:color w:val="000000"/>
          <w:sz w:val="24"/>
          <w:szCs w:val="24"/>
        </w:rPr>
        <w:t xml:space="preserve"> has a larger susceptibility than the optimally </w:t>
      </w:r>
      <w:proofErr w:type="spellStart"/>
      <w:r w:rsidRPr="00544E61">
        <w:rPr>
          <w:rFonts w:ascii="Arial" w:hAnsi="Arial" w:cs="Arial"/>
          <w:color w:val="000000"/>
          <w:sz w:val="24"/>
          <w:szCs w:val="24"/>
        </w:rPr>
        <w:t>cuprates</w:t>
      </w:r>
      <w:proofErr w:type="spellEnd"/>
      <w:r w:rsidRPr="00544E61">
        <w:rPr>
          <w:rFonts w:ascii="Arial" w:hAnsi="Arial" w:cs="Arial"/>
          <w:color w:val="000000"/>
          <w:sz w:val="24"/>
          <w:szCs w:val="24"/>
        </w:rPr>
        <w:t xml:space="preserve"> film on STO. </w:t>
      </w:r>
    </w:p>
    <w:p w:rsidR="00544E61" w:rsidRPr="00544E61" w:rsidRDefault="00544E61" w:rsidP="00544E61">
      <w:pPr>
        <w:autoSpaceDE w:val="0"/>
        <w:autoSpaceDN w:val="0"/>
        <w:adjustRightInd w:val="0"/>
        <w:spacing w:after="0" w:line="240" w:lineRule="auto"/>
        <w:rPr>
          <w:rFonts w:ascii="Arial" w:hAnsi="Arial" w:cs="Arial"/>
          <w:sz w:val="24"/>
          <w:szCs w:val="24"/>
        </w:rPr>
      </w:pPr>
    </w:p>
    <w:p w:rsidR="00152289" w:rsidRDefault="00544E61" w:rsidP="00152289">
      <w:pPr>
        <w:keepNext/>
        <w:autoSpaceDE w:val="0"/>
        <w:autoSpaceDN w:val="0"/>
        <w:adjustRightInd w:val="0"/>
        <w:spacing w:after="0" w:line="240" w:lineRule="auto"/>
      </w:pPr>
      <w:r w:rsidRPr="00544E61">
        <w:rPr>
          <w:noProof/>
        </w:rPr>
        <w:drawing>
          <wp:inline distT="0" distB="0" distL="0" distR="0" wp14:anchorId="50029D19" wp14:editId="0F51B901">
            <wp:extent cx="5732289" cy="2698166"/>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33601" cy="2698783"/>
                    </a:xfrm>
                    <a:prstGeom prst="rect">
                      <a:avLst/>
                    </a:prstGeom>
                    <a:noFill/>
                    <a:ln>
                      <a:noFill/>
                    </a:ln>
                  </pic:spPr>
                </pic:pic>
              </a:graphicData>
            </a:graphic>
          </wp:inline>
        </w:drawing>
      </w:r>
    </w:p>
    <w:p w:rsidR="00152289" w:rsidRPr="00152289" w:rsidRDefault="00152289" w:rsidP="00152289">
      <w:pPr>
        <w:pStyle w:val="Caption"/>
      </w:pPr>
      <w:bookmarkStart w:id="31" w:name="_Toc393739021"/>
      <w:proofErr w:type="gramStart"/>
      <w:r>
        <w:t xml:space="preserve">Figure </w:t>
      </w:r>
      <w:fldSimple w:instr=" SEQ Figure \* ARABIC ">
        <w:r>
          <w:rPr>
            <w:noProof/>
          </w:rPr>
          <w:t>31</w:t>
        </w:r>
      </w:fldSimple>
      <w:r>
        <w:t>.</w:t>
      </w:r>
      <w:bookmarkEnd w:id="31"/>
      <w:proofErr w:type="gramEnd"/>
      <w:r>
        <w:t xml:space="preserve"> </w:t>
      </w:r>
      <w:r w:rsidR="00941641">
        <w:t xml:space="preserve">Thickness dependent properties of </w:t>
      </w:r>
      <w:proofErr w:type="gramStart"/>
      <w:r w:rsidR="00941641">
        <w:t>LSCO(</w:t>
      </w:r>
      <w:proofErr w:type="gramEnd"/>
      <w:r w:rsidR="00941641">
        <w:t>0.4) and PZT/LSCO(0.4)</w:t>
      </w:r>
    </w:p>
    <w:p w:rsidR="00C7796E" w:rsidRDefault="00C7796E" w:rsidP="00A17BF2">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(a) T-dependent sheet resistance curves of LSCO (0.4) films and the thickness varies as 5, 10, 20, 30, 40 and 50nm. (b) T-dependent sheet resistance curves of LSCO (0.4) 5, 20, 40nm and PZT 30nm/LSCO (0.4) </w:t>
      </w:r>
      <w:proofErr w:type="spellStart"/>
      <w:r>
        <w:rPr>
          <w:rFonts w:ascii="Arial" w:hAnsi="Arial" w:cs="Arial"/>
          <w:sz w:val="24"/>
          <w:szCs w:val="24"/>
        </w:rPr>
        <w:t>heterostructures</w:t>
      </w:r>
      <w:proofErr w:type="spellEnd"/>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A17BF2">
      <w:pPr>
        <w:autoSpaceDE w:val="0"/>
        <w:autoSpaceDN w:val="0"/>
        <w:adjustRightInd w:val="0"/>
        <w:spacing w:after="0" w:line="240" w:lineRule="auto"/>
        <w:jc w:val="both"/>
        <w:rPr>
          <w:rFonts w:ascii="Arial" w:hAnsi="Arial" w:cs="Arial"/>
          <w:sz w:val="24"/>
          <w:szCs w:val="24"/>
        </w:rPr>
      </w:pPr>
      <w:r w:rsidRPr="00544E61">
        <w:rPr>
          <w:rFonts w:ascii="Arial" w:hAnsi="Arial" w:cs="Arial"/>
          <w:sz w:val="24"/>
          <w:szCs w:val="24"/>
        </w:rPr>
        <w:t xml:space="preserve">To further study the dependence of ferroelectric field effect on the thickness of </w:t>
      </w:r>
    </w:p>
    <w:p w:rsidR="00544E61" w:rsidRPr="00544E61" w:rsidRDefault="00544E61" w:rsidP="00A17BF2">
      <w:pPr>
        <w:autoSpaceDE w:val="0"/>
        <w:autoSpaceDN w:val="0"/>
        <w:adjustRightInd w:val="0"/>
        <w:spacing w:after="0" w:line="240" w:lineRule="auto"/>
        <w:jc w:val="both"/>
        <w:rPr>
          <w:rFonts w:ascii="Arial" w:hAnsi="Arial" w:cs="Arial"/>
          <w:sz w:val="24"/>
          <w:szCs w:val="24"/>
        </w:rPr>
      </w:pPr>
      <w:r w:rsidRPr="00544E61">
        <w:rPr>
          <w:rFonts w:ascii="Arial" w:hAnsi="Arial" w:cs="Arial"/>
          <w:sz w:val="24"/>
          <w:szCs w:val="24"/>
        </w:rPr>
        <w:lastRenderedPageBreak/>
        <w:t xml:space="preserve">LSCO (0.4), we grew a group of LSCO (0.4) films, whose thicknesses are varied as 5, 10, 20, 30, 40, 50nm. </w:t>
      </w:r>
      <w:proofErr w:type="gramStart"/>
      <w:r w:rsidRPr="00544E61">
        <w:rPr>
          <w:rFonts w:ascii="Arial" w:hAnsi="Arial" w:cs="Arial"/>
          <w:i/>
          <w:sz w:val="24"/>
          <w:szCs w:val="24"/>
        </w:rPr>
        <w:t>R(</w:t>
      </w:r>
      <w:proofErr w:type="gramEnd"/>
      <w:r w:rsidRPr="00544E61">
        <w:rPr>
          <w:rFonts w:ascii="Arial" w:hAnsi="Arial" w:cs="Arial"/>
          <w:i/>
          <w:sz w:val="24"/>
          <w:szCs w:val="24"/>
        </w:rPr>
        <w:t>T)</w:t>
      </w:r>
      <w:r w:rsidRPr="00544E61">
        <w:rPr>
          <w:rFonts w:ascii="Arial" w:hAnsi="Arial" w:cs="Arial"/>
          <w:sz w:val="24"/>
          <w:szCs w:val="24"/>
        </w:rPr>
        <w:t xml:space="preserve"> curves of these samples reveal that transport properties of LSCO(0,4) evolve from insulating to metallic as the thic</w:t>
      </w:r>
      <w:r w:rsidR="00BF1407">
        <w:rPr>
          <w:rFonts w:ascii="Arial" w:hAnsi="Arial" w:cs="Arial"/>
          <w:sz w:val="24"/>
          <w:szCs w:val="24"/>
        </w:rPr>
        <w:t>kness grows, as shown in figure 31</w:t>
      </w:r>
      <w:r w:rsidRPr="00544E61">
        <w:rPr>
          <w:rFonts w:ascii="Arial" w:hAnsi="Arial" w:cs="Arial"/>
          <w:sz w:val="24"/>
          <w:szCs w:val="24"/>
        </w:rPr>
        <w:t xml:space="preserve"> The critical thickness is around 30nm. When LSCO (0.4) film is thinner than 30nm, it behaves as an insulator due to carrier depletion; and when it is thicker than 30nm, it is metallic and the resistance decreases as the temperature drops. We then deposited PZT of 30nm on top of the 5, 20 and 40nm LSCO (0.4) films. The bare 5 and 20nm LSCO (0.4) are all insulating but the </w:t>
      </w:r>
      <w:proofErr w:type="gramStart"/>
      <w:r w:rsidRPr="00544E61">
        <w:rPr>
          <w:rFonts w:ascii="Arial" w:hAnsi="Arial" w:cs="Arial"/>
          <w:i/>
          <w:sz w:val="24"/>
          <w:szCs w:val="24"/>
        </w:rPr>
        <w:t>R(</w:t>
      </w:r>
      <w:proofErr w:type="gramEnd"/>
      <w:r w:rsidRPr="00544E61">
        <w:rPr>
          <w:rFonts w:ascii="Arial" w:hAnsi="Arial" w:cs="Arial"/>
          <w:i/>
          <w:sz w:val="24"/>
          <w:szCs w:val="24"/>
        </w:rPr>
        <w:t>T)</w:t>
      </w:r>
      <w:r w:rsidRPr="00544E61">
        <w:rPr>
          <w:rFonts w:ascii="Arial" w:hAnsi="Arial" w:cs="Arial"/>
          <w:sz w:val="24"/>
          <w:szCs w:val="24"/>
        </w:rPr>
        <w:t xml:space="preserve"> curves show that their resistances decrease by more than 2 orders of magnitude when they are covered by PZT. With the cover of PZT the 20nm LSCO (0.4) becomes superconducting while the sheet resistance of 5nm LSCO (0.4) shows a slight increase below 50K. Moreover, the bare 40nm LSCO (0.4) is metallic, and when it is under the field effect, the resistance is reduced by around one order of magnitude. So the field effect on LSCO is similar as what we discussed on LSMO in chapter 3; the carrier population change happens only in the few layers of the film underneath. </w:t>
      </w: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544E61">
      <w:pPr>
        <w:autoSpaceDE w:val="0"/>
        <w:autoSpaceDN w:val="0"/>
        <w:adjustRightInd w:val="0"/>
        <w:spacing w:after="0" w:line="240" w:lineRule="auto"/>
        <w:rPr>
          <w:rFonts w:ascii="Arial" w:hAnsi="Arial" w:cs="Arial"/>
          <w:sz w:val="24"/>
          <w:szCs w:val="24"/>
        </w:rPr>
      </w:pPr>
    </w:p>
    <w:p w:rsidR="00544E61" w:rsidRPr="00544E61" w:rsidRDefault="00544E61" w:rsidP="00544E61">
      <w:pPr>
        <w:autoSpaceDE w:val="0"/>
        <w:autoSpaceDN w:val="0"/>
        <w:adjustRightInd w:val="0"/>
        <w:spacing w:after="0" w:line="240" w:lineRule="auto"/>
        <w:rPr>
          <w:rFonts w:ascii="Arial" w:hAnsi="Arial" w:cs="Arial"/>
          <w:b/>
          <w:i/>
          <w:sz w:val="24"/>
          <w:szCs w:val="24"/>
        </w:rPr>
      </w:pPr>
      <w:r w:rsidRPr="00544E61">
        <w:rPr>
          <w:rFonts w:ascii="Arial" w:hAnsi="Arial" w:cs="Arial"/>
          <w:b/>
          <w:i/>
          <w:sz w:val="24"/>
          <w:szCs w:val="24"/>
        </w:rPr>
        <w:t>Conclusions</w:t>
      </w:r>
    </w:p>
    <w:p w:rsidR="008B753D" w:rsidRDefault="008B753D" w:rsidP="00544E61">
      <w:pPr>
        <w:jc w:val="center"/>
        <w:rPr>
          <w:rFonts w:ascii="Arial" w:hAnsi="Arial" w:cs="Arial"/>
          <w:sz w:val="24"/>
          <w:szCs w:val="24"/>
        </w:rPr>
      </w:pPr>
    </w:p>
    <w:p w:rsidR="00B77BD7" w:rsidRDefault="00544E61" w:rsidP="00A17BF2">
      <w:pPr>
        <w:jc w:val="both"/>
        <w:rPr>
          <w:rFonts w:ascii="Arial" w:hAnsi="Arial" w:cs="Arial"/>
          <w:sz w:val="24"/>
          <w:szCs w:val="24"/>
        </w:rPr>
      </w:pPr>
      <w:r w:rsidRPr="00544E61">
        <w:rPr>
          <w:rFonts w:ascii="Arial" w:hAnsi="Arial" w:cs="Arial"/>
          <w:sz w:val="24"/>
          <w:szCs w:val="24"/>
        </w:rPr>
        <w:t xml:space="preserve">In summary, drastic changes in the electronic properties of LSCO films under the influence of ferroelectric polarization have been demonstrated. The effects from the PZT with opposite electrical polarization reveal that superconductivity of the optimally doped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LSCO (0.15) can be turned on and off. Moreover, this field effect can introduce even the insulator-to-superconductor transition in the </w:t>
      </w:r>
      <w:proofErr w:type="spellStart"/>
      <w:r w:rsidR="008B753D">
        <w:rPr>
          <w:rFonts w:ascii="Arial" w:hAnsi="Arial" w:cs="Arial"/>
          <w:sz w:val="24"/>
          <w:szCs w:val="24"/>
        </w:rPr>
        <w:t>overdoped</w:t>
      </w:r>
      <w:proofErr w:type="spellEnd"/>
      <w:r w:rsidR="008B753D">
        <w:rPr>
          <w:rFonts w:ascii="Arial" w:hAnsi="Arial" w:cs="Arial"/>
          <w:sz w:val="24"/>
          <w:szCs w:val="24"/>
        </w:rPr>
        <w:t xml:space="preserve"> </w:t>
      </w:r>
      <w:proofErr w:type="spellStart"/>
      <w:r w:rsidR="008B753D">
        <w:rPr>
          <w:rFonts w:ascii="Arial" w:hAnsi="Arial" w:cs="Arial"/>
          <w:sz w:val="24"/>
          <w:szCs w:val="24"/>
        </w:rPr>
        <w:t>cuprates</w:t>
      </w:r>
      <w:proofErr w:type="spellEnd"/>
      <w:r w:rsidR="008B753D">
        <w:rPr>
          <w:rFonts w:ascii="Arial" w:hAnsi="Arial" w:cs="Arial"/>
          <w:sz w:val="24"/>
          <w:szCs w:val="24"/>
        </w:rPr>
        <w:t xml:space="preserve"> LSCO (0.4). </w:t>
      </w:r>
      <w:r w:rsidRPr="00544E61">
        <w:rPr>
          <w:rFonts w:ascii="Arial" w:hAnsi="Arial" w:cs="Arial"/>
          <w:sz w:val="24"/>
          <w:szCs w:val="24"/>
        </w:rPr>
        <w:t xml:space="preserve">This interface superconductor has strong diamagnetism and high susceptibility. The ferroelectric control is effective only in few layers of the </w:t>
      </w:r>
      <w:proofErr w:type="spellStart"/>
      <w:r w:rsidRPr="00544E61">
        <w:rPr>
          <w:rFonts w:ascii="Arial" w:hAnsi="Arial" w:cs="Arial"/>
          <w:sz w:val="24"/>
          <w:szCs w:val="24"/>
        </w:rPr>
        <w:t>cuprates</w:t>
      </w:r>
      <w:proofErr w:type="spellEnd"/>
      <w:r w:rsidRPr="00544E61">
        <w:rPr>
          <w:rFonts w:ascii="Arial" w:hAnsi="Arial" w:cs="Arial"/>
          <w:sz w:val="24"/>
          <w:szCs w:val="24"/>
        </w:rPr>
        <w:t xml:space="preserve"> film. Our observations demonstrate the possibility of superconductivity in </w:t>
      </w:r>
      <w:proofErr w:type="spellStart"/>
      <w:r w:rsidRPr="00544E61">
        <w:rPr>
          <w:rFonts w:ascii="Arial" w:hAnsi="Arial" w:cs="Arial"/>
          <w:sz w:val="24"/>
          <w:szCs w:val="24"/>
        </w:rPr>
        <w:t>overdoped</w:t>
      </w:r>
      <w:proofErr w:type="spellEnd"/>
      <w:r w:rsidRPr="00544E61">
        <w:rPr>
          <w:rFonts w:ascii="Arial" w:hAnsi="Arial" w:cs="Arial"/>
          <w:sz w:val="24"/>
          <w:szCs w:val="24"/>
        </w:rPr>
        <w:t xml:space="preserve"> region of </w:t>
      </w:r>
      <w:proofErr w:type="spellStart"/>
      <w:r w:rsidRPr="00544E61">
        <w:rPr>
          <w:rFonts w:ascii="Arial" w:hAnsi="Arial" w:cs="Arial"/>
          <w:sz w:val="24"/>
          <w:szCs w:val="24"/>
        </w:rPr>
        <w:t>cuprates</w:t>
      </w:r>
      <w:proofErr w:type="spellEnd"/>
      <w:r w:rsidRPr="00544E61">
        <w:rPr>
          <w:rFonts w:ascii="Arial" w:hAnsi="Arial" w:cs="Arial"/>
          <w:sz w:val="24"/>
          <w:szCs w:val="24"/>
        </w:rPr>
        <w:t>, which brings broader application of field effect devices and more comprehensive understanding</w:t>
      </w:r>
      <w:r w:rsidR="004050E0">
        <w:rPr>
          <w:rFonts w:ascii="Arial" w:hAnsi="Arial" w:cs="Arial"/>
          <w:sz w:val="24"/>
          <w:szCs w:val="24"/>
        </w:rPr>
        <w:t xml:space="preserve"> of interface superconductivity.</w:t>
      </w:r>
    </w:p>
    <w:p w:rsidR="00B77BD7" w:rsidRPr="009848C5" w:rsidRDefault="00B77BD7" w:rsidP="00B77BD7">
      <w:pPr>
        <w:autoSpaceDE w:val="0"/>
        <w:autoSpaceDN w:val="0"/>
        <w:adjustRightInd w:val="0"/>
        <w:spacing w:after="0" w:line="240" w:lineRule="auto"/>
        <w:rPr>
          <w:rFonts w:ascii="Arial" w:hAnsi="Arial" w:cs="Arial"/>
          <w:sz w:val="24"/>
          <w:szCs w:val="24"/>
        </w:rPr>
      </w:pPr>
    </w:p>
    <w:p w:rsidR="00B77BD7" w:rsidRDefault="00B77BD7" w:rsidP="007C1940">
      <w:pPr>
        <w:autoSpaceDE w:val="0"/>
        <w:autoSpaceDN w:val="0"/>
        <w:adjustRightInd w:val="0"/>
        <w:spacing w:after="0" w:line="240" w:lineRule="auto"/>
        <w:rPr>
          <w:rFonts w:ascii="Arial" w:hAnsi="Arial" w:cs="Arial"/>
          <w:sz w:val="28"/>
          <w:szCs w:val="28"/>
        </w:rPr>
      </w:pPr>
    </w:p>
    <w:p w:rsidR="00B77BD7" w:rsidRDefault="00B77BD7" w:rsidP="007C1940">
      <w:pPr>
        <w:autoSpaceDE w:val="0"/>
        <w:autoSpaceDN w:val="0"/>
        <w:adjustRightInd w:val="0"/>
        <w:spacing w:after="0" w:line="240" w:lineRule="auto"/>
        <w:rPr>
          <w:rFonts w:ascii="Arial" w:hAnsi="Arial" w:cs="Arial"/>
          <w:sz w:val="28"/>
          <w:szCs w:val="28"/>
        </w:rPr>
      </w:pPr>
    </w:p>
    <w:p w:rsidR="00B77BD7" w:rsidRDefault="00B77BD7" w:rsidP="007C1940">
      <w:pPr>
        <w:autoSpaceDE w:val="0"/>
        <w:autoSpaceDN w:val="0"/>
        <w:adjustRightInd w:val="0"/>
        <w:spacing w:after="0" w:line="240" w:lineRule="auto"/>
        <w:rPr>
          <w:rFonts w:ascii="Arial" w:hAnsi="Arial" w:cs="Arial"/>
          <w:sz w:val="28"/>
          <w:szCs w:val="28"/>
        </w:rPr>
      </w:pPr>
    </w:p>
    <w:p w:rsidR="00B77BD7" w:rsidRDefault="00B77BD7" w:rsidP="007C1940">
      <w:pPr>
        <w:autoSpaceDE w:val="0"/>
        <w:autoSpaceDN w:val="0"/>
        <w:adjustRightInd w:val="0"/>
        <w:spacing w:after="0" w:line="240" w:lineRule="auto"/>
        <w:rPr>
          <w:rFonts w:ascii="Arial" w:hAnsi="Arial" w:cs="Arial"/>
          <w:sz w:val="28"/>
          <w:szCs w:val="28"/>
        </w:rPr>
      </w:pPr>
    </w:p>
    <w:p w:rsidR="00B77BD7" w:rsidRDefault="00B77BD7" w:rsidP="007C1940">
      <w:pPr>
        <w:autoSpaceDE w:val="0"/>
        <w:autoSpaceDN w:val="0"/>
        <w:adjustRightInd w:val="0"/>
        <w:spacing w:after="0" w:line="240" w:lineRule="auto"/>
        <w:rPr>
          <w:rFonts w:ascii="Arial" w:hAnsi="Arial" w:cs="Arial"/>
          <w:sz w:val="28"/>
          <w:szCs w:val="28"/>
        </w:rPr>
      </w:pPr>
    </w:p>
    <w:p w:rsidR="00B77BD7" w:rsidRDefault="00B77BD7" w:rsidP="007C1940">
      <w:pPr>
        <w:autoSpaceDE w:val="0"/>
        <w:autoSpaceDN w:val="0"/>
        <w:adjustRightInd w:val="0"/>
        <w:spacing w:after="0" w:line="240" w:lineRule="auto"/>
        <w:rPr>
          <w:rFonts w:ascii="Arial" w:hAnsi="Arial" w:cs="Arial"/>
          <w:sz w:val="28"/>
          <w:szCs w:val="28"/>
        </w:rPr>
      </w:pPr>
    </w:p>
    <w:p w:rsidR="00B77BD7" w:rsidRDefault="00B77BD7" w:rsidP="007C1940">
      <w:pPr>
        <w:autoSpaceDE w:val="0"/>
        <w:autoSpaceDN w:val="0"/>
        <w:adjustRightInd w:val="0"/>
        <w:spacing w:after="0" w:line="240" w:lineRule="auto"/>
        <w:rPr>
          <w:rFonts w:ascii="Arial" w:hAnsi="Arial" w:cs="Arial"/>
          <w:sz w:val="28"/>
          <w:szCs w:val="28"/>
        </w:rPr>
      </w:pPr>
    </w:p>
    <w:p w:rsidR="00B77BD7" w:rsidRDefault="00B77BD7" w:rsidP="007C1940">
      <w:pPr>
        <w:autoSpaceDE w:val="0"/>
        <w:autoSpaceDN w:val="0"/>
        <w:adjustRightInd w:val="0"/>
        <w:spacing w:after="0" w:line="240" w:lineRule="auto"/>
        <w:rPr>
          <w:rFonts w:ascii="Arial" w:hAnsi="Arial" w:cs="Arial"/>
          <w:sz w:val="28"/>
          <w:szCs w:val="28"/>
        </w:rPr>
      </w:pPr>
    </w:p>
    <w:p w:rsidR="00B77BD7" w:rsidRDefault="00B77BD7" w:rsidP="007C1940">
      <w:pPr>
        <w:autoSpaceDE w:val="0"/>
        <w:autoSpaceDN w:val="0"/>
        <w:adjustRightInd w:val="0"/>
        <w:spacing w:after="0" w:line="240" w:lineRule="auto"/>
        <w:rPr>
          <w:rFonts w:ascii="Arial" w:hAnsi="Arial" w:cs="Arial"/>
          <w:sz w:val="28"/>
          <w:szCs w:val="28"/>
        </w:rPr>
      </w:pPr>
    </w:p>
    <w:p w:rsidR="004050E0" w:rsidRDefault="004050E0" w:rsidP="00A17BF2">
      <w:pPr>
        <w:rPr>
          <w:rFonts w:ascii="Arial" w:hAnsi="Arial" w:cs="Arial"/>
          <w:b/>
          <w:sz w:val="28"/>
          <w:szCs w:val="28"/>
        </w:rPr>
      </w:pPr>
      <w:bookmarkStart w:id="32" w:name="_Toc286145918"/>
    </w:p>
    <w:p w:rsidR="004050E0" w:rsidRDefault="004050E0" w:rsidP="00B77BD7">
      <w:pPr>
        <w:jc w:val="center"/>
        <w:rPr>
          <w:rFonts w:ascii="Arial" w:hAnsi="Arial" w:cs="Arial"/>
          <w:b/>
          <w:sz w:val="28"/>
          <w:szCs w:val="28"/>
        </w:rPr>
      </w:pPr>
    </w:p>
    <w:bookmarkEnd w:id="32"/>
    <w:p w:rsidR="004050E0" w:rsidRPr="004050E0" w:rsidRDefault="004050E0" w:rsidP="004050E0">
      <w:pPr>
        <w:jc w:val="center"/>
        <w:rPr>
          <w:rFonts w:ascii="Arial" w:hAnsi="Arial" w:cs="Arial"/>
          <w:b/>
          <w:sz w:val="28"/>
          <w:szCs w:val="28"/>
        </w:rPr>
      </w:pPr>
      <w:r w:rsidRPr="004050E0">
        <w:rPr>
          <w:rFonts w:ascii="Arial" w:hAnsi="Arial" w:cs="Arial"/>
          <w:b/>
          <w:sz w:val="28"/>
          <w:szCs w:val="28"/>
        </w:rPr>
        <w:lastRenderedPageBreak/>
        <w:t xml:space="preserve">CHAPTER V </w:t>
      </w:r>
      <w:r w:rsidRPr="004050E0">
        <w:rPr>
          <w:rFonts w:ascii="Arial" w:hAnsi="Arial" w:cs="Arial"/>
          <w:b/>
          <w:sz w:val="28"/>
          <w:szCs w:val="28"/>
        </w:rPr>
        <w:br/>
        <w:t>CONCLUSIONS</w:t>
      </w:r>
    </w:p>
    <w:p w:rsidR="004050E0" w:rsidRPr="004050E0" w:rsidRDefault="004050E0" w:rsidP="004050E0">
      <w:pPr>
        <w:jc w:val="center"/>
        <w:rPr>
          <w:rFonts w:ascii="Arial" w:hAnsi="Arial" w:cs="Arial"/>
          <w:sz w:val="24"/>
          <w:szCs w:val="24"/>
        </w:rPr>
      </w:pPr>
    </w:p>
    <w:p w:rsidR="004050E0" w:rsidRPr="004050E0" w:rsidRDefault="004050E0" w:rsidP="00A17BF2">
      <w:pPr>
        <w:jc w:val="both"/>
        <w:rPr>
          <w:rFonts w:ascii="Arial" w:hAnsi="Arial" w:cs="Arial"/>
          <w:sz w:val="24"/>
          <w:szCs w:val="24"/>
        </w:rPr>
      </w:pPr>
      <w:r w:rsidRPr="004050E0">
        <w:rPr>
          <w:rFonts w:ascii="Arial" w:hAnsi="Arial" w:cs="Arial"/>
          <w:sz w:val="24"/>
          <w:szCs w:val="24"/>
        </w:rPr>
        <w:t>In conclusion, we performed neutron scattering on NaNbO</w:t>
      </w:r>
      <w:r w:rsidRPr="004050E0">
        <w:rPr>
          <w:rFonts w:ascii="Arial" w:hAnsi="Arial" w:cs="Arial"/>
          <w:sz w:val="24"/>
          <w:szCs w:val="24"/>
          <w:vertAlign w:val="subscript"/>
        </w:rPr>
        <w:t>3</w:t>
      </w:r>
      <w:r w:rsidRPr="004050E0">
        <w:rPr>
          <w:rFonts w:ascii="Arial" w:hAnsi="Arial" w:cs="Arial"/>
          <w:sz w:val="24"/>
          <w:szCs w:val="24"/>
        </w:rPr>
        <w:t xml:space="preserve"> to probe the local and global structures of this ferroelectric material. The six phases with varying symmetries are determined from the average structures of this compound. Then the pair distribution function (PDF) studies have shown that the local structure is different from the long-range lattice structure and elucidated how it finally determines spontaneous polarization in ferroelectrics. The application of the field effect of ferroelectric oxides are investigated in ferroelectrics/</w:t>
      </w:r>
      <w:proofErr w:type="spellStart"/>
      <w:r w:rsidRPr="004050E0">
        <w:rPr>
          <w:rFonts w:ascii="Arial" w:hAnsi="Arial" w:cs="Arial"/>
          <w:sz w:val="24"/>
          <w:szCs w:val="24"/>
        </w:rPr>
        <w:t>manganties</w:t>
      </w:r>
      <w:proofErr w:type="spellEnd"/>
      <w:r w:rsidRPr="004050E0">
        <w:rPr>
          <w:rFonts w:ascii="Arial" w:hAnsi="Arial" w:cs="Arial"/>
          <w:sz w:val="24"/>
          <w:szCs w:val="24"/>
        </w:rPr>
        <w:t xml:space="preserve"> and ferroelectrics/</w:t>
      </w:r>
      <w:proofErr w:type="spellStart"/>
      <w:r w:rsidRPr="004050E0">
        <w:rPr>
          <w:rFonts w:ascii="Arial" w:hAnsi="Arial" w:cs="Arial"/>
          <w:sz w:val="24"/>
          <w:szCs w:val="24"/>
        </w:rPr>
        <w:t>cuprates</w:t>
      </w:r>
      <w:proofErr w:type="spellEnd"/>
      <w:r w:rsidRPr="004050E0">
        <w:rPr>
          <w:rFonts w:ascii="Arial" w:hAnsi="Arial" w:cs="Arial"/>
          <w:sz w:val="24"/>
          <w:szCs w:val="24"/>
        </w:rPr>
        <w:t xml:space="preserve"> </w:t>
      </w:r>
      <w:proofErr w:type="spellStart"/>
      <w:r w:rsidRPr="004050E0">
        <w:rPr>
          <w:rFonts w:ascii="Arial" w:hAnsi="Arial" w:cs="Arial"/>
          <w:sz w:val="24"/>
          <w:szCs w:val="24"/>
        </w:rPr>
        <w:t>heterostructures</w:t>
      </w:r>
      <w:proofErr w:type="spellEnd"/>
      <w:r w:rsidRPr="004050E0">
        <w:rPr>
          <w:rFonts w:ascii="Arial" w:hAnsi="Arial" w:cs="Arial"/>
          <w:sz w:val="24"/>
          <w:szCs w:val="24"/>
        </w:rPr>
        <w:t xml:space="preserve">. Drastic change in resistivity by more than 4 orders of magnitude has been achieved in ultrathin PZT/LSMO </w:t>
      </w:r>
      <w:proofErr w:type="spellStart"/>
      <w:r w:rsidRPr="004050E0">
        <w:rPr>
          <w:rFonts w:ascii="Arial" w:hAnsi="Arial" w:cs="Arial"/>
          <w:sz w:val="24"/>
          <w:szCs w:val="24"/>
        </w:rPr>
        <w:t>heterostructures</w:t>
      </w:r>
      <w:proofErr w:type="spellEnd"/>
      <w:r w:rsidRPr="004050E0">
        <w:rPr>
          <w:rFonts w:ascii="Arial" w:hAnsi="Arial" w:cs="Arial"/>
          <w:sz w:val="24"/>
          <w:szCs w:val="24"/>
        </w:rPr>
        <w:t xml:space="preserve">, which triggers insulator-to-metal transition and magnetization enhancement in LSMO. In addition, we find that the strongest coupling of ferroelectric resides in the thinnest bilayers. Then the switching on and off of superconductivity by spontaneous polarizations are demonstrated in the </w:t>
      </w:r>
      <w:proofErr w:type="spellStart"/>
      <w:r w:rsidRPr="004050E0">
        <w:rPr>
          <w:rFonts w:ascii="Arial" w:hAnsi="Arial" w:cs="Arial"/>
          <w:sz w:val="24"/>
          <w:szCs w:val="24"/>
        </w:rPr>
        <w:t>heterostructures</w:t>
      </w:r>
      <w:proofErr w:type="spellEnd"/>
      <w:r w:rsidRPr="004050E0">
        <w:rPr>
          <w:rFonts w:ascii="Arial" w:hAnsi="Arial" w:cs="Arial"/>
          <w:sz w:val="24"/>
          <w:szCs w:val="24"/>
        </w:rPr>
        <w:t xml:space="preserve"> of PZT and optimally doped </w:t>
      </w:r>
      <w:proofErr w:type="spellStart"/>
      <w:r w:rsidRPr="004050E0">
        <w:rPr>
          <w:rFonts w:ascii="Arial" w:hAnsi="Arial" w:cs="Arial"/>
          <w:sz w:val="24"/>
          <w:szCs w:val="24"/>
        </w:rPr>
        <w:t>cuprates</w:t>
      </w:r>
      <w:proofErr w:type="spellEnd"/>
      <w:r w:rsidRPr="004050E0">
        <w:rPr>
          <w:rFonts w:ascii="Arial" w:hAnsi="Arial" w:cs="Arial"/>
          <w:sz w:val="24"/>
          <w:szCs w:val="24"/>
        </w:rPr>
        <w:t xml:space="preserve">. Most importantly, the interface superconductivity is introduced by field effect for the first time in </w:t>
      </w:r>
      <w:proofErr w:type="spellStart"/>
      <w:r w:rsidRPr="004050E0">
        <w:rPr>
          <w:rFonts w:ascii="Arial" w:hAnsi="Arial" w:cs="Arial"/>
          <w:sz w:val="24"/>
          <w:szCs w:val="24"/>
        </w:rPr>
        <w:t>overdoped</w:t>
      </w:r>
      <w:proofErr w:type="spellEnd"/>
      <w:r w:rsidRPr="004050E0">
        <w:rPr>
          <w:rFonts w:ascii="Arial" w:hAnsi="Arial" w:cs="Arial"/>
          <w:sz w:val="24"/>
          <w:szCs w:val="24"/>
        </w:rPr>
        <w:t xml:space="preserve"> </w:t>
      </w:r>
      <w:proofErr w:type="spellStart"/>
      <w:r w:rsidRPr="004050E0">
        <w:rPr>
          <w:rFonts w:ascii="Arial" w:hAnsi="Arial" w:cs="Arial"/>
          <w:sz w:val="24"/>
          <w:szCs w:val="24"/>
        </w:rPr>
        <w:t>cuprates</w:t>
      </w:r>
      <w:proofErr w:type="spellEnd"/>
      <w:r w:rsidRPr="004050E0">
        <w:rPr>
          <w:rFonts w:ascii="Arial" w:hAnsi="Arial" w:cs="Arial"/>
          <w:sz w:val="24"/>
          <w:szCs w:val="24"/>
        </w:rPr>
        <w:t xml:space="preserve"> which is originally in the Fermi liquid and metallic phase region. </w:t>
      </w:r>
    </w:p>
    <w:p w:rsidR="004050E0" w:rsidRPr="004050E0" w:rsidRDefault="004050E0" w:rsidP="00A17BF2">
      <w:pPr>
        <w:jc w:val="both"/>
        <w:rPr>
          <w:rFonts w:ascii="Arial" w:hAnsi="Arial" w:cs="Arial"/>
          <w:sz w:val="24"/>
          <w:szCs w:val="24"/>
        </w:rPr>
      </w:pPr>
    </w:p>
    <w:p w:rsidR="00B77BD7" w:rsidRDefault="004050E0" w:rsidP="00A17BF2">
      <w:pPr>
        <w:autoSpaceDE w:val="0"/>
        <w:autoSpaceDN w:val="0"/>
        <w:adjustRightInd w:val="0"/>
        <w:spacing w:after="0" w:line="240" w:lineRule="auto"/>
        <w:jc w:val="both"/>
        <w:rPr>
          <w:rFonts w:ascii="Arial" w:hAnsi="Arial" w:cs="Arial"/>
          <w:sz w:val="24"/>
          <w:szCs w:val="24"/>
        </w:rPr>
      </w:pPr>
      <w:r w:rsidRPr="004050E0">
        <w:rPr>
          <w:rFonts w:ascii="Arial" w:hAnsi="Arial" w:cs="Arial"/>
          <w:sz w:val="24"/>
          <w:szCs w:val="24"/>
        </w:rPr>
        <w:t xml:space="preserve">The comprehensive understanding of the </w:t>
      </w:r>
      <w:proofErr w:type="spellStart"/>
      <w:r w:rsidRPr="004050E0">
        <w:rPr>
          <w:rFonts w:ascii="Arial" w:hAnsi="Arial" w:cs="Arial"/>
          <w:sz w:val="24"/>
          <w:szCs w:val="24"/>
        </w:rPr>
        <w:t>ferroelectricity</w:t>
      </w:r>
      <w:proofErr w:type="spellEnd"/>
      <w:r w:rsidRPr="004050E0">
        <w:rPr>
          <w:rFonts w:ascii="Arial" w:hAnsi="Arial" w:cs="Arial"/>
          <w:sz w:val="24"/>
          <w:szCs w:val="24"/>
        </w:rPr>
        <w:t xml:space="preserve"> in the compound NaNbO</w:t>
      </w:r>
      <w:r w:rsidRPr="004050E0">
        <w:rPr>
          <w:rFonts w:ascii="Arial" w:hAnsi="Arial" w:cs="Arial"/>
          <w:sz w:val="24"/>
          <w:szCs w:val="24"/>
          <w:vertAlign w:val="subscript"/>
        </w:rPr>
        <w:t>3</w:t>
      </w:r>
      <w:r w:rsidRPr="004050E0">
        <w:rPr>
          <w:rFonts w:ascii="Arial" w:hAnsi="Arial" w:cs="Arial"/>
          <w:sz w:val="24"/>
          <w:szCs w:val="24"/>
        </w:rPr>
        <w:t xml:space="preserve"> brings us a deeper view at the atomic scale of the polarization formation, which has not been known for a long time, because attention has always been focused on the long-range structure. This discovery opens the possibility to find more lead-free ferroelectric compounds and enables better use of ferroelectric materials. The successful demonstration of the field effect induced phase transitions in PZT/LSMO and PZT/LSCO, as well as the colossal tunneling </w:t>
      </w:r>
      <w:proofErr w:type="spellStart"/>
      <w:r w:rsidRPr="004050E0">
        <w:rPr>
          <w:rFonts w:ascii="Arial" w:hAnsi="Arial" w:cs="Arial"/>
          <w:sz w:val="24"/>
          <w:szCs w:val="24"/>
        </w:rPr>
        <w:t>electroresistance</w:t>
      </w:r>
      <w:proofErr w:type="spellEnd"/>
      <w:r w:rsidRPr="004050E0">
        <w:rPr>
          <w:rFonts w:ascii="Arial" w:hAnsi="Arial" w:cs="Arial"/>
          <w:sz w:val="24"/>
          <w:szCs w:val="24"/>
        </w:rPr>
        <w:t xml:space="preserve"> effect in PZT/LSMO offer possibilities of promising device designs in the electronic industry, which can also benefit the industry of information technology.</w:t>
      </w:r>
    </w:p>
    <w:p w:rsidR="004E310F" w:rsidRDefault="004E310F" w:rsidP="004050E0">
      <w:pPr>
        <w:autoSpaceDE w:val="0"/>
        <w:autoSpaceDN w:val="0"/>
        <w:adjustRightInd w:val="0"/>
        <w:spacing w:after="0" w:line="240" w:lineRule="auto"/>
        <w:rPr>
          <w:rFonts w:ascii="Arial" w:hAnsi="Arial" w:cs="Arial"/>
          <w:sz w:val="24"/>
          <w:szCs w:val="24"/>
        </w:rPr>
      </w:pPr>
    </w:p>
    <w:p w:rsidR="004E310F" w:rsidRDefault="004E310F" w:rsidP="004050E0">
      <w:pPr>
        <w:autoSpaceDE w:val="0"/>
        <w:autoSpaceDN w:val="0"/>
        <w:adjustRightInd w:val="0"/>
        <w:spacing w:after="0" w:line="240" w:lineRule="auto"/>
        <w:rPr>
          <w:rFonts w:ascii="Arial" w:hAnsi="Arial" w:cs="Arial"/>
          <w:sz w:val="24"/>
          <w:szCs w:val="24"/>
        </w:rPr>
      </w:pPr>
    </w:p>
    <w:p w:rsidR="004E310F" w:rsidRDefault="004E310F" w:rsidP="004050E0">
      <w:pPr>
        <w:autoSpaceDE w:val="0"/>
        <w:autoSpaceDN w:val="0"/>
        <w:adjustRightInd w:val="0"/>
        <w:spacing w:after="0" w:line="240" w:lineRule="auto"/>
        <w:rPr>
          <w:rFonts w:ascii="Arial" w:hAnsi="Arial" w:cs="Arial"/>
          <w:sz w:val="24"/>
          <w:szCs w:val="24"/>
        </w:rPr>
      </w:pPr>
    </w:p>
    <w:p w:rsidR="004E310F" w:rsidRDefault="004E310F" w:rsidP="004050E0">
      <w:pPr>
        <w:autoSpaceDE w:val="0"/>
        <w:autoSpaceDN w:val="0"/>
        <w:adjustRightInd w:val="0"/>
        <w:spacing w:after="0" w:line="240" w:lineRule="auto"/>
        <w:rPr>
          <w:rFonts w:ascii="Arial" w:hAnsi="Arial" w:cs="Arial"/>
          <w:sz w:val="24"/>
          <w:szCs w:val="24"/>
        </w:rPr>
      </w:pPr>
    </w:p>
    <w:p w:rsidR="004E310F" w:rsidRDefault="004E310F" w:rsidP="004050E0">
      <w:pPr>
        <w:autoSpaceDE w:val="0"/>
        <w:autoSpaceDN w:val="0"/>
        <w:adjustRightInd w:val="0"/>
        <w:spacing w:after="0" w:line="240" w:lineRule="auto"/>
        <w:rPr>
          <w:rFonts w:ascii="Arial" w:hAnsi="Arial" w:cs="Arial"/>
          <w:sz w:val="24"/>
          <w:szCs w:val="24"/>
        </w:rPr>
      </w:pPr>
    </w:p>
    <w:p w:rsidR="004E310F" w:rsidRDefault="004E310F" w:rsidP="004050E0">
      <w:pPr>
        <w:autoSpaceDE w:val="0"/>
        <w:autoSpaceDN w:val="0"/>
        <w:adjustRightInd w:val="0"/>
        <w:spacing w:after="0" w:line="240" w:lineRule="auto"/>
        <w:rPr>
          <w:rFonts w:ascii="Arial" w:hAnsi="Arial" w:cs="Arial"/>
          <w:sz w:val="24"/>
          <w:szCs w:val="24"/>
        </w:rPr>
      </w:pPr>
    </w:p>
    <w:p w:rsidR="004E310F" w:rsidRDefault="004E310F" w:rsidP="004050E0">
      <w:pPr>
        <w:autoSpaceDE w:val="0"/>
        <w:autoSpaceDN w:val="0"/>
        <w:adjustRightInd w:val="0"/>
        <w:spacing w:after="0" w:line="240" w:lineRule="auto"/>
        <w:rPr>
          <w:rFonts w:ascii="Arial" w:hAnsi="Arial" w:cs="Arial"/>
          <w:sz w:val="24"/>
          <w:szCs w:val="24"/>
        </w:rPr>
      </w:pPr>
    </w:p>
    <w:p w:rsidR="004E310F" w:rsidRDefault="004E310F" w:rsidP="004050E0">
      <w:pPr>
        <w:autoSpaceDE w:val="0"/>
        <w:autoSpaceDN w:val="0"/>
        <w:adjustRightInd w:val="0"/>
        <w:spacing w:after="0" w:line="240" w:lineRule="auto"/>
        <w:rPr>
          <w:rFonts w:ascii="Arial" w:hAnsi="Arial" w:cs="Arial"/>
          <w:sz w:val="24"/>
          <w:szCs w:val="24"/>
        </w:rPr>
      </w:pPr>
    </w:p>
    <w:p w:rsidR="004E310F" w:rsidRDefault="004E310F" w:rsidP="004050E0">
      <w:pPr>
        <w:autoSpaceDE w:val="0"/>
        <w:autoSpaceDN w:val="0"/>
        <w:adjustRightInd w:val="0"/>
        <w:spacing w:after="0" w:line="240" w:lineRule="auto"/>
        <w:rPr>
          <w:rFonts w:ascii="Arial" w:hAnsi="Arial" w:cs="Arial"/>
          <w:sz w:val="24"/>
          <w:szCs w:val="24"/>
        </w:rPr>
      </w:pPr>
    </w:p>
    <w:p w:rsidR="004E310F" w:rsidRDefault="004E310F" w:rsidP="004050E0">
      <w:pPr>
        <w:autoSpaceDE w:val="0"/>
        <w:autoSpaceDN w:val="0"/>
        <w:adjustRightInd w:val="0"/>
        <w:spacing w:after="0" w:line="240" w:lineRule="auto"/>
        <w:rPr>
          <w:rFonts w:ascii="Arial" w:hAnsi="Arial" w:cs="Arial"/>
          <w:sz w:val="24"/>
          <w:szCs w:val="24"/>
        </w:rPr>
      </w:pPr>
    </w:p>
    <w:p w:rsidR="004E310F" w:rsidRDefault="004E310F" w:rsidP="004050E0">
      <w:pPr>
        <w:autoSpaceDE w:val="0"/>
        <w:autoSpaceDN w:val="0"/>
        <w:adjustRightInd w:val="0"/>
        <w:spacing w:after="0" w:line="240" w:lineRule="auto"/>
        <w:rPr>
          <w:rFonts w:ascii="Arial" w:hAnsi="Arial" w:cs="Arial"/>
          <w:sz w:val="24"/>
          <w:szCs w:val="24"/>
        </w:rPr>
      </w:pPr>
    </w:p>
    <w:p w:rsidR="004E310F" w:rsidRDefault="004E310F" w:rsidP="004050E0">
      <w:pPr>
        <w:autoSpaceDE w:val="0"/>
        <w:autoSpaceDN w:val="0"/>
        <w:adjustRightInd w:val="0"/>
        <w:spacing w:after="0" w:line="240" w:lineRule="auto"/>
        <w:rPr>
          <w:rFonts w:ascii="Arial" w:hAnsi="Arial" w:cs="Arial"/>
          <w:sz w:val="24"/>
          <w:szCs w:val="24"/>
        </w:rPr>
      </w:pPr>
    </w:p>
    <w:p w:rsidR="004E310F" w:rsidRDefault="004E310F" w:rsidP="004E310F">
      <w:pPr>
        <w:autoSpaceDE w:val="0"/>
        <w:autoSpaceDN w:val="0"/>
        <w:adjustRightInd w:val="0"/>
        <w:spacing w:after="0" w:line="240" w:lineRule="auto"/>
        <w:jc w:val="center"/>
        <w:rPr>
          <w:rFonts w:ascii="Arial" w:hAnsi="Arial" w:cs="Arial"/>
          <w:b/>
          <w:sz w:val="28"/>
          <w:szCs w:val="28"/>
        </w:rPr>
      </w:pPr>
      <w:r w:rsidRPr="004E310F">
        <w:rPr>
          <w:rFonts w:ascii="Arial" w:hAnsi="Arial" w:cs="Arial"/>
          <w:b/>
          <w:sz w:val="28"/>
          <w:szCs w:val="28"/>
        </w:rPr>
        <w:lastRenderedPageBreak/>
        <w:t>References</w:t>
      </w:r>
    </w:p>
    <w:p w:rsidR="00974959" w:rsidRDefault="00974959" w:rsidP="004E310F">
      <w:pPr>
        <w:autoSpaceDE w:val="0"/>
        <w:autoSpaceDN w:val="0"/>
        <w:adjustRightInd w:val="0"/>
        <w:spacing w:after="0" w:line="240" w:lineRule="auto"/>
        <w:jc w:val="center"/>
        <w:rPr>
          <w:rFonts w:ascii="Arial" w:hAnsi="Arial" w:cs="Arial"/>
          <w:b/>
          <w:sz w:val="28"/>
          <w:szCs w:val="28"/>
        </w:rPr>
      </w:pPr>
    </w:p>
    <w:p w:rsidR="00974959" w:rsidRDefault="00974959" w:rsidP="00974959">
      <w:pPr>
        <w:autoSpaceDE w:val="0"/>
        <w:autoSpaceDN w:val="0"/>
        <w:adjustRightInd w:val="0"/>
        <w:spacing w:after="0" w:line="240" w:lineRule="auto"/>
        <w:rPr>
          <w:rFonts w:ascii="Arial" w:hAnsi="Arial" w:cs="Arial"/>
          <w:sz w:val="24"/>
          <w:szCs w:val="24"/>
        </w:rPr>
      </w:pPr>
    </w:p>
    <w:p w:rsidR="00974959" w:rsidRPr="00EA2E6F" w:rsidRDefault="00974959" w:rsidP="00C45B73">
      <w:pPr>
        <w:spacing w:after="0" w:line="240" w:lineRule="auto"/>
        <w:ind w:left="720" w:hanging="720"/>
        <w:rPr>
          <w:rFonts w:ascii="Arial" w:hAnsi="Arial" w:cs="Arial"/>
          <w:noProof/>
          <w:color w:val="000000" w:themeColor="text1"/>
          <w:sz w:val="24"/>
          <w:szCs w:val="24"/>
          <w:shd w:val="clear" w:color="auto" w:fill="FFFFFF"/>
        </w:rPr>
      </w:pPr>
      <w:r w:rsidRPr="00EA2E6F">
        <w:rPr>
          <w:rFonts w:ascii="Arial" w:hAnsi="Arial" w:cs="Arial"/>
          <w:noProof/>
          <w:color w:val="000000" w:themeColor="text1"/>
          <w:sz w:val="24"/>
          <w:szCs w:val="24"/>
          <w:shd w:val="clear" w:color="auto" w:fill="FFFFFF"/>
        </w:rPr>
        <w:t>1</w:t>
      </w:r>
      <w:r>
        <w:rPr>
          <w:rFonts w:ascii="Arial" w:hAnsi="Arial" w:cs="Arial"/>
          <w:noProof/>
          <w:color w:val="000000" w:themeColor="text1"/>
          <w:sz w:val="24"/>
          <w:szCs w:val="24"/>
          <w:shd w:val="clear" w:color="auto" w:fill="FFFFFF"/>
          <w:vertAlign w:val="superscript"/>
        </w:rPr>
        <w:t xml:space="preserve"> </w:t>
      </w:r>
      <w:r>
        <w:rPr>
          <w:rFonts w:ascii="Arial" w:hAnsi="Arial" w:cs="Arial"/>
          <w:noProof/>
          <w:color w:val="000000" w:themeColor="text1"/>
          <w:sz w:val="24"/>
          <w:szCs w:val="24"/>
          <w:shd w:val="clear" w:color="auto" w:fill="FFFFFF"/>
        </w:rPr>
        <w:t xml:space="preserve">    </w:t>
      </w:r>
      <w:r w:rsidRPr="00EA2E6F">
        <w:rPr>
          <w:rFonts w:ascii="Arial" w:hAnsi="Arial" w:cs="Arial"/>
          <w:noProof/>
          <w:color w:val="000000" w:themeColor="text1"/>
          <w:sz w:val="24"/>
          <w:szCs w:val="24"/>
          <w:shd w:val="clear" w:color="auto" w:fill="FFFFFF"/>
        </w:rPr>
        <w:t xml:space="preserve">J. G. Bednorz and K. A. Müller, Z. Physik B - Condensed Matter </w:t>
      </w:r>
      <w:r w:rsidRPr="00EA2E6F">
        <w:rPr>
          <w:rFonts w:ascii="Arial" w:hAnsi="Arial" w:cs="Arial"/>
          <w:b/>
          <w:noProof/>
          <w:color w:val="000000" w:themeColor="text1"/>
          <w:sz w:val="24"/>
          <w:szCs w:val="24"/>
          <w:shd w:val="clear" w:color="auto" w:fill="FFFFFF"/>
        </w:rPr>
        <w:t>64</w:t>
      </w:r>
      <w:r w:rsidRPr="00EA2E6F">
        <w:rPr>
          <w:rFonts w:ascii="Arial" w:hAnsi="Arial" w:cs="Arial"/>
          <w:noProof/>
          <w:color w:val="000000" w:themeColor="text1"/>
          <w:sz w:val="24"/>
          <w:szCs w:val="24"/>
          <w:shd w:val="clear" w:color="auto" w:fill="FFFFFF"/>
        </w:rPr>
        <w:t>, 189 (1986).</w:t>
      </w:r>
    </w:p>
    <w:p w:rsidR="00974959" w:rsidRPr="00EA2E6F" w:rsidRDefault="00974959" w:rsidP="00C45B73">
      <w:pPr>
        <w:autoSpaceDE w:val="0"/>
        <w:autoSpaceDN w:val="0"/>
        <w:adjustRightInd w:val="0"/>
        <w:spacing w:after="0" w:line="240" w:lineRule="auto"/>
        <w:rPr>
          <w:rFonts w:ascii="Arial" w:eastAsia="CMR10" w:hAnsi="Arial" w:cs="Arial"/>
          <w:sz w:val="24"/>
          <w:szCs w:val="24"/>
        </w:rPr>
      </w:pPr>
      <w:r w:rsidRPr="00EA2E6F">
        <w:rPr>
          <w:rFonts w:ascii="Arial" w:hAnsi="Arial" w:cs="Arial"/>
          <w:sz w:val="24"/>
          <w:szCs w:val="24"/>
        </w:rPr>
        <w:t xml:space="preserve">2     </w:t>
      </w:r>
      <w:proofErr w:type="spellStart"/>
      <w:r w:rsidRPr="00EA2E6F">
        <w:rPr>
          <w:rFonts w:ascii="Arial" w:eastAsia="CMR10" w:hAnsi="Arial" w:cs="Arial"/>
          <w:sz w:val="24"/>
          <w:szCs w:val="24"/>
        </w:rPr>
        <w:t>M.K.Wu</w:t>
      </w:r>
      <w:proofErr w:type="spellEnd"/>
      <w:r w:rsidRPr="00EA2E6F">
        <w:rPr>
          <w:rFonts w:ascii="Arial" w:eastAsia="CMR10" w:hAnsi="Arial" w:cs="Arial"/>
          <w:sz w:val="24"/>
          <w:szCs w:val="24"/>
        </w:rPr>
        <w:t xml:space="preserve">, J.R. Ashburn, C.J. </w:t>
      </w:r>
      <w:proofErr w:type="spellStart"/>
      <w:r w:rsidRPr="00EA2E6F">
        <w:rPr>
          <w:rFonts w:ascii="Arial" w:eastAsia="CMR10" w:hAnsi="Arial" w:cs="Arial"/>
          <w:sz w:val="24"/>
          <w:szCs w:val="24"/>
        </w:rPr>
        <w:t>Torng</w:t>
      </w:r>
      <w:proofErr w:type="spellEnd"/>
      <w:r w:rsidRPr="00EA2E6F">
        <w:rPr>
          <w:rFonts w:ascii="Arial" w:eastAsia="CMR10" w:hAnsi="Arial" w:cs="Arial"/>
          <w:sz w:val="24"/>
          <w:szCs w:val="24"/>
        </w:rPr>
        <w:t xml:space="preserve">, P.H. </w:t>
      </w:r>
      <w:proofErr w:type="spellStart"/>
      <w:r w:rsidRPr="00EA2E6F">
        <w:rPr>
          <w:rFonts w:ascii="Arial" w:eastAsia="CMR10" w:hAnsi="Arial" w:cs="Arial"/>
          <w:sz w:val="24"/>
          <w:szCs w:val="24"/>
        </w:rPr>
        <w:t>Hor</w:t>
      </w:r>
      <w:proofErr w:type="spellEnd"/>
      <w:r w:rsidRPr="00EA2E6F">
        <w:rPr>
          <w:rFonts w:ascii="Arial" w:eastAsia="CMR10" w:hAnsi="Arial" w:cs="Arial"/>
          <w:sz w:val="24"/>
          <w:szCs w:val="24"/>
        </w:rPr>
        <w:t xml:space="preserve">, R.L. </w:t>
      </w:r>
      <w:proofErr w:type="spellStart"/>
      <w:r w:rsidRPr="00EA2E6F">
        <w:rPr>
          <w:rFonts w:ascii="Arial" w:eastAsia="CMR10" w:hAnsi="Arial" w:cs="Arial"/>
          <w:sz w:val="24"/>
          <w:szCs w:val="24"/>
        </w:rPr>
        <w:t>Meng</w:t>
      </w:r>
      <w:proofErr w:type="spellEnd"/>
      <w:r w:rsidRPr="00EA2E6F">
        <w:rPr>
          <w:rFonts w:ascii="Arial" w:eastAsia="CMR10" w:hAnsi="Arial" w:cs="Arial"/>
          <w:sz w:val="24"/>
          <w:szCs w:val="24"/>
        </w:rPr>
        <w:t>, L. Gao, Z.J. Huang,</w:t>
      </w:r>
    </w:p>
    <w:p w:rsidR="00974959" w:rsidRPr="00EA2E6F" w:rsidRDefault="00974959" w:rsidP="00C45B73">
      <w:pPr>
        <w:spacing w:after="0" w:line="240" w:lineRule="auto"/>
        <w:rPr>
          <w:rFonts w:ascii="Arial" w:hAnsi="Arial" w:cs="Arial"/>
          <w:sz w:val="24"/>
          <w:szCs w:val="24"/>
        </w:rPr>
      </w:pPr>
      <w:r w:rsidRPr="00EA2E6F">
        <w:rPr>
          <w:rFonts w:ascii="Arial" w:eastAsia="CMR10" w:hAnsi="Arial" w:cs="Arial"/>
          <w:sz w:val="24"/>
          <w:szCs w:val="24"/>
        </w:rPr>
        <w:t xml:space="preserve">Y.Q. Wang, C.W. Chu, </w:t>
      </w:r>
      <w:r w:rsidRPr="00EA2E6F">
        <w:rPr>
          <w:rFonts w:ascii="Arial" w:eastAsia="CMR10" w:hAnsi="Arial" w:cs="Arial"/>
          <w:i/>
          <w:iCs/>
          <w:sz w:val="24"/>
          <w:szCs w:val="24"/>
        </w:rPr>
        <w:t xml:space="preserve">Phys. Rev. </w:t>
      </w:r>
      <w:proofErr w:type="spellStart"/>
      <w:r w:rsidRPr="00EA2E6F">
        <w:rPr>
          <w:rFonts w:ascii="Arial" w:eastAsia="CMR10" w:hAnsi="Arial" w:cs="Arial"/>
          <w:i/>
          <w:iCs/>
          <w:sz w:val="24"/>
          <w:szCs w:val="24"/>
        </w:rPr>
        <w:t>Lett</w:t>
      </w:r>
      <w:proofErr w:type="spellEnd"/>
      <w:r w:rsidRPr="00EA2E6F">
        <w:rPr>
          <w:rFonts w:ascii="Arial" w:eastAsia="CMR10" w:hAnsi="Arial" w:cs="Arial"/>
          <w:i/>
          <w:iCs/>
          <w:sz w:val="24"/>
          <w:szCs w:val="24"/>
        </w:rPr>
        <w:t xml:space="preserve">. </w:t>
      </w:r>
      <w:r w:rsidRPr="00EA2E6F">
        <w:rPr>
          <w:rFonts w:ascii="Arial" w:eastAsia="CMR10" w:hAnsi="Arial" w:cs="Arial"/>
          <w:b/>
          <w:bCs/>
          <w:sz w:val="24"/>
          <w:szCs w:val="24"/>
        </w:rPr>
        <w:t>58</w:t>
      </w:r>
      <w:r w:rsidRPr="00EA2E6F">
        <w:rPr>
          <w:rFonts w:ascii="Arial" w:eastAsia="CMR10" w:hAnsi="Arial" w:cs="Arial"/>
          <w:sz w:val="24"/>
          <w:szCs w:val="24"/>
        </w:rPr>
        <w:t>, 908 (1987)</w:t>
      </w:r>
    </w:p>
    <w:p w:rsidR="00974959" w:rsidRPr="00C45B73" w:rsidRDefault="00974959" w:rsidP="00C45B73">
      <w:pPr>
        <w:autoSpaceDE w:val="0"/>
        <w:autoSpaceDN w:val="0"/>
        <w:adjustRightInd w:val="0"/>
        <w:spacing w:after="0" w:line="240" w:lineRule="auto"/>
        <w:rPr>
          <w:rFonts w:ascii="Arial" w:eastAsia="CMR10" w:hAnsi="Arial" w:cs="Arial"/>
          <w:sz w:val="24"/>
          <w:szCs w:val="24"/>
        </w:rPr>
      </w:pPr>
      <w:r w:rsidRPr="00C45B73">
        <w:rPr>
          <w:rFonts w:ascii="Arial" w:hAnsi="Arial" w:cs="Arial"/>
          <w:sz w:val="24"/>
          <w:szCs w:val="24"/>
        </w:rPr>
        <w:t xml:space="preserve">3     </w:t>
      </w:r>
      <w:r w:rsidRPr="00C45B73">
        <w:rPr>
          <w:rFonts w:ascii="Arial" w:eastAsia="CMR10" w:hAnsi="Arial" w:cs="Arial"/>
          <w:sz w:val="24"/>
          <w:szCs w:val="24"/>
        </w:rPr>
        <w:t xml:space="preserve">H. Maeda, Y. Tanaka, M. </w:t>
      </w:r>
      <w:proofErr w:type="spellStart"/>
      <w:r w:rsidRPr="00C45B73">
        <w:rPr>
          <w:rFonts w:ascii="Arial" w:eastAsia="CMR10" w:hAnsi="Arial" w:cs="Arial"/>
          <w:sz w:val="24"/>
          <w:szCs w:val="24"/>
        </w:rPr>
        <w:t>Fukutomi</w:t>
      </w:r>
      <w:proofErr w:type="spellEnd"/>
      <w:r w:rsidRPr="00C45B73">
        <w:rPr>
          <w:rFonts w:ascii="Arial" w:eastAsia="CMR10" w:hAnsi="Arial" w:cs="Arial"/>
          <w:sz w:val="24"/>
          <w:szCs w:val="24"/>
        </w:rPr>
        <w:t xml:space="preserve">, T. </w:t>
      </w:r>
      <w:proofErr w:type="spellStart"/>
      <w:r w:rsidRPr="00C45B73">
        <w:rPr>
          <w:rFonts w:ascii="Arial" w:eastAsia="CMR10" w:hAnsi="Arial" w:cs="Arial"/>
          <w:sz w:val="24"/>
          <w:szCs w:val="24"/>
        </w:rPr>
        <w:t>Anaso</w:t>
      </w:r>
      <w:proofErr w:type="spellEnd"/>
      <w:r w:rsidRPr="00C45B73">
        <w:rPr>
          <w:rFonts w:ascii="Arial" w:eastAsia="CMR10" w:hAnsi="Arial" w:cs="Arial"/>
          <w:sz w:val="24"/>
          <w:szCs w:val="24"/>
        </w:rPr>
        <w:t xml:space="preserve">, </w:t>
      </w:r>
      <w:proofErr w:type="spellStart"/>
      <w:r w:rsidRPr="00C45B73">
        <w:rPr>
          <w:rFonts w:ascii="Arial" w:eastAsia="CMR10" w:hAnsi="Arial" w:cs="Arial"/>
          <w:i/>
          <w:iCs/>
          <w:sz w:val="24"/>
          <w:szCs w:val="24"/>
        </w:rPr>
        <w:t>Jpn</w:t>
      </w:r>
      <w:proofErr w:type="spellEnd"/>
      <w:r w:rsidRPr="00C45B73">
        <w:rPr>
          <w:rFonts w:ascii="Arial" w:eastAsia="CMR10" w:hAnsi="Arial" w:cs="Arial"/>
          <w:i/>
          <w:iCs/>
          <w:sz w:val="24"/>
          <w:szCs w:val="24"/>
        </w:rPr>
        <w:t xml:space="preserve">. J. Appl. Phys. </w:t>
      </w:r>
      <w:proofErr w:type="spellStart"/>
      <w:r w:rsidRPr="00C45B73">
        <w:rPr>
          <w:rFonts w:ascii="Arial" w:eastAsia="CMR10" w:hAnsi="Arial" w:cs="Arial"/>
          <w:i/>
          <w:iCs/>
          <w:sz w:val="24"/>
          <w:szCs w:val="24"/>
        </w:rPr>
        <w:t>Lett</w:t>
      </w:r>
      <w:proofErr w:type="spellEnd"/>
      <w:r w:rsidRPr="00C45B73">
        <w:rPr>
          <w:rFonts w:ascii="Arial" w:eastAsia="CMR10" w:hAnsi="Arial" w:cs="Arial"/>
          <w:i/>
          <w:iCs/>
          <w:sz w:val="24"/>
          <w:szCs w:val="24"/>
        </w:rPr>
        <w:t xml:space="preserve">. </w:t>
      </w:r>
      <w:r w:rsidRPr="00C45B73">
        <w:rPr>
          <w:rFonts w:ascii="Arial" w:eastAsia="CMR10" w:hAnsi="Arial" w:cs="Arial"/>
          <w:b/>
          <w:bCs/>
          <w:sz w:val="24"/>
          <w:szCs w:val="24"/>
        </w:rPr>
        <w:t>4</w:t>
      </w:r>
      <w:r w:rsidRPr="00C45B73">
        <w:rPr>
          <w:rFonts w:ascii="Arial" w:eastAsia="CMR10" w:hAnsi="Arial" w:cs="Arial"/>
          <w:sz w:val="24"/>
          <w:szCs w:val="24"/>
        </w:rPr>
        <w:t>,</w:t>
      </w:r>
    </w:p>
    <w:p w:rsidR="00974959" w:rsidRPr="00C45B73" w:rsidRDefault="00974959" w:rsidP="00C45B73">
      <w:pPr>
        <w:spacing w:after="0" w:line="240" w:lineRule="auto"/>
        <w:rPr>
          <w:rFonts w:ascii="Arial" w:eastAsia="CMR10" w:hAnsi="Arial" w:cs="Arial"/>
          <w:sz w:val="24"/>
          <w:szCs w:val="24"/>
        </w:rPr>
      </w:pPr>
      <w:r w:rsidRPr="00C45B73">
        <w:rPr>
          <w:rFonts w:ascii="Arial" w:eastAsia="CMR10" w:hAnsi="Arial" w:cs="Arial"/>
          <w:sz w:val="24"/>
          <w:szCs w:val="24"/>
        </w:rPr>
        <w:t>L209 (1988)</w:t>
      </w:r>
    </w:p>
    <w:p w:rsidR="00974959" w:rsidRPr="00C45B73" w:rsidRDefault="00974959" w:rsidP="00C45B73">
      <w:pPr>
        <w:spacing w:after="0" w:line="240" w:lineRule="auto"/>
        <w:rPr>
          <w:rFonts w:ascii="Arial" w:eastAsia="CMR10" w:hAnsi="Arial" w:cs="Arial"/>
          <w:sz w:val="24"/>
          <w:szCs w:val="24"/>
        </w:rPr>
      </w:pPr>
      <w:r w:rsidRPr="00C45B73">
        <w:rPr>
          <w:rFonts w:ascii="Arial" w:eastAsia="CMR10" w:hAnsi="Arial" w:cs="Arial"/>
          <w:sz w:val="24"/>
          <w:szCs w:val="24"/>
        </w:rPr>
        <w:t xml:space="preserve">4   A. Schilling, M. </w:t>
      </w:r>
      <w:proofErr w:type="spellStart"/>
      <w:r w:rsidRPr="00C45B73">
        <w:rPr>
          <w:rFonts w:ascii="Arial" w:eastAsia="CMR10" w:hAnsi="Arial" w:cs="Arial"/>
          <w:sz w:val="24"/>
          <w:szCs w:val="24"/>
        </w:rPr>
        <w:t>Cantoni</w:t>
      </w:r>
      <w:proofErr w:type="spellEnd"/>
      <w:r w:rsidRPr="00C45B73">
        <w:rPr>
          <w:rFonts w:ascii="Arial" w:eastAsia="CMR10" w:hAnsi="Arial" w:cs="Arial"/>
          <w:sz w:val="24"/>
          <w:szCs w:val="24"/>
        </w:rPr>
        <w:t xml:space="preserve">, J.D. </w:t>
      </w:r>
      <w:proofErr w:type="spellStart"/>
      <w:r w:rsidRPr="00C45B73">
        <w:rPr>
          <w:rFonts w:ascii="Arial" w:eastAsia="CMR10" w:hAnsi="Arial" w:cs="Arial"/>
          <w:sz w:val="24"/>
          <w:szCs w:val="24"/>
        </w:rPr>
        <w:t>Guo</w:t>
      </w:r>
      <w:proofErr w:type="spellEnd"/>
      <w:r w:rsidRPr="00C45B73">
        <w:rPr>
          <w:rFonts w:ascii="Arial" w:eastAsia="CMR10" w:hAnsi="Arial" w:cs="Arial"/>
          <w:sz w:val="24"/>
          <w:szCs w:val="24"/>
        </w:rPr>
        <w:t xml:space="preserve">, H.R. </w:t>
      </w:r>
      <w:proofErr w:type="spellStart"/>
      <w:r w:rsidRPr="00C45B73">
        <w:rPr>
          <w:rFonts w:ascii="Arial" w:eastAsia="CMR10" w:hAnsi="Arial" w:cs="Arial"/>
          <w:sz w:val="24"/>
          <w:szCs w:val="24"/>
        </w:rPr>
        <w:t>Ott</w:t>
      </w:r>
      <w:proofErr w:type="spellEnd"/>
      <w:r w:rsidRPr="00C45B73">
        <w:rPr>
          <w:rFonts w:ascii="Arial" w:eastAsia="CMR10" w:hAnsi="Arial" w:cs="Arial"/>
          <w:sz w:val="24"/>
          <w:szCs w:val="24"/>
        </w:rPr>
        <w:t xml:space="preserve">, </w:t>
      </w:r>
      <w:r w:rsidRPr="00C45B73">
        <w:rPr>
          <w:rFonts w:ascii="Arial" w:eastAsia="CMR10" w:hAnsi="Arial" w:cs="Arial"/>
          <w:i/>
          <w:iCs/>
          <w:sz w:val="24"/>
          <w:szCs w:val="24"/>
        </w:rPr>
        <w:t xml:space="preserve">Nature </w:t>
      </w:r>
      <w:r w:rsidRPr="00C45B73">
        <w:rPr>
          <w:rFonts w:ascii="Arial" w:eastAsia="CMR10" w:hAnsi="Arial" w:cs="Arial"/>
          <w:b/>
          <w:bCs/>
          <w:sz w:val="24"/>
          <w:szCs w:val="24"/>
        </w:rPr>
        <w:t>363</w:t>
      </w:r>
      <w:r w:rsidRPr="00C45B73">
        <w:rPr>
          <w:rFonts w:ascii="Arial" w:eastAsia="CMR10" w:hAnsi="Arial" w:cs="Arial"/>
          <w:sz w:val="24"/>
          <w:szCs w:val="24"/>
        </w:rPr>
        <w:t>, 56 (1993)</w:t>
      </w:r>
    </w:p>
    <w:p w:rsidR="00974959" w:rsidRPr="00C45B73" w:rsidRDefault="00974959" w:rsidP="00C45B73">
      <w:pPr>
        <w:autoSpaceDE w:val="0"/>
        <w:autoSpaceDN w:val="0"/>
        <w:adjustRightInd w:val="0"/>
        <w:spacing w:after="0" w:line="240" w:lineRule="auto"/>
        <w:rPr>
          <w:rFonts w:ascii="Arial" w:eastAsia="CMR10" w:hAnsi="Arial" w:cs="Arial"/>
          <w:sz w:val="24"/>
          <w:szCs w:val="24"/>
        </w:rPr>
      </w:pPr>
      <w:r w:rsidRPr="00C45B73">
        <w:rPr>
          <w:rFonts w:ascii="Arial" w:eastAsia="CMR10" w:hAnsi="Arial" w:cs="Arial"/>
          <w:sz w:val="24"/>
          <w:szCs w:val="24"/>
        </w:rPr>
        <w:t xml:space="preserve">5     R.J. Cava, R.B. van Dover, B. </w:t>
      </w:r>
      <w:proofErr w:type="spellStart"/>
      <w:r w:rsidRPr="00C45B73">
        <w:rPr>
          <w:rFonts w:ascii="Arial" w:eastAsia="CMR10" w:hAnsi="Arial" w:cs="Arial"/>
          <w:sz w:val="24"/>
          <w:szCs w:val="24"/>
        </w:rPr>
        <w:t>Batlogg</w:t>
      </w:r>
      <w:proofErr w:type="spellEnd"/>
      <w:r w:rsidRPr="00C45B73">
        <w:rPr>
          <w:rFonts w:ascii="Arial" w:eastAsia="CMR10" w:hAnsi="Arial" w:cs="Arial"/>
          <w:sz w:val="24"/>
          <w:szCs w:val="24"/>
        </w:rPr>
        <w:t xml:space="preserve">, E.A. </w:t>
      </w:r>
      <w:proofErr w:type="spellStart"/>
      <w:r w:rsidRPr="00C45B73">
        <w:rPr>
          <w:rFonts w:ascii="Arial" w:eastAsia="CMR10" w:hAnsi="Arial" w:cs="Arial"/>
          <w:sz w:val="24"/>
          <w:szCs w:val="24"/>
        </w:rPr>
        <w:t>Rietmann</w:t>
      </w:r>
      <w:proofErr w:type="spellEnd"/>
      <w:r w:rsidRPr="00C45B73">
        <w:rPr>
          <w:rFonts w:ascii="Arial" w:eastAsia="CMR10" w:hAnsi="Arial" w:cs="Arial"/>
          <w:sz w:val="24"/>
          <w:szCs w:val="24"/>
        </w:rPr>
        <w:t xml:space="preserve">, </w:t>
      </w:r>
      <w:r w:rsidRPr="00C45B73">
        <w:rPr>
          <w:rFonts w:ascii="Arial" w:eastAsia="CMR10" w:hAnsi="Arial" w:cs="Arial"/>
          <w:i/>
          <w:iCs/>
          <w:sz w:val="24"/>
          <w:szCs w:val="24"/>
        </w:rPr>
        <w:t xml:space="preserve">Phys. Rev. </w:t>
      </w:r>
      <w:proofErr w:type="spellStart"/>
      <w:r w:rsidRPr="00C45B73">
        <w:rPr>
          <w:rFonts w:ascii="Arial" w:eastAsia="CMR10" w:hAnsi="Arial" w:cs="Arial"/>
          <w:i/>
          <w:iCs/>
          <w:sz w:val="24"/>
          <w:szCs w:val="24"/>
        </w:rPr>
        <w:t>Lett</w:t>
      </w:r>
      <w:proofErr w:type="spellEnd"/>
      <w:r w:rsidRPr="00C45B73">
        <w:rPr>
          <w:rFonts w:ascii="Arial" w:eastAsia="CMR10" w:hAnsi="Arial" w:cs="Arial"/>
          <w:i/>
          <w:iCs/>
          <w:sz w:val="24"/>
          <w:szCs w:val="24"/>
        </w:rPr>
        <w:t xml:space="preserve">. </w:t>
      </w:r>
      <w:r w:rsidRPr="00C45B73">
        <w:rPr>
          <w:rFonts w:ascii="Arial" w:eastAsia="CMR10" w:hAnsi="Arial" w:cs="Arial"/>
          <w:b/>
          <w:bCs/>
          <w:sz w:val="24"/>
          <w:szCs w:val="24"/>
        </w:rPr>
        <w:t>58</w:t>
      </w:r>
      <w:r w:rsidRPr="00C45B73">
        <w:rPr>
          <w:rFonts w:ascii="Arial" w:eastAsia="CMR10" w:hAnsi="Arial" w:cs="Arial"/>
          <w:sz w:val="24"/>
          <w:szCs w:val="24"/>
        </w:rPr>
        <w:t>,</w:t>
      </w:r>
    </w:p>
    <w:p w:rsidR="00974959" w:rsidRPr="00C45B73" w:rsidRDefault="00974959" w:rsidP="00C45B73">
      <w:pPr>
        <w:spacing w:after="0" w:line="240" w:lineRule="auto"/>
        <w:rPr>
          <w:rFonts w:ascii="Arial" w:eastAsia="CMR10" w:hAnsi="Arial" w:cs="Arial"/>
          <w:sz w:val="24"/>
          <w:szCs w:val="24"/>
        </w:rPr>
      </w:pPr>
      <w:r w:rsidRPr="00C45B73">
        <w:rPr>
          <w:rFonts w:ascii="Arial" w:eastAsia="CMR10" w:hAnsi="Arial" w:cs="Arial"/>
          <w:sz w:val="24"/>
          <w:szCs w:val="24"/>
        </w:rPr>
        <w:t>408 (1987)</w:t>
      </w:r>
    </w:p>
    <w:p w:rsidR="00974959" w:rsidRPr="00C45B73" w:rsidRDefault="00974959" w:rsidP="00C45B73">
      <w:pPr>
        <w:spacing w:after="0" w:line="240" w:lineRule="auto"/>
        <w:rPr>
          <w:rFonts w:ascii="Arial" w:hAnsi="Arial" w:cs="Arial"/>
          <w:noProof/>
          <w:color w:val="000000" w:themeColor="text1"/>
          <w:sz w:val="24"/>
          <w:szCs w:val="24"/>
          <w:shd w:val="clear" w:color="auto" w:fill="FFFFFF"/>
        </w:rPr>
      </w:pPr>
      <w:r w:rsidRPr="00C45B73">
        <w:rPr>
          <w:rFonts w:ascii="Arial" w:eastAsia="CMR10" w:hAnsi="Arial" w:cs="Arial"/>
          <w:sz w:val="24"/>
          <w:szCs w:val="24"/>
        </w:rPr>
        <w:t xml:space="preserve">6     </w:t>
      </w:r>
      <w:r w:rsidRPr="00C45B73">
        <w:rPr>
          <w:rFonts w:ascii="Arial" w:hAnsi="Arial" w:cs="Arial"/>
          <w:noProof/>
          <w:color w:val="000000" w:themeColor="text1"/>
          <w:sz w:val="24"/>
          <w:szCs w:val="24"/>
          <w:shd w:val="clear" w:color="auto" w:fill="FFFFFF"/>
        </w:rPr>
        <w:t xml:space="preserve">J. P. Locquet, J. Perret, J. Fompeyrine, E. Machler, J. W. Seo, and G. Van Tendeloo, Nature </w:t>
      </w:r>
      <w:r w:rsidRPr="00C45B73">
        <w:rPr>
          <w:rFonts w:ascii="Arial" w:hAnsi="Arial" w:cs="Arial"/>
          <w:b/>
          <w:noProof/>
          <w:color w:val="000000" w:themeColor="text1"/>
          <w:sz w:val="24"/>
          <w:szCs w:val="24"/>
          <w:shd w:val="clear" w:color="auto" w:fill="FFFFFF"/>
        </w:rPr>
        <w:t>394</w:t>
      </w:r>
      <w:r w:rsidRPr="00C45B73">
        <w:rPr>
          <w:rFonts w:ascii="Arial" w:hAnsi="Arial" w:cs="Arial"/>
          <w:noProof/>
          <w:color w:val="000000" w:themeColor="text1"/>
          <w:sz w:val="24"/>
          <w:szCs w:val="24"/>
          <w:shd w:val="clear" w:color="auto" w:fill="FFFFFF"/>
        </w:rPr>
        <w:t>, 453 (1998)</w:t>
      </w:r>
    </w:p>
    <w:p w:rsidR="00974959" w:rsidRPr="00370E29" w:rsidRDefault="00C45B73" w:rsidP="00C45B73">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 xml:space="preserve">7     </w:t>
      </w:r>
      <w:r w:rsidR="00974959" w:rsidRPr="00C45B73">
        <w:rPr>
          <w:rFonts w:ascii="Arial" w:hAnsi="Arial" w:cs="Arial"/>
          <w:noProof/>
          <w:color w:val="000000" w:themeColor="text1"/>
          <w:sz w:val="24"/>
          <w:szCs w:val="24"/>
          <w:shd w:val="clear" w:color="auto" w:fill="FFFFFF"/>
        </w:rPr>
        <w:t xml:space="preserve">J. P. Locquet, J. Perret, J. Fompeyrine, E. Machler, J. W. Seo, and G. Van </w:t>
      </w:r>
      <w:r w:rsidR="00974959" w:rsidRPr="00370E29">
        <w:rPr>
          <w:rFonts w:ascii="Arial" w:hAnsi="Arial" w:cs="Arial"/>
          <w:noProof/>
          <w:color w:val="000000" w:themeColor="text1"/>
          <w:sz w:val="24"/>
          <w:szCs w:val="24"/>
          <w:shd w:val="clear" w:color="auto" w:fill="FFFFFF"/>
        </w:rPr>
        <w:t xml:space="preserve">Tendeloo, Nature </w:t>
      </w:r>
      <w:r w:rsidR="00974959" w:rsidRPr="00370E29">
        <w:rPr>
          <w:rFonts w:ascii="Arial" w:hAnsi="Arial" w:cs="Arial"/>
          <w:b/>
          <w:noProof/>
          <w:color w:val="000000" w:themeColor="text1"/>
          <w:sz w:val="24"/>
          <w:szCs w:val="24"/>
          <w:shd w:val="clear" w:color="auto" w:fill="FFFFFF"/>
        </w:rPr>
        <w:t>394</w:t>
      </w:r>
      <w:r w:rsidR="00974959" w:rsidRPr="00370E29">
        <w:rPr>
          <w:rFonts w:ascii="Arial" w:hAnsi="Arial" w:cs="Arial"/>
          <w:noProof/>
          <w:color w:val="000000" w:themeColor="text1"/>
          <w:sz w:val="24"/>
          <w:szCs w:val="24"/>
          <w:shd w:val="clear" w:color="auto" w:fill="FFFFFF"/>
        </w:rPr>
        <w:t>, 453 (1998)</w:t>
      </w:r>
    </w:p>
    <w:p w:rsidR="00974959" w:rsidRPr="00370E29" w:rsidRDefault="00C45B73" w:rsidP="00C45B73">
      <w:pPr>
        <w:spacing w:after="0" w:line="240" w:lineRule="auto"/>
        <w:rPr>
          <w:rFonts w:ascii="Arial" w:eastAsia="CMR10" w:hAnsi="Arial" w:cs="Arial"/>
          <w:sz w:val="24"/>
          <w:szCs w:val="24"/>
        </w:rPr>
      </w:pPr>
      <w:r w:rsidRPr="00370E29">
        <w:rPr>
          <w:rFonts w:ascii="Arial" w:hAnsi="Arial" w:cs="Arial"/>
          <w:noProof/>
          <w:color w:val="000000" w:themeColor="text1"/>
          <w:sz w:val="24"/>
          <w:szCs w:val="24"/>
          <w:shd w:val="clear" w:color="auto" w:fill="FFFFFF"/>
        </w:rPr>
        <w:t xml:space="preserve">8     </w:t>
      </w:r>
      <w:r w:rsidR="00974959" w:rsidRPr="00370E29">
        <w:rPr>
          <w:rFonts w:ascii="Arial" w:hAnsi="Arial" w:cs="Arial"/>
          <w:noProof/>
          <w:color w:val="000000" w:themeColor="text1"/>
          <w:sz w:val="24"/>
          <w:szCs w:val="24"/>
          <w:shd w:val="clear" w:color="auto" w:fill="FFFFFF"/>
        </w:rPr>
        <w:t xml:space="preserve">B. O. Wells, Y. S. Lee, M. A. Kastner, R. J. Christianson, R. J. Birgeneau, K. Yamada, Y. Endoh, and G. Shirane, Science </w:t>
      </w:r>
      <w:r w:rsidR="00974959" w:rsidRPr="00370E29">
        <w:rPr>
          <w:rFonts w:ascii="Arial" w:hAnsi="Arial" w:cs="Arial"/>
          <w:b/>
          <w:noProof/>
          <w:color w:val="000000" w:themeColor="text1"/>
          <w:sz w:val="24"/>
          <w:szCs w:val="24"/>
          <w:shd w:val="clear" w:color="auto" w:fill="FFFFFF"/>
        </w:rPr>
        <w:t>277</w:t>
      </w:r>
      <w:r w:rsidR="00974959" w:rsidRPr="00370E29">
        <w:rPr>
          <w:rFonts w:ascii="Arial" w:hAnsi="Arial" w:cs="Arial"/>
          <w:noProof/>
          <w:color w:val="000000" w:themeColor="text1"/>
          <w:sz w:val="24"/>
          <w:szCs w:val="24"/>
          <w:shd w:val="clear" w:color="auto" w:fill="FFFFFF"/>
        </w:rPr>
        <w:t>, 1067 (1997)</w:t>
      </w:r>
    </w:p>
    <w:p w:rsidR="00974959" w:rsidRPr="00370E29" w:rsidRDefault="00974959" w:rsidP="00C45B73">
      <w:pPr>
        <w:spacing w:after="0" w:line="240" w:lineRule="auto"/>
        <w:rPr>
          <w:rFonts w:ascii="Arial" w:hAnsi="Arial" w:cs="Arial"/>
          <w:color w:val="000000" w:themeColor="text1"/>
          <w:kern w:val="24"/>
          <w:sz w:val="24"/>
          <w:szCs w:val="24"/>
        </w:rPr>
      </w:pPr>
      <w:r w:rsidRPr="00370E29">
        <w:rPr>
          <w:rFonts w:ascii="Arial" w:eastAsia="CMR10" w:hAnsi="Arial" w:cs="Arial"/>
          <w:sz w:val="24"/>
          <w:szCs w:val="24"/>
        </w:rPr>
        <w:t xml:space="preserve">9    </w:t>
      </w:r>
      <w:r w:rsidR="00C45B73" w:rsidRPr="00370E29">
        <w:rPr>
          <w:rFonts w:ascii="Arial" w:eastAsia="CMR10" w:hAnsi="Arial" w:cs="Arial"/>
          <w:sz w:val="24"/>
          <w:szCs w:val="24"/>
        </w:rPr>
        <w:t xml:space="preserve"> </w:t>
      </w:r>
      <w:r w:rsidRPr="00370E29">
        <w:rPr>
          <w:rFonts w:ascii="Arial" w:hAnsi="Arial" w:cs="Arial"/>
          <w:color w:val="000000" w:themeColor="text1"/>
          <w:kern w:val="24"/>
          <w:sz w:val="24"/>
          <w:szCs w:val="24"/>
        </w:rPr>
        <w:t xml:space="preserve">H. E. </w:t>
      </w:r>
      <w:proofErr w:type="spellStart"/>
      <w:r w:rsidRPr="00370E29">
        <w:rPr>
          <w:rFonts w:ascii="Arial" w:hAnsi="Arial" w:cs="Arial"/>
          <w:color w:val="000000" w:themeColor="text1"/>
          <w:kern w:val="24"/>
          <w:sz w:val="24"/>
          <w:szCs w:val="24"/>
        </w:rPr>
        <w:t>Mohottala</w:t>
      </w:r>
      <w:proofErr w:type="spellEnd"/>
      <w:r w:rsidRPr="00370E29">
        <w:rPr>
          <w:rFonts w:ascii="Arial" w:hAnsi="Arial" w:cs="Arial"/>
          <w:color w:val="000000" w:themeColor="text1"/>
          <w:kern w:val="24"/>
          <w:sz w:val="24"/>
          <w:szCs w:val="24"/>
        </w:rPr>
        <w:t xml:space="preserve">, </w:t>
      </w:r>
      <w:r w:rsidRPr="00370E29">
        <w:rPr>
          <w:rFonts w:ascii="Arial" w:hAnsi="Arial" w:cs="Arial"/>
          <w:i/>
          <w:iCs/>
          <w:color w:val="000000" w:themeColor="text1"/>
          <w:kern w:val="24"/>
          <w:sz w:val="24"/>
          <w:szCs w:val="24"/>
        </w:rPr>
        <w:t>Nature Materials</w:t>
      </w:r>
      <w:r w:rsidRPr="00370E29">
        <w:rPr>
          <w:rFonts w:ascii="Arial" w:hAnsi="Arial" w:cs="Arial"/>
          <w:color w:val="000000" w:themeColor="text1"/>
          <w:kern w:val="24"/>
          <w:sz w:val="24"/>
          <w:szCs w:val="24"/>
        </w:rPr>
        <w:t> </w:t>
      </w:r>
      <w:r w:rsidRPr="00370E29">
        <w:rPr>
          <w:rFonts w:ascii="Arial" w:hAnsi="Arial" w:cs="Arial"/>
          <w:b/>
          <w:bCs/>
          <w:color w:val="000000" w:themeColor="text1"/>
          <w:kern w:val="24"/>
          <w:sz w:val="24"/>
          <w:szCs w:val="24"/>
        </w:rPr>
        <w:t>5</w:t>
      </w:r>
      <w:r w:rsidRPr="00370E29">
        <w:rPr>
          <w:rFonts w:ascii="Arial" w:hAnsi="Arial" w:cs="Arial"/>
          <w:color w:val="000000" w:themeColor="text1"/>
          <w:kern w:val="24"/>
          <w:sz w:val="24"/>
          <w:szCs w:val="24"/>
        </w:rPr>
        <w:t>, 377 - 382 (2006)</w:t>
      </w:r>
    </w:p>
    <w:p w:rsidR="00974959" w:rsidRPr="00370E29" w:rsidRDefault="00974959" w:rsidP="00C45B73">
      <w:pPr>
        <w:spacing w:after="0" w:line="240" w:lineRule="auto"/>
        <w:rPr>
          <w:rFonts w:ascii="Arial" w:hAnsi="Arial" w:cs="Arial"/>
          <w:color w:val="000000" w:themeColor="text1"/>
          <w:kern w:val="24"/>
          <w:sz w:val="24"/>
          <w:szCs w:val="24"/>
        </w:rPr>
      </w:pPr>
      <w:r w:rsidRPr="00370E29">
        <w:rPr>
          <w:rFonts w:ascii="Arial" w:hAnsi="Arial" w:cs="Arial"/>
          <w:color w:val="000000" w:themeColor="text1"/>
          <w:kern w:val="24"/>
          <w:sz w:val="24"/>
          <w:szCs w:val="24"/>
        </w:rPr>
        <w:t>10</w:t>
      </w:r>
      <w:r w:rsidR="00C45B73" w:rsidRPr="00370E29">
        <w:rPr>
          <w:rFonts w:ascii="Arial" w:hAnsi="Arial" w:cs="Arial"/>
          <w:color w:val="000000" w:themeColor="text1"/>
          <w:kern w:val="24"/>
          <w:sz w:val="24"/>
          <w:szCs w:val="24"/>
        </w:rPr>
        <w:t xml:space="preserve">   </w:t>
      </w:r>
      <w:r w:rsidRPr="00370E29">
        <w:rPr>
          <w:rFonts w:ascii="Arial" w:hAnsi="Arial" w:cs="Arial"/>
          <w:noProof/>
          <w:color w:val="000000" w:themeColor="text1"/>
          <w:sz w:val="24"/>
          <w:szCs w:val="24"/>
          <w:shd w:val="clear" w:color="auto" w:fill="FFFFFF"/>
        </w:rPr>
        <w:t xml:space="preserve">J. M. Tranquada, B. J. Sternlieb, J. D. Axe, Y. Nakamura, and S. Uchida, Nature </w:t>
      </w:r>
      <w:r w:rsidRPr="00370E29">
        <w:rPr>
          <w:rFonts w:ascii="Arial" w:hAnsi="Arial" w:cs="Arial"/>
          <w:b/>
          <w:noProof/>
          <w:color w:val="000000" w:themeColor="text1"/>
          <w:sz w:val="24"/>
          <w:szCs w:val="24"/>
          <w:shd w:val="clear" w:color="auto" w:fill="FFFFFF"/>
        </w:rPr>
        <w:t>375</w:t>
      </w:r>
      <w:r w:rsidRPr="00370E29">
        <w:rPr>
          <w:rFonts w:ascii="Arial" w:hAnsi="Arial" w:cs="Arial"/>
          <w:noProof/>
          <w:color w:val="000000" w:themeColor="text1"/>
          <w:sz w:val="24"/>
          <w:szCs w:val="24"/>
          <w:shd w:val="clear" w:color="auto" w:fill="FFFFFF"/>
        </w:rPr>
        <w:t>, 561 (1995)</w:t>
      </w:r>
    </w:p>
    <w:p w:rsidR="00C45B73" w:rsidRPr="00370E29" w:rsidRDefault="00C45B73" w:rsidP="00C45B73">
      <w:pPr>
        <w:spacing w:after="0" w:line="240" w:lineRule="auto"/>
        <w:rPr>
          <w:rFonts w:ascii="Arial" w:hAnsi="Arial" w:cs="Arial"/>
          <w:sz w:val="24"/>
          <w:szCs w:val="24"/>
        </w:rPr>
      </w:pPr>
      <w:r w:rsidRPr="00370E29">
        <w:rPr>
          <w:rFonts w:ascii="Arial" w:hAnsi="Arial" w:cs="Arial"/>
          <w:color w:val="000000" w:themeColor="text1"/>
          <w:kern w:val="24"/>
          <w:sz w:val="24"/>
          <w:szCs w:val="24"/>
        </w:rPr>
        <w:t xml:space="preserve">11   </w:t>
      </w:r>
      <w:r w:rsidR="00974959" w:rsidRPr="00370E29">
        <w:rPr>
          <w:rFonts w:ascii="Arial" w:hAnsi="Arial" w:cs="Arial"/>
          <w:sz w:val="24"/>
          <w:szCs w:val="24"/>
        </w:rPr>
        <w:t xml:space="preserve">J. Orenstein1 and A. J. Millis, </w:t>
      </w:r>
      <w:r w:rsidR="00974959" w:rsidRPr="00370E29">
        <w:rPr>
          <w:rFonts w:ascii="Arial" w:hAnsi="Arial" w:cs="Arial"/>
          <w:i/>
          <w:iCs/>
          <w:sz w:val="24"/>
          <w:szCs w:val="24"/>
        </w:rPr>
        <w:t xml:space="preserve">Science </w:t>
      </w:r>
      <w:r w:rsidR="00974959" w:rsidRPr="00370E29">
        <w:rPr>
          <w:rFonts w:ascii="Arial" w:hAnsi="Arial" w:cs="Arial"/>
          <w:b/>
          <w:bCs/>
          <w:sz w:val="24"/>
          <w:szCs w:val="24"/>
        </w:rPr>
        <w:t>288</w:t>
      </w:r>
      <w:r w:rsidR="00974959" w:rsidRPr="00370E29">
        <w:rPr>
          <w:rFonts w:ascii="Arial" w:hAnsi="Arial" w:cs="Arial"/>
          <w:sz w:val="24"/>
          <w:szCs w:val="24"/>
        </w:rPr>
        <w:t>, 468 (2000)</w:t>
      </w:r>
    </w:p>
    <w:p w:rsidR="00974959" w:rsidRPr="00370E29" w:rsidRDefault="00C45B73" w:rsidP="00C45B73">
      <w:pPr>
        <w:spacing w:after="0" w:line="240" w:lineRule="auto"/>
        <w:rPr>
          <w:rFonts w:ascii="Arial" w:hAnsi="Arial" w:cs="Arial"/>
          <w:sz w:val="24"/>
          <w:szCs w:val="24"/>
        </w:rPr>
      </w:pPr>
      <w:proofErr w:type="gramStart"/>
      <w:r w:rsidRPr="00370E29">
        <w:rPr>
          <w:rFonts w:ascii="Arial" w:hAnsi="Arial" w:cs="Arial"/>
          <w:sz w:val="24"/>
          <w:szCs w:val="24"/>
        </w:rPr>
        <w:t xml:space="preserve">12   </w:t>
      </w:r>
      <w:r w:rsidR="00974959" w:rsidRPr="00370E29">
        <w:rPr>
          <w:rFonts w:ascii="Arial" w:hAnsi="Arial" w:cs="Arial"/>
          <w:sz w:val="24"/>
          <w:szCs w:val="24"/>
        </w:rPr>
        <w:t xml:space="preserve">G. </w:t>
      </w:r>
      <w:proofErr w:type="spellStart"/>
      <w:r w:rsidR="00974959" w:rsidRPr="00370E29">
        <w:rPr>
          <w:rFonts w:ascii="Arial" w:hAnsi="Arial" w:cs="Arial"/>
          <w:sz w:val="24"/>
          <w:szCs w:val="24"/>
        </w:rPr>
        <w:t>Kotliar</w:t>
      </w:r>
      <w:proofErr w:type="spellEnd"/>
      <w:r w:rsidR="00974959" w:rsidRPr="00370E29">
        <w:rPr>
          <w:rFonts w:ascii="Arial" w:hAnsi="Arial" w:cs="Arial"/>
          <w:sz w:val="24"/>
          <w:szCs w:val="24"/>
        </w:rPr>
        <w:t xml:space="preserve"> and J. Liu, </w:t>
      </w:r>
      <w:r w:rsidR="00974959" w:rsidRPr="00370E29">
        <w:rPr>
          <w:rFonts w:ascii="Arial" w:hAnsi="Arial" w:cs="Arial"/>
          <w:i/>
          <w:iCs/>
          <w:sz w:val="24"/>
          <w:szCs w:val="24"/>
        </w:rPr>
        <w:t xml:space="preserve">Phys. Rev. B </w:t>
      </w:r>
      <w:r w:rsidR="00974959" w:rsidRPr="00370E29">
        <w:rPr>
          <w:rFonts w:ascii="Arial" w:hAnsi="Arial" w:cs="Arial"/>
          <w:b/>
          <w:bCs/>
          <w:sz w:val="24"/>
          <w:szCs w:val="24"/>
        </w:rPr>
        <w:t>38</w:t>
      </w:r>
      <w:r w:rsidR="00974959" w:rsidRPr="00370E29">
        <w:rPr>
          <w:rFonts w:ascii="Arial" w:hAnsi="Arial" w:cs="Arial"/>
          <w:sz w:val="24"/>
          <w:szCs w:val="24"/>
        </w:rPr>
        <w:t>, 5142 (1988).</w:t>
      </w:r>
      <w:proofErr w:type="gramEnd"/>
    </w:p>
    <w:p w:rsidR="00974959" w:rsidRPr="00370E29" w:rsidRDefault="00974959" w:rsidP="00C45B73">
      <w:pPr>
        <w:spacing w:after="0" w:line="240" w:lineRule="auto"/>
        <w:rPr>
          <w:rFonts w:ascii="Arial" w:hAnsi="Arial" w:cs="Arial"/>
          <w:sz w:val="24"/>
          <w:szCs w:val="24"/>
        </w:rPr>
      </w:pPr>
      <w:proofErr w:type="gramStart"/>
      <w:r w:rsidRPr="00370E29">
        <w:rPr>
          <w:rFonts w:ascii="Arial" w:hAnsi="Arial" w:cs="Arial"/>
          <w:sz w:val="24"/>
          <w:szCs w:val="24"/>
        </w:rPr>
        <w:t xml:space="preserve">13. </w:t>
      </w:r>
      <w:r w:rsidR="00C45B73" w:rsidRPr="00370E29">
        <w:rPr>
          <w:rFonts w:ascii="Arial" w:hAnsi="Arial" w:cs="Arial"/>
          <w:sz w:val="24"/>
          <w:szCs w:val="24"/>
        </w:rPr>
        <w:t xml:space="preserve"> </w:t>
      </w:r>
      <w:r w:rsidRPr="00370E29">
        <w:rPr>
          <w:rFonts w:ascii="Arial" w:hAnsi="Arial" w:cs="Arial"/>
          <w:sz w:val="24"/>
          <w:szCs w:val="24"/>
        </w:rPr>
        <w:t xml:space="preserve">Y. </w:t>
      </w:r>
      <w:proofErr w:type="spellStart"/>
      <w:r w:rsidRPr="00370E29">
        <w:rPr>
          <w:rFonts w:ascii="Arial" w:hAnsi="Arial" w:cs="Arial"/>
          <w:sz w:val="24"/>
          <w:szCs w:val="24"/>
        </w:rPr>
        <w:t>Suzumora</w:t>
      </w:r>
      <w:proofErr w:type="spellEnd"/>
      <w:r w:rsidRPr="00370E29">
        <w:rPr>
          <w:rFonts w:ascii="Arial" w:hAnsi="Arial" w:cs="Arial"/>
          <w:sz w:val="24"/>
          <w:szCs w:val="24"/>
        </w:rPr>
        <w:t xml:space="preserve"> </w:t>
      </w:r>
      <w:r w:rsidRPr="00370E29">
        <w:rPr>
          <w:rFonts w:ascii="Arial" w:hAnsi="Arial" w:cs="Arial"/>
          <w:i/>
          <w:iCs/>
          <w:sz w:val="24"/>
          <w:szCs w:val="24"/>
        </w:rPr>
        <w:t>et al</w:t>
      </w:r>
      <w:r w:rsidRPr="00370E29">
        <w:rPr>
          <w:rFonts w:ascii="Arial" w:hAnsi="Arial" w:cs="Arial"/>
          <w:sz w:val="24"/>
          <w:szCs w:val="24"/>
        </w:rPr>
        <w:t xml:space="preserve">., </w:t>
      </w:r>
      <w:r w:rsidRPr="00370E29">
        <w:rPr>
          <w:rFonts w:ascii="Arial" w:hAnsi="Arial" w:cs="Arial"/>
          <w:i/>
          <w:iCs/>
          <w:sz w:val="24"/>
          <w:szCs w:val="24"/>
        </w:rPr>
        <w:t xml:space="preserve">J. Phys. Soc. </w:t>
      </w:r>
      <w:proofErr w:type="spellStart"/>
      <w:r w:rsidRPr="00370E29">
        <w:rPr>
          <w:rFonts w:ascii="Arial" w:hAnsi="Arial" w:cs="Arial"/>
          <w:i/>
          <w:iCs/>
          <w:sz w:val="24"/>
          <w:szCs w:val="24"/>
        </w:rPr>
        <w:t>Jpn</w:t>
      </w:r>
      <w:proofErr w:type="spellEnd"/>
      <w:r w:rsidRPr="00370E29">
        <w:rPr>
          <w:rFonts w:ascii="Arial" w:hAnsi="Arial" w:cs="Arial"/>
          <w:i/>
          <w:iCs/>
          <w:sz w:val="24"/>
          <w:szCs w:val="24"/>
        </w:rPr>
        <w:t xml:space="preserve">. </w:t>
      </w:r>
      <w:r w:rsidRPr="00370E29">
        <w:rPr>
          <w:rFonts w:ascii="Arial" w:hAnsi="Arial" w:cs="Arial"/>
          <w:b/>
          <w:bCs/>
          <w:sz w:val="24"/>
          <w:szCs w:val="24"/>
        </w:rPr>
        <w:t>57</w:t>
      </w:r>
      <w:r w:rsidRPr="00370E29">
        <w:rPr>
          <w:rFonts w:ascii="Arial" w:hAnsi="Arial" w:cs="Arial"/>
          <w:sz w:val="24"/>
          <w:szCs w:val="24"/>
        </w:rPr>
        <w:t>, 2768 (1988).</w:t>
      </w:r>
      <w:proofErr w:type="gramEnd"/>
    </w:p>
    <w:p w:rsidR="00C45B73" w:rsidRPr="00370E29" w:rsidRDefault="00261495" w:rsidP="00261495">
      <w:pPr>
        <w:autoSpaceDE w:val="0"/>
        <w:autoSpaceDN w:val="0"/>
        <w:adjustRightInd w:val="0"/>
        <w:spacing w:after="0" w:line="240" w:lineRule="auto"/>
        <w:rPr>
          <w:rFonts w:ascii="Arial" w:hAnsi="Arial" w:cs="Arial"/>
          <w:sz w:val="24"/>
          <w:szCs w:val="24"/>
        </w:rPr>
      </w:pPr>
      <w:proofErr w:type="gramStart"/>
      <w:r w:rsidRPr="00370E29">
        <w:rPr>
          <w:rFonts w:ascii="Arial" w:hAnsi="Arial" w:cs="Arial"/>
          <w:sz w:val="24"/>
          <w:szCs w:val="24"/>
        </w:rPr>
        <w:t xml:space="preserve">14   J. </w:t>
      </w:r>
      <w:proofErr w:type="spellStart"/>
      <w:r w:rsidRPr="00370E29">
        <w:rPr>
          <w:rFonts w:ascii="Arial" w:hAnsi="Arial" w:cs="Arial"/>
          <w:sz w:val="24"/>
          <w:szCs w:val="24"/>
        </w:rPr>
        <w:t>Valasek</w:t>
      </w:r>
      <w:proofErr w:type="spellEnd"/>
      <w:r w:rsidRPr="00370E29">
        <w:rPr>
          <w:rFonts w:ascii="Arial" w:hAnsi="Arial" w:cs="Arial"/>
          <w:sz w:val="24"/>
          <w:szCs w:val="24"/>
        </w:rPr>
        <w:t xml:space="preserve">, </w:t>
      </w:r>
      <w:r w:rsidRPr="00370E29">
        <w:rPr>
          <w:rFonts w:ascii="Arial" w:hAnsi="Arial" w:cs="Arial"/>
          <w:i/>
          <w:iCs/>
          <w:sz w:val="24"/>
          <w:szCs w:val="24"/>
        </w:rPr>
        <w:t>Phys. Rev</w:t>
      </w:r>
      <w:r w:rsidRPr="00370E29">
        <w:rPr>
          <w:rFonts w:ascii="Arial" w:hAnsi="Arial" w:cs="Arial"/>
          <w:sz w:val="24"/>
          <w:szCs w:val="24"/>
        </w:rPr>
        <w:t xml:space="preserve">., </w:t>
      </w:r>
      <w:r w:rsidRPr="00370E29">
        <w:rPr>
          <w:rFonts w:ascii="Arial" w:hAnsi="Arial" w:cs="Arial"/>
          <w:b/>
          <w:bCs/>
          <w:sz w:val="24"/>
          <w:szCs w:val="24"/>
        </w:rPr>
        <w:t>17</w:t>
      </w:r>
      <w:r w:rsidRPr="00370E29">
        <w:rPr>
          <w:rFonts w:ascii="Arial" w:hAnsi="Arial" w:cs="Arial"/>
          <w:sz w:val="24"/>
          <w:szCs w:val="24"/>
        </w:rPr>
        <w:t>, 475 (1921).</w:t>
      </w:r>
      <w:proofErr w:type="gramEnd"/>
    </w:p>
    <w:p w:rsidR="00261495" w:rsidRPr="00370E29" w:rsidRDefault="00261495" w:rsidP="00695F59">
      <w:pPr>
        <w:autoSpaceDE w:val="0"/>
        <w:autoSpaceDN w:val="0"/>
        <w:adjustRightInd w:val="0"/>
        <w:spacing w:after="0" w:line="240" w:lineRule="auto"/>
        <w:rPr>
          <w:rFonts w:ascii="Arial" w:hAnsi="Arial" w:cs="Arial"/>
          <w:sz w:val="24"/>
          <w:szCs w:val="24"/>
        </w:rPr>
      </w:pPr>
      <w:r w:rsidRPr="00370E29">
        <w:rPr>
          <w:rFonts w:ascii="Arial" w:hAnsi="Arial" w:cs="Arial"/>
          <w:sz w:val="24"/>
          <w:szCs w:val="24"/>
        </w:rPr>
        <w:t xml:space="preserve">15   </w:t>
      </w:r>
      <w:r w:rsidR="00695F59" w:rsidRPr="00370E29">
        <w:rPr>
          <w:rFonts w:ascii="Arial" w:hAnsi="Arial" w:cs="Arial"/>
          <w:sz w:val="24"/>
          <w:szCs w:val="24"/>
        </w:rPr>
        <w:t xml:space="preserve">V.L. </w:t>
      </w:r>
      <w:proofErr w:type="spellStart"/>
      <w:r w:rsidR="00695F59" w:rsidRPr="00370E29">
        <w:rPr>
          <w:rFonts w:ascii="Arial" w:hAnsi="Arial" w:cs="Arial"/>
          <w:sz w:val="24"/>
          <w:szCs w:val="24"/>
        </w:rPr>
        <w:t>Ginzburg</w:t>
      </w:r>
      <w:proofErr w:type="spellEnd"/>
      <w:r w:rsidR="00695F59" w:rsidRPr="00370E29">
        <w:rPr>
          <w:rFonts w:ascii="Arial" w:hAnsi="Arial" w:cs="Arial"/>
          <w:sz w:val="24"/>
          <w:szCs w:val="24"/>
        </w:rPr>
        <w:t xml:space="preserve">, </w:t>
      </w:r>
      <w:proofErr w:type="spellStart"/>
      <w:r w:rsidR="00695F59" w:rsidRPr="00370E29">
        <w:rPr>
          <w:rFonts w:ascii="Arial" w:hAnsi="Arial" w:cs="Arial"/>
          <w:i/>
          <w:iCs/>
          <w:sz w:val="24"/>
          <w:szCs w:val="24"/>
        </w:rPr>
        <w:t>Zh</w:t>
      </w:r>
      <w:proofErr w:type="spellEnd"/>
      <w:r w:rsidR="00695F59" w:rsidRPr="00370E29">
        <w:rPr>
          <w:rFonts w:ascii="Arial" w:hAnsi="Arial" w:cs="Arial"/>
          <w:i/>
          <w:iCs/>
          <w:sz w:val="24"/>
          <w:szCs w:val="24"/>
        </w:rPr>
        <w:t xml:space="preserve">. </w:t>
      </w:r>
      <w:proofErr w:type="spellStart"/>
      <w:r w:rsidR="00695F59" w:rsidRPr="00370E29">
        <w:rPr>
          <w:rFonts w:ascii="Arial" w:hAnsi="Arial" w:cs="Arial"/>
          <w:i/>
          <w:iCs/>
          <w:sz w:val="24"/>
          <w:szCs w:val="24"/>
        </w:rPr>
        <w:t>Eksp</w:t>
      </w:r>
      <w:proofErr w:type="spellEnd"/>
      <w:r w:rsidR="00695F59" w:rsidRPr="00370E29">
        <w:rPr>
          <w:rFonts w:ascii="Arial" w:hAnsi="Arial" w:cs="Arial"/>
          <w:i/>
          <w:iCs/>
          <w:sz w:val="24"/>
          <w:szCs w:val="24"/>
        </w:rPr>
        <w:t xml:space="preserve">. </w:t>
      </w:r>
      <w:proofErr w:type="spellStart"/>
      <w:proofErr w:type="gramStart"/>
      <w:r w:rsidR="00695F59" w:rsidRPr="00370E29">
        <w:rPr>
          <w:rFonts w:ascii="Arial" w:hAnsi="Arial" w:cs="Arial"/>
          <w:i/>
          <w:iCs/>
          <w:sz w:val="24"/>
          <w:szCs w:val="24"/>
        </w:rPr>
        <w:t>Teor</w:t>
      </w:r>
      <w:proofErr w:type="spellEnd"/>
      <w:r w:rsidR="00695F59" w:rsidRPr="00370E29">
        <w:rPr>
          <w:rFonts w:ascii="Arial" w:hAnsi="Arial" w:cs="Arial"/>
          <w:i/>
          <w:iCs/>
          <w:sz w:val="24"/>
          <w:szCs w:val="24"/>
        </w:rPr>
        <w:t>.</w:t>
      </w:r>
      <w:proofErr w:type="gramEnd"/>
      <w:r w:rsidR="00695F59" w:rsidRPr="00370E29">
        <w:rPr>
          <w:rFonts w:ascii="Arial" w:hAnsi="Arial" w:cs="Arial"/>
          <w:i/>
          <w:iCs/>
          <w:sz w:val="24"/>
          <w:szCs w:val="24"/>
        </w:rPr>
        <w:t xml:space="preserve"> </w:t>
      </w:r>
      <w:proofErr w:type="spellStart"/>
      <w:proofErr w:type="gramStart"/>
      <w:r w:rsidR="00695F59" w:rsidRPr="00370E29">
        <w:rPr>
          <w:rFonts w:ascii="Arial" w:hAnsi="Arial" w:cs="Arial"/>
          <w:i/>
          <w:iCs/>
          <w:sz w:val="24"/>
          <w:szCs w:val="24"/>
        </w:rPr>
        <w:t>Fiz</w:t>
      </w:r>
      <w:proofErr w:type="spellEnd"/>
      <w:r w:rsidR="00695F59" w:rsidRPr="00370E29">
        <w:rPr>
          <w:rFonts w:ascii="Arial" w:hAnsi="Arial" w:cs="Arial"/>
          <w:i/>
          <w:iCs/>
          <w:sz w:val="24"/>
          <w:szCs w:val="24"/>
        </w:rPr>
        <w:t>.,</w:t>
      </w:r>
      <w:r w:rsidR="00695F59" w:rsidRPr="00370E29">
        <w:rPr>
          <w:rFonts w:ascii="Arial" w:hAnsi="Arial" w:cs="Arial"/>
          <w:sz w:val="24"/>
          <w:szCs w:val="24"/>
        </w:rPr>
        <w:t>,</w:t>
      </w:r>
      <w:proofErr w:type="gramEnd"/>
      <w:r w:rsidR="00695F59" w:rsidRPr="00370E29">
        <w:rPr>
          <w:rFonts w:ascii="Arial" w:hAnsi="Arial" w:cs="Arial"/>
          <w:sz w:val="24"/>
          <w:szCs w:val="24"/>
        </w:rPr>
        <w:t xml:space="preserve"> </w:t>
      </w:r>
      <w:r w:rsidR="00695F59" w:rsidRPr="00370E29">
        <w:rPr>
          <w:rFonts w:ascii="Arial" w:hAnsi="Arial" w:cs="Arial"/>
          <w:b/>
          <w:bCs/>
          <w:sz w:val="24"/>
          <w:szCs w:val="24"/>
        </w:rPr>
        <w:t>15</w:t>
      </w:r>
      <w:r w:rsidR="00695F59" w:rsidRPr="00370E29">
        <w:rPr>
          <w:rFonts w:ascii="Arial" w:hAnsi="Arial" w:cs="Arial"/>
          <w:sz w:val="24"/>
          <w:szCs w:val="24"/>
        </w:rPr>
        <w:t>, 739 (1946).</w:t>
      </w:r>
    </w:p>
    <w:p w:rsidR="00695F59" w:rsidRPr="00370E29" w:rsidRDefault="00695F59" w:rsidP="00695F59">
      <w:pPr>
        <w:autoSpaceDE w:val="0"/>
        <w:autoSpaceDN w:val="0"/>
        <w:adjustRightInd w:val="0"/>
        <w:spacing w:after="0" w:line="240" w:lineRule="auto"/>
        <w:rPr>
          <w:rFonts w:ascii="Arial" w:hAnsi="Arial" w:cs="Arial"/>
          <w:sz w:val="24"/>
          <w:szCs w:val="24"/>
        </w:rPr>
      </w:pPr>
      <w:r w:rsidRPr="00370E29">
        <w:rPr>
          <w:rFonts w:ascii="Arial" w:hAnsi="Arial" w:cs="Arial"/>
          <w:sz w:val="24"/>
          <w:szCs w:val="24"/>
        </w:rPr>
        <w:t xml:space="preserve">16   G.A. </w:t>
      </w:r>
      <w:proofErr w:type="spellStart"/>
      <w:r w:rsidRPr="00370E29">
        <w:rPr>
          <w:rFonts w:ascii="Arial" w:hAnsi="Arial" w:cs="Arial"/>
          <w:sz w:val="24"/>
          <w:szCs w:val="24"/>
        </w:rPr>
        <w:t>Smolensky</w:t>
      </w:r>
      <w:proofErr w:type="spellEnd"/>
      <w:r w:rsidRPr="00370E29">
        <w:rPr>
          <w:rFonts w:ascii="Arial" w:hAnsi="Arial" w:cs="Arial"/>
          <w:sz w:val="24"/>
          <w:szCs w:val="24"/>
        </w:rPr>
        <w:t xml:space="preserve"> and A.I. </w:t>
      </w:r>
      <w:proofErr w:type="spellStart"/>
      <w:r w:rsidRPr="00370E29">
        <w:rPr>
          <w:rFonts w:ascii="Arial" w:hAnsi="Arial" w:cs="Arial"/>
          <w:sz w:val="24"/>
          <w:szCs w:val="24"/>
        </w:rPr>
        <w:t>Agranovskaya</w:t>
      </w:r>
      <w:proofErr w:type="spellEnd"/>
      <w:r w:rsidRPr="00370E29">
        <w:rPr>
          <w:rFonts w:ascii="Arial" w:hAnsi="Arial" w:cs="Arial"/>
          <w:sz w:val="24"/>
          <w:szCs w:val="24"/>
        </w:rPr>
        <w:t xml:space="preserve">, </w:t>
      </w:r>
      <w:proofErr w:type="spellStart"/>
      <w:r w:rsidRPr="00370E29">
        <w:rPr>
          <w:rFonts w:ascii="Arial" w:hAnsi="Arial" w:cs="Arial"/>
          <w:i/>
          <w:iCs/>
          <w:sz w:val="24"/>
          <w:szCs w:val="24"/>
        </w:rPr>
        <w:t>Sov</w:t>
      </w:r>
      <w:proofErr w:type="spellEnd"/>
      <w:r w:rsidRPr="00370E29">
        <w:rPr>
          <w:rFonts w:ascii="Arial" w:hAnsi="Arial" w:cs="Arial"/>
          <w:i/>
          <w:iCs/>
          <w:sz w:val="24"/>
          <w:szCs w:val="24"/>
        </w:rPr>
        <w:t xml:space="preserve">. </w:t>
      </w:r>
      <w:proofErr w:type="gramStart"/>
      <w:r w:rsidRPr="00370E29">
        <w:rPr>
          <w:rFonts w:ascii="Arial" w:hAnsi="Arial" w:cs="Arial"/>
          <w:i/>
          <w:iCs/>
          <w:sz w:val="24"/>
          <w:szCs w:val="24"/>
        </w:rPr>
        <w:t>Phys. Solid State</w:t>
      </w:r>
      <w:r w:rsidRPr="00370E29">
        <w:rPr>
          <w:rFonts w:ascii="Arial" w:hAnsi="Arial" w:cs="Arial"/>
          <w:sz w:val="24"/>
          <w:szCs w:val="24"/>
        </w:rPr>
        <w:t xml:space="preserve">, </w:t>
      </w:r>
      <w:r w:rsidRPr="00370E29">
        <w:rPr>
          <w:rFonts w:ascii="Arial" w:hAnsi="Arial" w:cs="Arial"/>
          <w:b/>
          <w:bCs/>
          <w:sz w:val="24"/>
          <w:szCs w:val="24"/>
        </w:rPr>
        <w:t>1</w:t>
      </w:r>
      <w:r w:rsidRPr="00370E29">
        <w:rPr>
          <w:rFonts w:ascii="Arial" w:hAnsi="Arial" w:cs="Arial"/>
          <w:sz w:val="24"/>
          <w:szCs w:val="24"/>
        </w:rPr>
        <w:t>, 149 (1959).</w:t>
      </w:r>
      <w:proofErr w:type="gramEnd"/>
    </w:p>
    <w:p w:rsidR="001A02E4" w:rsidRPr="00370E29" w:rsidRDefault="00875848" w:rsidP="001A02E4">
      <w:pPr>
        <w:pStyle w:val="Heading1"/>
        <w:shd w:val="clear" w:color="auto" w:fill="FFFFFF"/>
        <w:spacing w:before="0"/>
        <w:rPr>
          <w:rFonts w:ascii="Arial" w:hAnsi="Arial" w:cs="Arial"/>
          <w:b w:val="0"/>
          <w:color w:val="000000" w:themeColor="text1"/>
          <w:sz w:val="24"/>
          <w:szCs w:val="24"/>
          <w:shd w:val="clear" w:color="auto" w:fill="FFFFFF"/>
        </w:rPr>
      </w:pPr>
      <w:r w:rsidRPr="00370E29">
        <w:rPr>
          <w:rFonts w:ascii="Arial" w:hAnsi="Arial" w:cs="Arial"/>
          <w:b w:val="0"/>
          <w:color w:val="000000" w:themeColor="text1"/>
          <w:sz w:val="24"/>
          <w:szCs w:val="24"/>
        </w:rPr>
        <w:t xml:space="preserve">17   </w:t>
      </w:r>
      <w:r w:rsidR="001A02E4" w:rsidRPr="00370E29">
        <w:rPr>
          <w:rFonts w:ascii="Arial" w:eastAsia="JansonText-Roman" w:hAnsi="Arial" w:cs="Arial"/>
          <w:b w:val="0"/>
          <w:color w:val="000000" w:themeColor="text1"/>
          <w:sz w:val="24"/>
          <w:szCs w:val="24"/>
        </w:rPr>
        <w:t xml:space="preserve">T. </w:t>
      </w:r>
      <w:proofErr w:type="spellStart"/>
      <w:r w:rsidR="001A02E4" w:rsidRPr="00370E29">
        <w:rPr>
          <w:rFonts w:ascii="Arial" w:eastAsia="JansonText-Roman" w:hAnsi="Arial" w:cs="Arial"/>
          <w:b w:val="0"/>
          <w:color w:val="000000" w:themeColor="text1"/>
          <w:sz w:val="24"/>
          <w:szCs w:val="24"/>
        </w:rPr>
        <w:t>Egami</w:t>
      </w:r>
      <w:proofErr w:type="spellEnd"/>
      <w:r w:rsidR="001A02E4" w:rsidRPr="00370E29">
        <w:rPr>
          <w:rFonts w:ascii="Arial" w:eastAsia="JansonText-Roman" w:hAnsi="Arial" w:cs="Arial"/>
          <w:b w:val="0"/>
          <w:color w:val="000000" w:themeColor="text1"/>
          <w:sz w:val="24"/>
          <w:szCs w:val="24"/>
        </w:rPr>
        <w:t>,</w:t>
      </w:r>
      <w:r w:rsidR="001A02E4" w:rsidRPr="00370E29">
        <w:rPr>
          <w:rFonts w:ascii="Arial" w:eastAsia="JansonText-Roman" w:hAnsi="Arial" w:cs="Arial"/>
          <w:color w:val="000000" w:themeColor="text1"/>
          <w:sz w:val="24"/>
          <w:szCs w:val="24"/>
        </w:rPr>
        <w:t xml:space="preserve"> </w:t>
      </w:r>
      <w:r w:rsidR="001A02E4" w:rsidRPr="00370E29">
        <w:rPr>
          <w:rFonts w:ascii="Arial" w:eastAsia="Times New Roman" w:hAnsi="Arial" w:cs="Arial"/>
          <w:b w:val="0"/>
          <w:bCs w:val="0"/>
          <w:color w:val="000000" w:themeColor="text1"/>
          <w:kern w:val="36"/>
          <w:sz w:val="24"/>
          <w:szCs w:val="24"/>
        </w:rPr>
        <w:t xml:space="preserve">Annual Review of Materials Research, </w:t>
      </w:r>
      <w:r w:rsidR="001A02E4" w:rsidRPr="00370E29">
        <w:rPr>
          <w:rFonts w:ascii="Arial" w:hAnsi="Arial" w:cs="Arial"/>
          <w:b w:val="0"/>
          <w:color w:val="000000" w:themeColor="text1"/>
          <w:sz w:val="24"/>
          <w:szCs w:val="24"/>
          <w:shd w:val="clear" w:color="auto" w:fill="FFFFFF"/>
        </w:rPr>
        <w:t>Vol. 37: 297-315 (2007)</w:t>
      </w:r>
    </w:p>
    <w:p w:rsidR="00014ADC" w:rsidRPr="00370E29" w:rsidRDefault="00014ADC" w:rsidP="00014ADC">
      <w:pPr>
        <w:pStyle w:val="NormalWeb"/>
        <w:spacing w:before="48" w:beforeAutospacing="0" w:after="0" w:afterAutospacing="0"/>
        <w:ind w:left="187" w:hanging="187"/>
        <w:textAlignment w:val="baseline"/>
        <w:rPr>
          <w:rFonts w:ascii="Arial" w:eastAsia="SimSun" w:hAnsi="Arial" w:cs="Arial"/>
          <w:color w:val="000000" w:themeColor="text1"/>
          <w:kern w:val="24"/>
        </w:rPr>
      </w:pPr>
      <w:proofErr w:type="gramStart"/>
      <w:r w:rsidRPr="00370E29">
        <w:rPr>
          <w:rFonts w:ascii="Arial" w:hAnsi="Arial" w:cs="Arial"/>
        </w:rPr>
        <w:t xml:space="preserve">18   </w:t>
      </w:r>
      <w:r w:rsidRPr="00370E29">
        <w:rPr>
          <w:rFonts w:ascii="Arial" w:eastAsia="SimSun" w:hAnsi="Arial" w:cs="Arial"/>
          <w:color w:val="000000" w:themeColor="text1"/>
          <w:kern w:val="24"/>
        </w:rPr>
        <w:t xml:space="preserve">C. H. </w:t>
      </w:r>
      <w:proofErr w:type="spellStart"/>
      <w:r w:rsidRPr="00370E29">
        <w:rPr>
          <w:rFonts w:ascii="Arial" w:eastAsia="SimSun" w:hAnsi="Arial" w:cs="Arial"/>
          <w:color w:val="000000" w:themeColor="text1"/>
          <w:kern w:val="24"/>
        </w:rPr>
        <w:t>Ahn</w:t>
      </w:r>
      <w:proofErr w:type="spellEnd"/>
      <w:r w:rsidRPr="00370E29">
        <w:rPr>
          <w:rFonts w:ascii="Arial" w:eastAsia="SimSun" w:hAnsi="Arial" w:cs="Arial"/>
          <w:color w:val="000000" w:themeColor="text1"/>
          <w:kern w:val="24"/>
        </w:rPr>
        <w:t>, J.-M.</w:t>
      </w:r>
      <w:proofErr w:type="gramEnd"/>
      <w:r w:rsidRPr="00370E29">
        <w:rPr>
          <w:rFonts w:ascii="Arial" w:eastAsia="SimSun" w:hAnsi="Arial" w:cs="Arial"/>
          <w:color w:val="000000" w:themeColor="text1"/>
          <w:kern w:val="24"/>
        </w:rPr>
        <w:t xml:space="preserve"> </w:t>
      </w:r>
      <w:proofErr w:type="spellStart"/>
      <w:r w:rsidRPr="00370E29">
        <w:rPr>
          <w:rFonts w:ascii="Arial" w:eastAsia="SimSun" w:hAnsi="Arial" w:cs="Arial"/>
          <w:color w:val="000000" w:themeColor="text1"/>
          <w:kern w:val="24"/>
        </w:rPr>
        <w:t>Triscone</w:t>
      </w:r>
      <w:proofErr w:type="spellEnd"/>
      <w:r w:rsidRPr="00370E29">
        <w:rPr>
          <w:rFonts w:ascii="Arial" w:eastAsia="SimSun" w:hAnsi="Arial" w:cs="Arial"/>
          <w:color w:val="000000" w:themeColor="text1"/>
          <w:kern w:val="24"/>
        </w:rPr>
        <w:t xml:space="preserve">, and J. </w:t>
      </w:r>
      <w:proofErr w:type="spellStart"/>
      <w:r w:rsidRPr="00370E29">
        <w:rPr>
          <w:rFonts w:ascii="Arial" w:eastAsia="SimSun" w:hAnsi="Arial" w:cs="Arial"/>
          <w:color w:val="000000" w:themeColor="text1"/>
          <w:kern w:val="24"/>
        </w:rPr>
        <w:t>Mannhart</w:t>
      </w:r>
      <w:proofErr w:type="spellEnd"/>
      <w:r w:rsidRPr="00370E29">
        <w:rPr>
          <w:rFonts w:ascii="Arial" w:eastAsia="SimSun" w:hAnsi="Arial" w:cs="Arial"/>
          <w:color w:val="000000" w:themeColor="text1"/>
          <w:kern w:val="24"/>
        </w:rPr>
        <w:t xml:space="preserve">, Nature, </w:t>
      </w:r>
      <w:r w:rsidRPr="00370E29">
        <w:rPr>
          <w:rFonts w:ascii="Arial" w:eastAsia="SimSun" w:hAnsi="Arial" w:cs="Arial"/>
          <w:b/>
          <w:bCs/>
          <w:color w:val="000000" w:themeColor="text1"/>
          <w:kern w:val="24"/>
        </w:rPr>
        <w:t>424</w:t>
      </w:r>
      <w:r w:rsidRPr="00370E29">
        <w:rPr>
          <w:rFonts w:ascii="Arial" w:eastAsia="SimSun" w:hAnsi="Arial" w:cs="Arial"/>
          <w:color w:val="000000" w:themeColor="text1"/>
          <w:kern w:val="24"/>
        </w:rPr>
        <w:t>, 1015 (2003)</w:t>
      </w:r>
    </w:p>
    <w:p w:rsidR="00AC651B" w:rsidRPr="00370E29" w:rsidRDefault="00014ADC" w:rsidP="00AC651B">
      <w:pPr>
        <w:pStyle w:val="NormalWeb"/>
        <w:spacing w:before="0" w:beforeAutospacing="0" w:after="0" w:afterAutospacing="0"/>
        <w:textAlignment w:val="baseline"/>
        <w:rPr>
          <w:rFonts w:ascii="Arial" w:hAnsi="Arial" w:cs="Arial"/>
        </w:rPr>
      </w:pPr>
      <w:r w:rsidRPr="00370E29">
        <w:rPr>
          <w:rFonts w:ascii="Arial" w:hAnsi="Arial" w:cs="Arial"/>
        </w:rPr>
        <w:t xml:space="preserve">19   </w:t>
      </w:r>
      <w:r w:rsidR="00AC651B" w:rsidRPr="00370E29">
        <w:rPr>
          <w:rFonts w:ascii="Arial" w:eastAsia="MS PGothic" w:hAnsi="Arial" w:cs="Arial"/>
          <w:color w:val="000000" w:themeColor="text1"/>
          <w:kern w:val="24"/>
          <w:lang w:val="de-DE"/>
        </w:rPr>
        <w:t xml:space="preserve">D. Pantel </w:t>
      </w:r>
      <w:r w:rsidR="00AC651B" w:rsidRPr="00370E29">
        <w:rPr>
          <w:rFonts w:ascii="Arial" w:eastAsia="MS PGothic" w:hAnsi="Arial" w:cs="Arial"/>
          <w:i/>
          <w:iCs/>
          <w:color w:val="000000" w:themeColor="text1"/>
          <w:kern w:val="24"/>
          <w:lang w:val="de-DE"/>
        </w:rPr>
        <w:t>et al</w:t>
      </w:r>
      <w:r w:rsidR="00AC651B" w:rsidRPr="00370E29">
        <w:rPr>
          <w:rFonts w:ascii="Arial" w:eastAsia="MS PGothic" w:hAnsi="Arial" w:cs="Arial"/>
          <w:color w:val="000000" w:themeColor="text1"/>
          <w:kern w:val="24"/>
          <w:lang w:val="de-DE"/>
        </w:rPr>
        <w:t>.</w:t>
      </w:r>
      <w:r w:rsidR="00AC651B" w:rsidRPr="00370E29">
        <w:rPr>
          <w:rFonts w:ascii="Arial" w:eastAsia="MS PGothic" w:hAnsi="Arial" w:cs="Arial"/>
          <w:i/>
          <w:iCs/>
          <w:color w:val="000000" w:themeColor="text1"/>
          <w:kern w:val="24"/>
          <w:lang w:val="de-DE"/>
        </w:rPr>
        <w:t xml:space="preserve">, </w:t>
      </w:r>
      <w:r w:rsidR="00AC651B" w:rsidRPr="00370E29">
        <w:rPr>
          <w:rFonts w:ascii="Arial" w:eastAsia="MS PGothic" w:hAnsi="Arial" w:cs="Arial"/>
          <w:color w:val="000000" w:themeColor="text1"/>
          <w:kern w:val="24"/>
          <w:lang w:val="de-DE"/>
        </w:rPr>
        <w:t xml:space="preserve">ACS Nano, </w:t>
      </w:r>
      <w:r w:rsidR="00AC651B" w:rsidRPr="00370E29">
        <w:rPr>
          <w:rFonts w:ascii="Arial" w:eastAsia="MS PGothic" w:hAnsi="Arial" w:cs="Arial"/>
          <w:b/>
          <w:bCs/>
          <w:i/>
          <w:iCs/>
          <w:color w:val="000000" w:themeColor="text1"/>
          <w:kern w:val="24"/>
          <w:lang w:val="de-DE"/>
        </w:rPr>
        <w:t>5,</w:t>
      </w:r>
      <w:r w:rsidR="00AC651B" w:rsidRPr="00370E29">
        <w:rPr>
          <w:rFonts w:ascii="Arial" w:eastAsia="MS PGothic" w:hAnsi="Arial" w:cs="Arial"/>
          <w:color w:val="000000" w:themeColor="text1"/>
          <w:kern w:val="24"/>
          <w:lang w:val="de-DE"/>
        </w:rPr>
        <w:t xml:space="preserve"> 6032 (2011)</w:t>
      </w:r>
    </w:p>
    <w:p w:rsidR="00AC651B" w:rsidRPr="00370E29" w:rsidRDefault="00AC651B" w:rsidP="00AC651B">
      <w:pPr>
        <w:pStyle w:val="NormalWeb"/>
        <w:spacing w:before="0" w:beforeAutospacing="0" w:after="0" w:afterAutospacing="0"/>
        <w:textAlignment w:val="baseline"/>
        <w:rPr>
          <w:rFonts w:ascii="Arial" w:hAnsi="Arial" w:cs="Arial"/>
        </w:rPr>
      </w:pPr>
      <w:r w:rsidRPr="00370E29">
        <w:rPr>
          <w:rFonts w:ascii="Arial" w:hAnsi="Arial" w:cs="Arial"/>
        </w:rPr>
        <w:t xml:space="preserve">20   </w:t>
      </w:r>
      <w:r w:rsidRPr="00370E29">
        <w:rPr>
          <w:rFonts w:ascii="Arial" w:eastAsia="MS PGothic" w:hAnsi="Arial" w:cs="Arial"/>
          <w:color w:val="000000" w:themeColor="text1"/>
          <w:kern w:val="24"/>
        </w:rPr>
        <w:t xml:space="preserve">D. </w:t>
      </w:r>
      <w:proofErr w:type="spellStart"/>
      <w:r w:rsidRPr="00370E29">
        <w:rPr>
          <w:rFonts w:ascii="Arial" w:eastAsia="MS PGothic" w:hAnsi="Arial" w:cs="Arial"/>
          <w:color w:val="000000" w:themeColor="text1"/>
          <w:kern w:val="24"/>
        </w:rPr>
        <w:t>Pantel</w:t>
      </w:r>
      <w:proofErr w:type="spellEnd"/>
      <w:r w:rsidRPr="00370E29">
        <w:rPr>
          <w:rFonts w:ascii="Arial" w:eastAsia="MS PGothic" w:hAnsi="Arial" w:cs="Arial"/>
          <w:color w:val="000000" w:themeColor="text1"/>
          <w:kern w:val="24"/>
        </w:rPr>
        <w:t xml:space="preserve"> et al., Nature Mater. DOI</w:t>
      </w:r>
      <w:proofErr w:type="gramStart"/>
      <w:r w:rsidRPr="00370E29">
        <w:rPr>
          <w:rFonts w:ascii="Arial" w:eastAsia="MS PGothic" w:hAnsi="Arial" w:cs="Arial"/>
          <w:color w:val="000000" w:themeColor="text1"/>
          <w:kern w:val="24"/>
        </w:rPr>
        <w:t>:10.1038</w:t>
      </w:r>
      <w:proofErr w:type="gramEnd"/>
      <w:r w:rsidRPr="00370E29">
        <w:rPr>
          <w:rFonts w:ascii="Arial" w:eastAsia="MS PGothic" w:hAnsi="Arial" w:cs="Arial"/>
          <w:color w:val="000000" w:themeColor="text1"/>
          <w:kern w:val="24"/>
        </w:rPr>
        <w:t xml:space="preserve"> (2012)</w:t>
      </w:r>
    </w:p>
    <w:p w:rsidR="00014ADC" w:rsidRPr="00370E29" w:rsidRDefault="00AC651B" w:rsidP="00014ADC">
      <w:pPr>
        <w:pStyle w:val="NormalWeb"/>
        <w:spacing w:before="48" w:beforeAutospacing="0" w:after="0" w:afterAutospacing="0"/>
        <w:ind w:left="187" w:hanging="187"/>
        <w:textAlignment w:val="baseline"/>
        <w:rPr>
          <w:rFonts w:ascii="Arial" w:eastAsia="MS PGothic" w:hAnsi="Arial" w:cs="Arial"/>
          <w:color w:val="000000" w:themeColor="text1"/>
          <w:kern w:val="24"/>
        </w:rPr>
      </w:pPr>
      <w:r w:rsidRPr="00370E29">
        <w:rPr>
          <w:rFonts w:ascii="Arial" w:hAnsi="Arial" w:cs="Arial"/>
        </w:rPr>
        <w:t xml:space="preserve">21   </w:t>
      </w:r>
      <w:r w:rsidRPr="00370E29">
        <w:rPr>
          <w:rFonts w:ascii="Arial" w:eastAsia="MS PGothic" w:hAnsi="Arial" w:cs="Arial"/>
          <w:color w:val="000000" w:themeColor="text1"/>
          <w:kern w:val="24"/>
        </w:rPr>
        <w:t xml:space="preserve">A. </w:t>
      </w:r>
      <w:proofErr w:type="spellStart"/>
      <w:r w:rsidRPr="00370E29">
        <w:rPr>
          <w:rFonts w:ascii="Arial" w:eastAsia="MS PGothic" w:hAnsi="Arial" w:cs="Arial"/>
          <w:color w:val="000000" w:themeColor="text1"/>
          <w:kern w:val="24"/>
        </w:rPr>
        <w:t>Chanthbouala</w:t>
      </w:r>
      <w:proofErr w:type="spellEnd"/>
      <w:r w:rsidRPr="00370E29">
        <w:rPr>
          <w:rFonts w:ascii="Arial" w:eastAsia="MS PGothic" w:hAnsi="Arial" w:cs="Arial"/>
          <w:color w:val="000000" w:themeColor="text1"/>
          <w:kern w:val="24"/>
        </w:rPr>
        <w:t xml:space="preserve"> et al., Nature </w:t>
      </w:r>
      <w:proofErr w:type="spellStart"/>
      <w:r w:rsidRPr="00370E29">
        <w:rPr>
          <w:rFonts w:ascii="Arial" w:eastAsia="MS PGothic" w:hAnsi="Arial" w:cs="Arial"/>
          <w:color w:val="000000" w:themeColor="text1"/>
          <w:kern w:val="24"/>
        </w:rPr>
        <w:t>Nano</w:t>
      </w:r>
      <w:proofErr w:type="spellEnd"/>
      <w:r w:rsidRPr="00370E29">
        <w:rPr>
          <w:rFonts w:ascii="Arial" w:eastAsia="MS PGothic" w:hAnsi="Arial" w:cs="Arial"/>
          <w:color w:val="000000" w:themeColor="text1"/>
          <w:kern w:val="24"/>
        </w:rPr>
        <w:t xml:space="preserve">. </w:t>
      </w:r>
      <w:r w:rsidRPr="00370E29">
        <w:rPr>
          <w:rFonts w:ascii="Arial" w:eastAsia="MS PGothic" w:hAnsi="Arial" w:cs="Arial"/>
          <w:b/>
          <w:bCs/>
          <w:color w:val="000000" w:themeColor="text1"/>
          <w:kern w:val="24"/>
        </w:rPr>
        <w:t>7</w:t>
      </w:r>
      <w:r w:rsidRPr="00370E29">
        <w:rPr>
          <w:rFonts w:ascii="Arial" w:eastAsia="MS PGothic" w:hAnsi="Arial" w:cs="Arial"/>
          <w:color w:val="000000" w:themeColor="text1"/>
          <w:kern w:val="24"/>
        </w:rPr>
        <w:t>, 101 (2011)</w:t>
      </w:r>
    </w:p>
    <w:p w:rsidR="00AC651B" w:rsidRPr="00370E29" w:rsidRDefault="00AC651B" w:rsidP="00014ADC">
      <w:pPr>
        <w:pStyle w:val="NormalWeb"/>
        <w:spacing w:before="48" w:beforeAutospacing="0" w:after="0" w:afterAutospacing="0"/>
        <w:ind w:left="187" w:hanging="187"/>
        <w:textAlignment w:val="baseline"/>
        <w:rPr>
          <w:rFonts w:ascii="Arial" w:hAnsi="Arial" w:cs="Arial"/>
          <w:color w:val="009933"/>
          <w:sz w:val="20"/>
          <w:szCs w:val="20"/>
          <w:shd w:val="clear" w:color="auto" w:fill="FFFFFF"/>
        </w:rPr>
      </w:pPr>
      <w:r w:rsidRPr="00370E29">
        <w:rPr>
          <w:rFonts w:ascii="Arial" w:hAnsi="Arial" w:cs="Arial"/>
        </w:rPr>
        <w:t xml:space="preserve">22   </w:t>
      </w:r>
      <w:hyperlink r:id="rId42" w:history="1">
        <w:r w:rsidR="00370E29" w:rsidRPr="00370E29">
          <w:rPr>
            <w:rStyle w:val="Hyperlink"/>
            <w:rFonts w:ascii="Arial" w:hAnsi="Arial" w:cs="Arial"/>
            <w:color w:val="000000" w:themeColor="text1"/>
            <w:u w:val="none"/>
            <w:shd w:val="clear" w:color="auto" w:fill="FFFFFF"/>
          </w:rPr>
          <w:t xml:space="preserve">T </w:t>
        </w:r>
        <w:proofErr w:type="spellStart"/>
        <w:r w:rsidR="00370E29" w:rsidRPr="00370E29">
          <w:rPr>
            <w:rStyle w:val="Hyperlink"/>
            <w:rFonts w:ascii="Arial" w:hAnsi="Arial" w:cs="Arial"/>
            <w:color w:val="000000" w:themeColor="text1"/>
            <w:u w:val="none"/>
            <w:shd w:val="clear" w:color="auto" w:fill="FFFFFF"/>
          </w:rPr>
          <w:t>Tybell</w:t>
        </w:r>
        <w:proofErr w:type="spellEnd"/>
      </w:hyperlink>
      <w:r w:rsidR="00370E29" w:rsidRPr="00370E29">
        <w:rPr>
          <w:rFonts w:ascii="Arial" w:hAnsi="Arial" w:cs="Arial"/>
          <w:color w:val="000000" w:themeColor="text1"/>
          <w:shd w:val="clear" w:color="auto" w:fill="FFFFFF"/>
        </w:rPr>
        <w:t xml:space="preserve">, CH </w:t>
      </w:r>
      <w:proofErr w:type="spellStart"/>
      <w:r w:rsidR="00370E29" w:rsidRPr="00370E29">
        <w:rPr>
          <w:rFonts w:ascii="Arial" w:hAnsi="Arial" w:cs="Arial"/>
          <w:color w:val="000000" w:themeColor="text1"/>
          <w:shd w:val="clear" w:color="auto" w:fill="FFFFFF"/>
        </w:rPr>
        <w:t>Ahn</w:t>
      </w:r>
      <w:proofErr w:type="spellEnd"/>
      <w:r w:rsidR="00370E29" w:rsidRPr="00370E29">
        <w:rPr>
          <w:rFonts w:ascii="Arial" w:hAnsi="Arial" w:cs="Arial"/>
          <w:color w:val="000000" w:themeColor="text1"/>
          <w:shd w:val="clear" w:color="auto" w:fill="FFFFFF"/>
        </w:rPr>
        <w:t xml:space="preserve">, JM </w:t>
      </w:r>
      <w:proofErr w:type="spellStart"/>
      <w:proofErr w:type="gramStart"/>
      <w:r w:rsidR="00370E29" w:rsidRPr="00370E29">
        <w:rPr>
          <w:rFonts w:ascii="Arial" w:hAnsi="Arial" w:cs="Arial"/>
          <w:color w:val="000000" w:themeColor="text1"/>
          <w:shd w:val="clear" w:color="auto" w:fill="FFFFFF"/>
        </w:rPr>
        <w:t>Triscone</w:t>
      </w:r>
      <w:proofErr w:type="spellEnd"/>
      <w:r w:rsidR="00370E29" w:rsidRPr="00370E29">
        <w:rPr>
          <w:rFonts w:ascii="Arial" w:hAnsi="Arial" w:cs="Arial"/>
          <w:color w:val="000000" w:themeColor="text1"/>
          <w:shd w:val="clear" w:color="auto" w:fill="FFFFFF"/>
        </w:rPr>
        <w:t xml:space="preserve"> ,</w:t>
      </w:r>
      <w:proofErr w:type="gramEnd"/>
      <w:r w:rsidR="00370E29" w:rsidRPr="00370E29">
        <w:rPr>
          <w:rFonts w:ascii="Arial" w:hAnsi="Arial" w:cs="Arial"/>
          <w:color w:val="000000" w:themeColor="text1"/>
          <w:shd w:val="clear" w:color="auto" w:fill="FFFFFF"/>
        </w:rPr>
        <w:t xml:space="preserve"> </w:t>
      </w:r>
      <w:r w:rsidR="00370E29" w:rsidRPr="00370E29">
        <w:rPr>
          <w:rFonts w:ascii="Arial" w:hAnsi="Arial" w:cs="Arial"/>
          <w:color w:val="000000" w:themeColor="text1"/>
          <w:bdr w:val="none" w:sz="0" w:space="0" w:color="auto" w:frame="1"/>
          <w:shd w:val="clear" w:color="auto" w:fill="FFFFFF"/>
        </w:rPr>
        <w:t xml:space="preserve">Appl. Phys. </w:t>
      </w:r>
      <w:proofErr w:type="spellStart"/>
      <w:r w:rsidR="00370E29" w:rsidRPr="00370E29">
        <w:rPr>
          <w:rFonts w:ascii="Arial" w:hAnsi="Arial" w:cs="Arial"/>
          <w:color w:val="000000" w:themeColor="text1"/>
          <w:bdr w:val="none" w:sz="0" w:space="0" w:color="auto" w:frame="1"/>
          <w:shd w:val="clear" w:color="auto" w:fill="FFFFFF"/>
        </w:rPr>
        <w:t>Lett</w:t>
      </w:r>
      <w:proofErr w:type="spellEnd"/>
      <w:r w:rsidR="00370E29" w:rsidRPr="00370E29">
        <w:rPr>
          <w:rFonts w:ascii="Arial" w:hAnsi="Arial" w:cs="Arial"/>
          <w:color w:val="000000" w:themeColor="text1"/>
          <w:bdr w:val="none" w:sz="0" w:space="0" w:color="auto" w:frame="1"/>
          <w:shd w:val="clear" w:color="auto" w:fill="FFFFFF"/>
        </w:rPr>
        <w:t>.</w:t>
      </w:r>
      <w:r w:rsidR="00370E29" w:rsidRPr="00370E29">
        <w:rPr>
          <w:rStyle w:val="apple-converted-space"/>
          <w:rFonts w:ascii="Arial" w:hAnsi="Arial" w:cs="Arial"/>
          <w:color w:val="000000" w:themeColor="text1"/>
          <w:bdr w:val="none" w:sz="0" w:space="0" w:color="auto" w:frame="1"/>
          <w:shd w:val="clear" w:color="auto" w:fill="FFFFFF"/>
        </w:rPr>
        <w:t> </w:t>
      </w:r>
      <w:r w:rsidR="00370E29" w:rsidRPr="00370E29">
        <w:rPr>
          <w:rStyle w:val="citationvolume"/>
          <w:rFonts w:ascii="Arial" w:hAnsi="Arial" w:cs="Arial"/>
          <w:b/>
          <w:bCs/>
          <w:color w:val="000000" w:themeColor="text1"/>
          <w:bdr w:val="none" w:sz="0" w:space="0" w:color="auto" w:frame="1"/>
          <w:shd w:val="clear" w:color="auto" w:fill="FFFFFF"/>
        </w:rPr>
        <w:t>75</w:t>
      </w:r>
      <w:r w:rsidR="00370E29" w:rsidRPr="00370E29">
        <w:rPr>
          <w:rFonts w:ascii="Arial" w:hAnsi="Arial" w:cs="Arial"/>
          <w:color w:val="000000" w:themeColor="text1"/>
          <w:bdr w:val="none" w:sz="0" w:space="0" w:color="auto" w:frame="1"/>
          <w:shd w:val="clear" w:color="auto" w:fill="FFFFFF"/>
        </w:rPr>
        <w:t>, 856</w:t>
      </w:r>
      <w:r w:rsidR="00370E29" w:rsidRPr="00370E29">
        <w:rPr>
          <w:rStyle w:val="apple-converted-space"/>
          <w:rFonts w:ascii="Arial" w:hAnsi="Arial" w:cs="Arial"/>
          <w:color w:val="000000" w:themeColor="text1"/>
          <w:bdr w:val="none" w:sz="0" w:space="0" w:color="auto" w:frame="1"/>
          <w:shd w:val="clear" w:color="auto" w:fill="FFFFFF"/>
        </w:rPr>
        <w:t> </w:t>
      </w:r>
      <w:r w:rsidR="00370E29" w:rsidRPr="00370E29">
        <w:rPr>
          <w:rFonts w:ascii="Arial" w:hAnsi="Arial" w:cs="Arial"/>
          <w:color w:val="000000" w:themeColor="text1"/>
          <w:bdr w:val="none" w:sz="0" w:space="0" w:color="auto" w:frame="1"/>
          <w:shd w:val="clear" w:color="auto" w:fill="FFFFFF"/>
        </w:rPr>
        <w:t>(1999)</w:t>
      </w:r>
    </w:p>
    <w:p w:rsidR="009C2622" w:rsidRPr="009151BB" w:rsidRDefault="00370E29" w:rsidP="009151BB">
      <w:pPr>
        <w:pStyle w:val="NormalWeb"/>
        <w:spacing w:before="48" w:beforeAutospacing="0" w:after="0" w:afterAutospacing="0"/>
        <w:ind w:left="187" w:hanging="187"/>
        <w:textAlignment w:val="baseline"/>
        <w:rPr>
          <w:rFonts w:ascii="Arial" w:hAnsi="Arial" w:cs="Arial"/>
        </w:rPr>
      </w:pPr>
      <w:r w:rsidRPr="00370E29">
        <w:rPr>
          <w:rFonts w:ascii="Arial" w:hAnsi="Arial" w:cs="Arial"/>
        </w:rPr>
        <w:t xml:space="preserve">23   </w:t>
      </w:r>
      <w:proofErr w:type="spellStart"/>
      <w:r w:rsidRPr="00370E29">
        <w:rPr>
          <w:rFonts w:ascii="Arial" w:hAnsi="Arial" w:cs="Arial"/>
        </w:rPr>
        <w:t>Tsymbal</w:t>
      </w:r>
      <w:proofErr w:type="spellEnd"/>
      <w:r w:rsidRPr="00370E29">
        <w:rPr>
          <w:rFonts w:ascii="Arial" w:hAnsi="Arial" w:cs="Arial"/>
        </w:rPr>
        <w:t xml:space="preserve"> and </w:t>
      </w:r>
      <w:proofErr w:type="spellStart"/>
      <w:r w:rsidRPr="00370E29">
        <w:rPr>
          <w:rFonts w:ascii="Arial" w:hAnsi="Arial" w:cs="Arial"/>
        </w:rPr>
        <w:t>Kohlstedt</w:t>
      </w:r>
      <w:proofErr w:type="spellEnd"/>
      <w:r w:rsidRPr="00370E29">
        <w:rPr>
          <w:rFonts w:ascii="Arial" w:hAnsi="Arial" w:cs="Arial"/>
        </w:rPr>
        <w:t xml:space="preserve">, Science </w:t>
      </w:r>
      <w:r w:rsidRPr="00370E29">
        <w:rPr>
          <w:rFonts w:ascii="Arial" w:hAnsi="Arial" w:cs="Arial"/>
          <w:b/>
          <w:bCs/>
        </w:rPr>
        <w:t>313</w:t>
      </w:r>
      <w:r w:rsidR="009151BB">
        <w:rPr>
          <w:rFonts w:ascii="Arial" w:hAnsi="Arial" w:cs="Arial"/>
        </w:rPr>
        <w:t>, 181 (2006)</w:t>
      </w:r>
    </w:p>
    <w:p w:rsidR="00CE74A5" w:rsidRPr="00CE74A5" w:rsidRDefault="00867A93"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24</w:t>
      </w:r>
      <w:r w:rsidR="0019017F">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R. E. Jaeger and L. Egerton, J. Am. Ceram. </w:t>
      </w:r>
      <w:proofErr w:type="gramStart"/>
      <w:r w:rsidR="00CE74A5" w:rsidRPr="00CE74A5">
        <w:rPr>
          <w:rFonts w:ascii="Arial" w:hAnsi="Arial" w:cs="Arial"/>
          <w:color w:val="000000" w:themeColor="text1"/>
          <w:sz w:val="24"/>
          <w:szCs w:val="24"/>
        </w:rPr>
        <w:t xml:space="preserve">Soc. </w:t>
      </w:r>
      <w:r w:rsidR="00CE74A5" w:rsidRPr="00CE74A5">
        <w:rPr>
          <w:rFonts w:ascii="Arial" w:hAnsi="Arial" w:cs="Arial"/>
          <w:b/>
          <w:bCs/>
          <w:color w:val="000000" w:themeColor="text1"/>
          <w:sz w:val="24"/>
          <w:szCs w:val="24"/>
        </w:rPr>
        <w:t>45</w:t>
      </w:r>
      <w:r w:rsidR="00CE74A5" w:rsidRPr="00CE74A5">
        <w:rPr>
          <w:rFonts w:ascii="Arial" w:hAnsi="Arial" w:cs="Arial"/>
          <w:color w:val="000000" w:themeColor="text1"/>
          <w:sz w:val="24"/>
          <w:szCs w:val="24"/>
        </w:rPr>
        <w:t>, 209 (1962).</w:t>
      </w:r>
      <w:proofErr w:type="gramEnd"/>
    </w:p>
    <w:p w:rsidR="00CE74A5" w:rsidRPr="00CE74A5" w:rsidRDefault="00CE74A5" w:rsidP="00CE74A5">
      <w:pPr>
        <w:autoSpaceDE w:val="0"/>
        <w:autoSpaceDN w:val="0"/>
        <w:adjustRightInd w:val="0"/>
        <w:spacing w:after="0" w:line="240" w:lineRule="auto"/>
        <w:rPr>
          <w:rFonts w:ascii="Arial" w:hAnsi="Arial" w:cs="Arial"/>
          <w:color w:val="000000" w:themeColor="text1"/>
          <w:sz w:val="24"/>
          <w:szCs w:val="24"/>
        </w:rPr>
      </w:pPr>
      <w:r w:rsidRPr="00CE74A5">
        <w:rPr>
          <w:rFonts w:ascii="Arial" w:hAnsi="Arial" w:cs="Arial"/>
          <w:color w:val="000000" w:themeColor="text1"/>
          <w:sz w:val="24"/>
          <w:szCs w:val="24"/>
        </w:rPr>
        <w:t>2</w:t>
      </w:r>
      <w:r w:rsidR="00867A93">
        <w:rPr>
          <w:rFonts w:ascii="Arial" w:hAnsi="Arial" w:cs="Arial"/>
          <w:color w:val="000000" w:themeColor="text1"/>
          <w:sz w:val="24"/>
          <w:szCs w:val="24"/>
        </w:rPr>
        <w:t>5</w:t>
      </w:r>
      <w:r>
        <w:rPr>
          <w:rFonts w:ascii="Arial" w:hAnsi="Arial" w:cs="Arial"/>
          <w:color w:val="000000" w:themeColor="text1"/>
          <w:sz w:val="24"/>
          <w:szCs w:val="24"/>
        </w:rPr>
        <w:t xml:space="preserve">    </w:t>
      </w:r>
      <w:r w:rsidRPr="00CE74A5">
        <w:rPr>
          <w:rFonts w:ascii="Arial" w:hAnsi="Arial" w:cs="Arial"/>
          <w:color w:val="000000" w:themeColor="text1"/>
          <w:sz w:val="24"/>
          <w:szCs w:val="24"/>
        </w:rPr>
        <w:t xml:space="preserve">R. H. </w:t>
      </w:r>
      <w:proofErr w:type="spellStart"/>
      <w:r w:rsidRPr="00CE74A5">
        <w:rPr>
          <w:rFonts w:ascii="Arial" w:hAnsi="Arial" w:cs="Arial"/>
          <w:color w:val="000000" w:themeColor="text1"/>
          <w:sz w:val="24"/>
          <w:szCs w:val="24"/>
        </w:rPr>
        <w:t>Dungan</w:t>
      </w:r>
      <w:proofErr w:type="spellEnd"/>
      <w:r w:rsidRPr="00CE74A5">
        <w:rPr>
          <w:rFonts w:ascii="Arial" w:hAnsi="Arial" w:cs="Arial"/>
          <w:color w:val="000000" w:themeColor="text1"/>
          <w:sz w:val="24"/>
          <w:szCs w:val="24"/>
        </w:rPr>
        <w:t xml:space="preserve"> and R. D. Golding, J. Am. Ceram. </w:t>
      </w:r>
      <w:proofErr w:type="gramStart"/>
      <w:r w:rsidRPr="00CE74A5">
        <w:rPr>
          <w:rFonts w:ascii="Arial" w:hAnsi="Arial" w:cs="Arial"/>
          <w:color w:val="000000" w:themeColor="text1"/>
          <w:sz w:val="24"/>
          <w:szCs w:val="24"/>
        </w:rPr>
        <w:t xml:space="preserve">Soc. </w:t>
      </w:r>
      <w:r w:rsidRPr="00CE74A5">
        <w:rPr>
          <w:rFonts w:ascii="Arial" w:hAnsi="Arial" w:cs="Arial"/>
          <w:b/>
          <w:bCs/>
          <w:color w:val="000000" w:themeColor="text1"/>
          <w:sz w:val="24"/>
          <w:szCs w:val="24"/>
        </w:rPr>
        <w:t>48</w:t>
      </w:r>
      <w:r>
        <w:rPr>
          <w:rFonts w:ascii="Arial" w:hAnsi="Arial" w:cs="Arial"/>
          <w:color w:val="000000" w:themeColor="text1"/>
          <w:sz w:val="24"/>
          <w:szCs w:val="24"/>
        </w:rPr>
        <w:t xml:space="preserve">, 601 </w:t>
      </w:r>
      <w:r w:rsidRPr="00CE74A5">
        <w:rPr>
          <w:rFonts w:ascii="Arial" w:hAnsi="Arial" w:cs="Arial"/>
          <w:color w:val="000000" w:themeColor="text1"/>
          <w:sz w:val="24"/>
          <w:szCs w:val="24"/>
        </w:rPr>
        <w:t>(1965).</w:t>
      </w:r>
      <w:proofErr w:type="gramEnd"/>
    </w:p>
    <w:p w:rsidR="00CE74A5" w:rsidRPr="00CE74A5" w:rsidRDefault="00867A93"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26</w:t>
      </w:r>
      <w:r w:rsidR="0019017F">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G. H. </w:t>
      </w:r>
      <w:proofErr w:type="spellStart"/>
      <w:r w:rsidR="00CE74A5" w:rsidRPr="00CE74A5">
        <w:rPr>
          <w:rFonts w:ascii="Arial" w:hAnsi="Arial" w:cs="Arial"/>
          <w:color w:val="000000" w:themeColor="text1"/>
          <w:sz w:val="24"/>
          <w:szCs w:val="24"/>
        </w:rPr>
        <w:t>Haertling</w:t>
      </w:r>
      <w:proofErr w:type="spellEnd"/>
      <w:r w:rsidR="00CE74A5" w:rsidRPr="00CE74A5">
        <w:rPr>
          <w:rFonts w:ascii="Arial" w:hAnsi="Arial" w:cs="Arial"/>
          <w:color w:val="000000" w:themeColor="text1"/>
          <w:sz w:val="24"/>
          <w:szCs w:val="24"/>
        </w:rPr>
        <w:t xml:space="preserve">, J. Am. Ceram. </w:t>
      </w:r>
      <w:proofErr w:type="gramStart"/>
      <w:r w:rsidR="00CE74A5" w:rsidRPr="00CE74A5">
        <w:rPr>
          <w:rFonts w:ascii="Arial" w:hAnsi="Arial" w:cs="Arial"/>
          <w:color w:val="000000" w:themeColor="text1"/>
          <w:sz w:val="24"/>
          <w:szCs w:val="24"/>
        </w:rPr>
        <w:t xml:space="preserve">Soc. </w:t>
      </w:r>
      <w:r w:rsidR="00CE74A5" w:rsidRPr="00CE74A5">
        <w:rPr>
          <w:rFonts w:ascii="Arial" w:hAnsi="Arial" w:cs="Arial"/>
          <w:b/>
          <w:bCs/>
          <w:color w:val="000000" w:themeColor="text1"/>
          <w:sz w:val="24"/>
          <w:szCs w:val="24"/>
        </w:rPr>
        <w:t>50</w:t>
      </w:r>
      <w:r w:rsidR="00CE74A5" w:rsidRPr="00CE74A5">
        <w:rPr>
          <w:rFonts w:ascii="Arial" w:hAnsi="Arial" w:cs="Arial"/>
          <w:color w:val="000000" w:themeColor="text1"/>
          <w:sz w:val="24"/>
          <w:szCs w:val="24"/>
        </w:rPr>
        <w:t>, 329 (1967).</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proofErr w:type="gramStart"/>
      <w:r>
        <w:rPr>
          <w:rFonts w:ascii="Arial" w:hAnsi="Arial" w:cs="Arial"/>
          <w:color w:val="000000" w:themeColor="text1"/>
          <w:sz w:val="24"/>
          <w:szCs w:val="24"/>
        </w:rPr>
        <w:t xml:space="preserve">27    </w:t>
      </w:r>
      <w:r w:rsidR="00CE74A5" w:rsidRPr="00CE74A5">
        <w:rPr>
          <w:rFonts w:ascii="Arial" w:hAnsi="Arial" w:cs="Arial"/>
          <w:color w:val="000000" w:themeColor="text1"/>
          <w:sz w:val="24"/>
          <w:szCs w:val="24"/>
        </w:rPr>
        <w:t xml:space="preserve">Y. Saito, H. Takao, T. </w:t>
      </w:r>
      <w:proofErr w:type="spellStart"/>
      <w:r w:rsidR="00CE74A5" w:rsidRPr="00CE74A5">
        <w:rPr>
          <w:rFonts w:ascii="Arial" w:hAnsi="Arial" w:cs="Arial"/>
          <w:color w:val="000000" w:themeColor="text1"/>
          <w:sz w:val="24"/>
          <w:szCs w:val="24"/>
        </w:rPr>
        <w:t>Tani</w:t>
      </w:r>
      <w:proofErr w:type="spellEnd"/>
      <w:r w:rsidR="00CE74A5" w:rsidRPr="00CE74A5">
        <w:rPr>
          <w:rFonts w:ascii="Arial" w:hAnsi="Arial" w:cs="Arial"/>
          <w:color w:val="000000" w:themeColor="text1"/>
          <w:sz w:val="24"/>
          <w:szCs w:val="24"/>
        </w:rPr>
        <w:t xml:space="preserve">, T. </w:t>
      </w:r>
      <w:proofErr w:type="spellStart"/>
      <w:r w:rsidR="00CE74A5" w:rsidRPr="00CE74A5">
        <w:rPr>
          <w:rFonts w:ascii="Arial" w:hAnsi="Arial" w:cs="Arial"/>
          <w:color w:val="000000" w:themeColor="text1"/>
          <w:sz w:val="24"/>
          <w:szCs w:val="24"/>
        </w:rPr>
        <w:t>N</w:t>
      </w:r>
      <w:r w:rsidR="00CE74A5">
        <w:rPr>
          <w:rFonts w:ascii="Arial" w:hAnsi="Arial" w:cs="Arial"/>
          <w:color w:val="000000" w:themeColor="text1"/>
          <w:sz w:val="24"/>
          <w:szCs w:val="24"/>
        </w:rPr>
        <w:t>onoyama</w:t>
      </w:r>
      <w:proofErr w:type="spellEnd"/>
      <w:r w:rsidR="00CE74A5">
        <w:rPr>
          <w:rFonts w:ascii="Arial" w:hAnsi="Arial" w:cs="Arial"/>
          <w:color w:val="000000" w:themeColor="text1"/>
          <w:sz w:val="24"/>
          <w:szCs w:val="24"/>
        </w:rPr>
        <w:t xml:space="preserve">, K. </w:t>
      </w:r>
      <w:proofErr w:type="spellStart"/>
      <w:r w:rsidR="00CE74A5">
        <w:rPr>
          <w:rFonts w:ascii="Arial" w:hAnsi="Arial" w:cs="Arial"/>
          <w:color w:val="000000" w:themeColor="text1"/>
          <w:sz w:val="24"/>
          <w:szCs w:val="24"/>
        </w:rPr>
        <w:t>Takatori</w:t>
      </w:r>
      <w:proofErr w:type="spellEnd"/>
      <w:r w:rsidR="00CE74A5">
        <w:rPr>
          <w:rFonts w:ascii="Arial" w:hAnsi="Arial" w:cs="Arial"/>
          <w:color w:val="000000" w:themeColor="text1"/>
          <w:sz w:val="24"/>
          <w:szCs w:val="24"/>
        </w:rPr>
        <w:t xml:space="preserve">, T. Homma, T. Nagaya, and </w:t>
      </w:r>
      <w:r>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M.</w:t>
      </w:r>
      <w:proofErr w:type="gramEnd"/>
      <w:r w:rsidR="00CE74A5" w:rsidRPr="00CE74A5">
        <w:rPr>
          <w:rFonts w:ascii="Arial" w:hAnsi="Arial" w:cs="Arial"/>
          <w:color w:val="000000" w:themeColor="text1"/>
          <w:sz w:val="24"/>
          <w:szCs w:val="24"/>
        </w:rPr>
        <w:t xml:space="preserve"> </w:t>
      </w:r>
      <w:r w:rsidR="00CE74A5">
        <w:rPr>
          <w:rFonts w:ascii="Arial" w:hAnsi="Arial" w:cs="Arial"/>
          <w:color w:val="000000" w:themeColor="text1"/>
          <w:sz w:val="24"/>
          <w:szCs w:val="24"/>
        </w:rPr>
        <w:t xml:space="preserve"> </w:t>
      </w:r>
      <w:proofErr w:type="gramStart"/>
      <w:r w:rsidR="00CE74A5" w:rsidRPr="00CE74A5">
        <w:rPr>
          <w:rFonts w:ascii="Arial" w:hAnsi="Arial" w:cs="Arial"/>
          <w:color w:val="000000" w:themeColor="text1"/>
          <w:sz w:val="24"/>
          <w:szCs w:val="24"/>
        </w:rPr>
        <w:t xml:space="preserve">Nakamura, Nature </w:t>
      </w:r>
      <w:r w:rsidR="00CE74A5" w:rsidRPr="00CE74A5">
        <w:rPr>
          <w:rFonts w:ascii="Arial" w:hAnsi="Arial" w:cs="Arial"/>
          <w:b/>
          <w:bCs/>
          <w:color w:val="000000" w:themeColor="text1"/>
          <w:sz w:val="24"/>
          <w:szCs w:val="24"/>
        </w:rPr>
        <w:t>432</w:t>
      </w:r>
      <w:r w:rsidR="00CE74A5" w:rsidRPr="00CE74A5">
        <w:rPr>
          <w:rFonts w:ascii="Arial" w:hAnsi="Arial" w:cs="Arial"/>
          <w:color w:val="000000" w:themeColor="text1"/>
          <w:sz w:val="24"/>
          <w:szCs w:val="24"/>
        </w:rPr>
        <w:t>, 84 (2004).</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proofErr w:type="gramStart"/>
      <w:r>
        <w:rPr>
          <w:rFonts w:ascii="Arial" w:hAnsi="Arial" w:cs="Arial"/>
          <w:color w:val="000000" w:themeColor="text1"/>
          <w:sz w:val="24"/>
          <w:szCs w:val="24"/>
        </w:rPr>
        <w:t xml:space="preserve">28    </w:t>
      </w:r>
      <w:r w:rsidR="00CE74A5" w:rsidRPr="00CE74A5">
        <w:rPr>
          <w:rFonts w:ascii="Arial" w:hAnsi="Arial" w:cs="Arial"/>
          <w:color w:val="000000" w:themeColor="text1"/>
          <w:sz w:val="24"/>
          <w:szCs w:val="24"/>
        </w:rPr>
        <w:t xml:space="preserve">C. N. W. Darlington and K. S. Knight, </w:t>
      </w:r>
      <w:proofErr w:type="spellStart"/>
      <w:r w:rsidR="00CE74A5" w:rsidRPr="00CE74A5">
        <w:rPr>
          <w:rFonts w:ascii="Arial" w:hAnsi="Arial" w:cs="Arial"/>
          <w:color w:val="000000" w:themeColor="text1"/>
          <w:sz w:val="24"/>
          <w:szCs w:val="24"/>
        </w:rPr>
        <w:t>Physica</w:t>
      </w:r>
      <w:proofErr w:type="spellEnd"/>
      <w:r w:rsidR="00CE74A5" w:rsidRPr="00CE74A5">
        <w:rPr>
          <w:rFonts w:ascii="Arial" w:hAnsi="Arial" w:cs="Arial"/>
          <w:color w:val="000000" w:themeColor="text1"/>
          <w:sz w:val="24"/>
          <w:szCs w:val="24"/>
        </w:rPr>
        <w:t xml:space="preserve"> B </w:t>
      </w:r>
      <w:r w:rsidR="00CE74A5" w:rsidRPr="00CE74A5">
        <w:rPr>
          <w:rFonts w:ascii="Arial" w:hAnsi="Arial" w:cs="Arial"/>
          <w:b/>
          <w:bCs/>
          <w:color w:val="000000" w:themeColor="text1"/>
          <w:sz w:val="24"/>
          <w:szCs w:val="24"/>
        </w:rPr>
        <w:t>266</w:t>
      </w:r>
      <w:r w:rsidR="00CE74A5">
        <w:rPr>
          <w:rFonts w:ascii="Arial" w:hAnsi="Arial" w:cs="Arial"/>
          <w:color w:val="000000" w:themeColor="text1"/>
          <w:sz w:val="24"/>
          <w:szCs w:val="24"/>
        </w:rPr>
        <w:t xml:space="preserve">, 368 </w:t>
      </w:r>
      <w:r w:rsidR="00CE74A5" w:rsidRPr="00CE74A5">
        <w:rPr>
          <w:rFonts w:ascii="Arial" w:hAnsi="Arial" w:cs="Arial"/>
          <w:color w:val="000000" w:themeColor="text1"/>
          <w:sz w:val="24"/>
          <w:szCs w:val="24"/>
        </w:rPr>
        <w:t>(1999).</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proofErr w:type="gramStart"/>
      <w:r>
        <w:rPr>
          <w:rFonts w:ascii="Arial" w:hAnsi="Arial" w:cs="Arial"/>
          <w:color w:val="000000" w:themeColor="text1"/>
          <w:sz w:val="24"/>
          <w:szCs w:val="24"/>
        </w:rPr>
        <w:t>29</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M. </w:t>
      </w:r>
      <w:proofErr w:type="spellStart"/>
      <w:r w:rsidR="00CE74A5" w:rsidRPr="00CE74A5">
        <w:rPr>
          <w:rFonts w:ascii="Arial" w:hAnsi="Arial" w:cs="Arial"/>
          <w:color w:val="000000" w:themeColor="text1"/>
          <w:sz w:val="24"/>
          <w:szCs w:val="24"/>
        </w:rPr>
        <w:t>Ahtee</w:t>
      </w:r>
      <w:proofErr w:type="spellEnd"/>
      <w:r w:rsidR="00CE74A5" w:rsidRPr="00CE74A5">
        <w:rPr>
          <w:rFonts w:ascii="Arial" w:hAnsi="Arial" w:cs="Arial"/>
          <w:color w:val="000000" w:themeColor="text1"/>
          <w:sz w:val="24"/>
          <w:szCs w:val="24"/>
        </w:rPr>
        <w:t xml:space="preserve">, A. M. Glazer, and H. D. </w:t>
      </w:r>
      <w:proofErr w:type="spellStart"/>
      <w:r w:rsidR="00CE74A5" w:rsidRPr="00CE74A5">
        <w:rPr>
          <w:rFonts w:ascii="Arial" w:hAnsi="Arial" w:cs="Arial"/>
          <w:color w:val="000000" w:themeColor="text1"/>
          <w:sz w:val="24"/>
          <w:szCs w:val="24"/>
        </w:rPr>
        <w:t>Megaw</w:t>
      </w:r>
      <w:proofErr w:type="spellEnd"/>
      <w:r w:rsidR="00CE74A5" w:rsidRPr="00CE74A5">
        <w:rPr>
          <w:rFonts w:ascii="Arial" w:hAnsi="Arial" w:cs="Arial"/>
          <w:color w:val="000000" w:themeColor="text1"/>
          <w:sz w:val="24"/>
          <w:szCs w:val="24"/>
        </w:rPr>
        <w:t xml:space="preserve">, Philos. Mag. </w:t>
      </w:r>
      <w:r w:rsidR="00CE74A5" w:rsidRPr="00CE74A5">
        <w:rPr>
          <w:rFonts w:ascii="Arial" w:hAnsi="Arial" w:cs="Arial"/>
          <w:b/>
          <w:bCs/>
          <w:color w:val="000000" w:themeColor="text1"/>
          <w:sz w:val="24"/>
          <w:szCs w:val="24"/>
        </w:rPr>
        <w:t>26</w:t>
      </w:r>
      <w:r w:rsidR="00CE74A5">
        <w:rPr>
          <w:rFonts w:ascii="Arial" w:hAnsi="Arial" w:cs="Arial"/>
          <w:color w:val="000000" w:themeColor="text1"/>
          <w:sz w:val="24"/>
          <w:szCs w:val="24"/>
        </w:rPr>
        <w:t xml:space="preserve">, 995 </w:t>
      </w:r>
      <w:r w:rsidR="00CE74A5" w:rsidRPr="00CE74A5">
        <w:rPr>
          <w:rFonts w:ascii="Arial" w:hAnsi="Arial" w:cs="Arial"/>
          <w:color w:val="000000" w:themeColor="text1"/>
          <w:sz w:val="24"/>
          <w:szCs w:val="24"/>
        </w:rPr>
        <w:t>(1972).</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30</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I. </w:t>
      </w:r>
      <w:proofErr w:type="spellStart"/>
      <w:r w:rsidR="00CE74A5" w:rsidRPr="00CE74A5">
        <w:rPr>
          <w:rFonts w:ascii="Arial" w:hAnsi="Arial" w:cs="Arial"/>
          <w:color w:val="000000" w:themeColor="text1"/>
          <w:sz w:val="24"/>
          <w:szCs w:val="24"/>
        </w:rPr>
        <w:t>Lefkowitzk</w:t>
      </w:r>
      <w:proofErr w:type="spellEnd"/>
      <w:r w:rsidR="00CE74A5" w:rsidRPr="00CE74A5">
        <w:rPr>
          <w:rFonts w:ascii="Arial" w:hAnsi="Arial" w:cs="Arial"/>
          <w:color w:val="000000" w:themeColor="text1"/>
          <w:sz w:val="24"/>
          <w:szCs w:val="24"/>
        </w:rPr>
        <w:t xml:space="preserve">, K. </w:t>
      </w:r>
      <w:proofErr w:type="spellStart"/>
      <w:r w:rsidR="00CE74A5" w:rsidRPr="00CE74A5">
        <w:rPr>
          <w:rFonts w:ascii="Arial" w:hAnsi="Arial" w:cs="Arial"/>
          <w:color w:val="000000" w:themeColor="text1"/>
          <w:sz w:val="24"/>
          <w:szCs w:val="24"/>
        </w:rPr>
        <w:t>Lukazewicz</w:t>
      </w:r>
      <w:proofErr w:type="spellEnd"/>
      <w:r w:rsidR="00CE74A5" w:rsidRPr="00CE74A5">
        <w:rPr>
          <w:rFonts w:ascii="Arial" w:hAnsi="Arial" w:cs="Arial"/>
          <w:color w:val="000000" w:themeColor="text1"/>
          <w:sz w:val="24"/>
          <w:szCs w:val="24"/>
        </w:rPr>
        <w:t xml:space="preserve">, and H. D. </w:t>
      </w:r>
      <w:proofErr w:type="spellStart"/>
      <w:r w:rsidR="00CE74A5" w:rsidRPr="00CE74A5">
        <w:rPr>
          <w:rFonts w:ascii="Arial" w:hAnsi="Arial" w:cs="Arial"/>
          <w:color w:val="000000" w:themeColor="text1"/>
          <w:sz w:val="24"/>
          <w:szCs w:val="24"/>
        </w:rPr>
        <w:t>Megaw</w:t>
      </w:r>
      <w:proofErr w:type="spellEnd"/>
      <w:r w:rsidR="00CE74A5" w:rsidRPr="00CE74A5">
        <w:rPr>
          <w:rFonts w:ascii="Arial" w:hAnsi="Arial" w:cs="Arial"/>
          <w:color w:val="000000" w:themeColor="text1"/>
          <w:sz w:val="24"/>
          <w:szCs w:val="24"/>
        </w:rPr>
        <w:t xml:space="preserve">, </w:t>
      </w:r>
      <w:proofErr w:type="spellStart"/>
      <w:r w:rsidR="00CE74A5">
        <w:rPr>
          <w:rFonts w:ascii="Arial" w:hAnsi="Arial" w:cs="Arial"/>
          <w:color w:val="000000" w:themeColor="text1"/>
          <w:sz w:val="24"/>
          <w:szCs w:val="24"/>
        </w:rPr>
        <w:t>Acta</w:t>
      </w:r>
      <w:proofErr w:type="spellEnd"/>
      <w:r w:rsidR="00CE74A5">
        <w:rPr>
          <w:rFonts w:ascii="Arial" w:hAnsi="Arial" w:cs="Arial"/>
          <w:color w:val="000000" w:themeColor="text1"/>
          <w:sz w:val="24"/>
          <w:szCs w:val="24"/>
        </w:rPr>
        <w:t xml:space="preserve">. </w:t>
      </w:r>
      <w:proofErr w:type="gramStart"/>
      <w:r w:rsidR="00CE74A5">
        <w:rPr>
          <w:rFonts w:ascii="Arial" w:hAnsi="Arial" w:cs="Arial"/>
          <w:color w:val="000000" w:themeColor="text1"/>
          <w:sz w:val="24"/>
          <w:szCs w:val="24"/>
        </w:rPr>
        <w:t>Crystllogr.</w:t>
      </w:r>
      <w:r w:rsidR="00CE74A5" w:rsidRPr="00CE74A5">
        <w:rPr>
          <w:rFonts w:ascii="Arial" w:hAnsi="Arial" w:cs="Arial"/>
          <w:b/>
          <w:bCs/>
          <w:color w:val="000000" w:themeColor="text1"/>
          <w:sz w:val="24"/>
          <w:szCs w:val="24"/>
        </w:rPr>
        <w:t>20</w:t>
      </w:r>
      <w:r w:rsidR="00CE74A5" w:rsidRPr="00CE74A5">
        <w:rPr>
          <w:rFonts w:ascii="Arial" w:hAnsi="Arial" w:cs="Arial"/>
          <w:color w:val="000000" w:themeColor="text1"/>
          <w:sz w:val="24"/>
          <w:szCs w:val="24"/>
        </w:rPr>
        <w:t>, 670 (1966).</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31    </w:t>
      </w:r>
      <w:r w:rsidR="00CE74A5" w:rsidRPr="00CE74A5">
        <w:rPr>
          <w:rFonts w:ascii="Arial" w:hAnsi="Arial" w:cs="Arial"/>
          <w:color w:val="000000" w:themeColor="text1"/>
          <w:sz w:val="24"/>
          <w:szCs w:val="24"/>
        </w:rPr>
        <w:t xml:space="preserve">O. </w:t>
      </w:r>
      <w:proofErr w:type="spellStart"/>
      <w:r w:rsidR="00CE74A5" w:rsidRPr="00CE74A5">
        <w:rPr>
          <w:rFonts w:ascii="Arial" w:hAnsi="Arial" w:cs="Arial"/>
          <w:color w:val="000000" w:themeColor="text1"/>
          <w:sz w:val="24"/>
          <w:szCs w:val="24"/>
        </w:rPr>
        <w:t>Di´eguez</w:t>
      </w:r>
      <w:proofErr w:type="spellEnd"/>
      <w:r w:rsidR="00CE74A5" w:rsidRPr="00CE74A5">
        <w:rPr>
          <w:rFonts w:ascii="Arial" w:hAnsi="Arial" w:cs="Arial"/>
          <w:color w:val="000000" w:themeColor="text1"/>
          <w:sz w:val="24"/>
          <w:szCs w:val="24"/>
        </w:rPr>
        <w:t xml:space="preserve">, K. M. </w:t>
      </w:r>
      <w:proofErr w:type="spellStart"/>
      <w:r w:rsidR="00CE74A5" w:rsidRPr="00CE74A5">
        <w:rPr>
          <w:rFonts w:ascii="Arial" w:hAnsi="Arial" w:cs="Arial"/>
          <w:color w:val="000000" w:themeColor="text1"/>
          <w:sz w:val="24"/>
          <w:szCs w:val="24"/>
        </w:rPr>
        <w:t>Rabe</w:t>
      </w:r>
      <w:proofErr w:type="spellEnd"/>
      <w:r w:rsidR="00CE74A5" w:rsidRPr="00CE74A5">
        <w:rPr>
          <w:rFonts w:ascii="Arial" w:hAnsi="Arial" w:cs="Arial"/>
          <w:color w:val="000000" w:themeColor="text1"/>
          <w:sz w:val="24"/>
          <w:szCs w:val="24"/>
        </w:rPr>
        <w:t xml:space="preserve">, and </w:t>
      </w:r>
      <w:proofErr w:type="spellStart"/>
      <w:r w:rsidR="00CE74A5" w:rsidRPr="00CE74A5">
        <w:rPr>
          <w:rFonts w:ascii="Arial" w:hAnsi="Arial" w:cs="Arial"/>
          <w:color w:val="000000" w:themeColor="text1"/>
          <w:sz w:val="24"/>
          <w:szCs w:val="24"/>
        </w:rPr>
        <w:t>D.Vanderbilt</w:t>
      </w:r>
      <w:proofErr w:type="gramStart"/>
      <w:r w:rsidR="00CE74A5" w:rsidRPr="00CE74A5">
        <w:rPr>
          <w:rFonts w:ascii="Arial" w:hAnsi="Arial" w:cs="Arial"/>
          <w:color w:val="000000" w:themeColor="text1"/>
          <w:sz w:val="24"/>
          <w:szCs w:val="24"/>
        </w:rPr>
        <w:t>,Phys</w:t>
      </w:r>
      <w:proofErr w:type="spellEnd"/>
      <w:proofErr w:type="gramEnd"/>
      <w:r w:rsidR="00CE74A5" w:rsidRPr="00CE74A5">
        <w:rPr>
          <w:rFonts w:ascii="Arial" w:hAnsi="Arial" w:cs="Arial"/>
          <w:color w:val="000000" w:themeColor="text1"/>
          <w:sz w:val="24"/>
          <w:szCs w:val="24"/>
        </w:rPr>
        <w:t xml:space="preserve">. Rev. B </w:t>
      </w:r>
      <w:r w:rsidR="00CE74A5" w:rsidRPr="00CE74A5">
        <w:rPr>
          <w:rFonts w:ascii="Arial" w:hAnsi="Arial" w:cs="Arial"/>
          <w:b/>
          <w:bCs/>
          <w:color w:val="000000" w:themeColor="text1"/>
          <w:sz w:val="24"/>
          <w:szCs w:val="24"/>
        </w:rPr>
        <w:t>72</w:t>
      </w:r>
      <w:r w:rsidR="00CE74A5">
        <w:rPr>
          <w:rFonts w:ascii="Arial" w:hAnsi="Arial" w:cs="Arial"/>
          <w:color w:val="000000" w:themeColor="text1"/>
          <w:sz w:val="24"/>
          <w:szCs w:val="24"/>
        </w:rPr>
        <w:t>, 144101(</w:t>
      </w:r>
      <w:r w:rsidR="00CE74A5" w:rsidRPr="00CE74A5">
        <w:rPr>
          <w:rFonts w:ascii="Arial" w:hAnsi="Arial" w:cs="Arial"/>
          <w:color w:val="000000" w:themeColor="text1"/>
          <w:sz w:val="24"/>
          <w:szCs w:val="24"/>
        </w:rPr>
        <w:t>2005).</w:t>
      </w:r>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32    </w:t>
      </w:r>
      <w:r w:rsidR="00CE74A5" w:rsidRPr="00CE74A5">
        <w:rPr>
          <w:rFonts w:ascii="Arial" w:hAnsi="Arial" w:cs="Arial"/>
          <w:color w:val="000000" w:themeColor="text1"/>
          <w:sz w:val="24"/>
          <w:szCs w:val="24"/>
        </w:rPr>
        <w:t xml:space="preserve">Y. </w:t>
      </w:r>
      <w:proofErr w:type="spellStart"/>
      <w:r w:rsidR="00CE74A5" w:rsidRPr="00CE74A5">
        <w:rPr>
          <w:rFonts w:ascii="Arial" w:hAnsi="Arial" w:cs="Arial"/>
          <w:color w:val="000000" w:themeColor="text1"/>
          <w:sz w:val="24"/>
          <w:szCs w:val="24"/>
        </w:rPr>
        <w:t>Shiratori</w:t>
      </w:r>
      <w:proofErr w:type="spellEnd"/>
      <w:r w:rsidR="00CE74A5" w:rsidRPr="00CE74A5">
        <w:rPr>
          <w:rFonts w:ascii="Arial" w:hAnsi="Arial" w:cs="Arial"/>
          <w:color w:val="000000" w:themeColor="text1"/>
          <w:sz w:val="24"/>
          <w:szCs w:val="24"/>
        </w:rPr>
        <w:t xml:space="preserve">, A. </w:t>
      </w:r>
      <w:proofErr w:type="spellStart"/>
      <w:r w:rsidR="00CE74A5" w:rsidRPr="00CE74A5">
        <w:rPr>
          <w:rFonts w:ascii="Arial" w:hAnsi="Arial" w:cs="Arial"/>
          <w:color w:val="000000" w:themeColor="text1"/>
          <w:sz w:val="24"/>
          <w:szCs w:val="24"/>
        </w:rPr>
        <w:t>Magrez</w:t>
      </w:r>
      <w:proofErr w:type="spellEnd"/>
      <w:r w:rsidR="00CE74A5" w:rsidRPr="00CE74A5">
        <w:rPr>
          <w:rFonts w:ascii="Arial" w:hAnsi="Arial" w:cs="Arial"/>
          <w:color w:val="000000" w:themeColor="text1"/>
          <w:sz w:val="24"/>
          <w:szCs w:val="24"/>
        </w:rPr>
        <w:t xml:space="preserve">, and W. Fischer, J. Phys. Chem. C </w:t>
      </w:r>
      <w:r w:rsidR="00CE74A5" w:rsidRPr="00CE74A5">
        <w:rPr>
          <w:rFonts w:ascii="Arial" w:hAnsi="Arial" w:cs="Arial"/>
          <w:b/>
          <w:bCs/>
          <w:color w:val="000000" w:themeColor="text1"/>
          <w:sz w:val="24"/>
          <w:szCs w:val="24"/>
        </w:rPr>
        <w:t>111</w:t>
      </w:r>
      <w:proofErr w:type="gramStart"/>
      <w:r w:rsidR="00CE74A5">
        <w:rPr>
          <w:rFonts w:ascii="Arial" w:hAnsi="Arial" w:cs="Arial"/>
          <w:color w:val="000000" w:themeColor="text1"/>
          <w:sz w:val="24"/>
          <w:szCs w:val="24"/>
        </w:rPr>
        <w:t>,</w:t>
      </w:r>
      <w:r w:rsidR="00CE74A5" w:rsidRPr="00CE74A5">
        <w:rPr>
          <w:rFonts w:ascii="Arial" w:hAnsi="Arial" w:cs="Arial"/>
          <w:color w:val="000000" w:themeColor="text1"/>
          <w:sz w:val="24"/>
          <w:szCs w:val="24"/>
        </w:rPr>
        <w:t>18493</w:t>
      </w:r>
      <w:proofErr w:type="gramEnd"/>
      <w:r w:rsidR="00CE74A5" w:rsidRPr="00CE74A5">
        <w:rPr>
          <w:rFonts w:ascii="Arial" w:hAnsi="Arial" w:cs="Arial"/>
          <w:color w:val="000000" w:themeColor="text1"/>
          <w:sz w:val="24"/>
          <w:szCs w:val="24"/>
        </w:rPr>
        <w:t xml:space="preserve"> (2007).</w:t>
      </w:r>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33</w:t>
      </w:r>
      <w:r w:rsidR="00CE74A5">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Helen D. </w:t>
      </w:r>
      <w:proofErr w:type="spellStart"/>
      <w:r w:rsidR="00CE74A5" w:rsidRPr="00CE74A5">
        <w:rPr>
          <w:rFonts w:ascii="Arial" w:hAnsi="Arial" w:cs="Arial"/>
          <w:color w:val="000000" w:themeColor="text1"/>
          <w:sz w:val="24"/>
          <w:szCs w:val="24"/>
        </w:rPr>
        <w:t>Megaw</w:t>
      </w:r>
      <w:proofErr w:type="spellEnd"/>
      <w:r w:rsidR="00CE74A5" w:rsidRPr="00CE74A5">
        <w:rPr>
          <w:rFonts w:ascii="Arial" w:hAnsi="Arial" w:cs="Arial"/>
          <w:color w:val="000000" w:themeColor="text1"/>
          <w:sz w:val="24"/>
          <w:szCs w:val="24"/>
        </w:rPr>
        <w:t xml:space="preserve">, Ferroelectrics </w:t>
      </w:r>
      <w:r w:rsidR="00CE74A5" w:rsidRPr="00CE74A5">
        <w:rPr>
          <w:rFonts w:ascii="Arial" w:hAnsi="Arial" w:cs="Arial"/>
          <w:b/>
          <w:bCs/>
          <w:color w:val="000000" w:themeColor="text1"/>
          <w:sz w:val="24"/>
          <w:szCs w:val="24"/>
        </w:rPr>
        <w:t>7</w:t>
      </w:r>
      <w:r w:rsidR="00CE74A5" w:rsidRPr="00CE74A5">
        <w:rPr>
          <w:rFonts w:ascii="Arial" w:hAnsi="Arial" w:cs="Arial"/>
          <w:color w:val="000000" w:themeColor="text1"/>
          <w:sz w:val="24"/>
          <w:szCs w:val="24"/>
        </w:rPr>
        <w:t>, 87 (1974).</w:t>
      </w:r>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proofErr w:type="gramStart"/>
      <w:r>
        <w:rPr>
          <w:rFonts w:ascii="Arial" w:hAnsi="Arial" w:cs="Arial"/>
          <w:color w:val="000000" w:themeColor="text1"/>
          <w:sz w:val="24"/>
          <w:szCs w:val="24"/>
        </w:rPr>
        <w:t>34</w:t>
      </w:r>
      <w:r w:rsidR="00CE74A5">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C. N. W. Darlington and H. D. </w:t>
      </w:r>
      <w:proofErr w:type="spellStart"/>
      <w:r w:rsidR="00CE74A5" w:rsidRPr="00CE74A5">
        <w:rPr>
          <w:rFonts w:ascii="Arial" w:hAnsi="Arial" w:cs="Arial"/>
          <w:color w:val="000000" w:themeColor="text1"/>
          <w:sz w:val="24"/>
          <w:szCs w:val="24"/>
        </w:rPr>
        <w:t>Megaw</w:t>
      </w:r>
      <w:proofErr w:type="spellEnd"/>
      <w:r w:rsidR="00CE74A5" w:rsidRPr="00CE74A5">
        <w:rPr>
          <w:rFonts w:ascii="Arial" w:hAnsi="Arial" w:cs="Arial"/>
          <w:color w:val="000000" w:themeColor="text1"/>
          <w:sz w:val="24"/>
          <w:szCs w:val="24"/>
        </w:rPr>
        <w:t xml:space="preserve">, </w:t>
      </w:r>
      <w:proofErr w:type="spellStart"/>
      <w:r w:rsidR="00CE74A5" w:rsidRPr="00CE74A5">
        <w:rPr>
          <w:rFonts w:ascii="Arial" w:hAnsi="Arial" w:cs="Arial"/>
          <w:color w:val="000000" w:themeColor="text1"/>
          <w:sz w:val="24"/>
          <w:szCs w:val="24"/>
        </w:rPr>
        <w:t>Physica</w:t>
      </w:r>
      <w:proofErr w:type="spellEnd"/>
      <w:r w:rsidR="00CE74A5" w:rsidRPr="00CE74A5">
        <w:rPr>
          <w:rFonts w:ascii="Arial" w:hAnsi="Arial" w:cs="Arial"/>
          <w:color w:val="000000" w:themeColor="text1"/>
          <w:sz w:val="24"/>
          <w:szCs w:val="24"/>
        </w:rPr>
        <w:t xml:space="preserve"> B </w:t>
      </w:r>
      <w:r w:rsidR="00CE74A5" w:rsidRPr="00CE74A5">
        <w:rPr>
          <w:rFonts w:ascii="Arial" w:hAnsi="Arial" w:cs="Arial"/>
          <w:b/>
          <w:bCs/>
          <w:color w:val="000000" w:themeColor="text1"/>
          <w:sz w:val="24"/>
          <w:szCs w:val="24"/>
        </w:rPr>
        <w:t>29</w:t>
      </w:r>
      <w:r w:rsidR="00CE74A5">
        <w:rPr>
          <w:rFonts w:ascii="Arial" w:hAnsi="Arial" w:cs="Arial"/>
          <w:color w:val="000000" w:themeColor="text1"/>
          <w:sz w:val="24"/>
          <w:szCs w:val="24"/>
        </w:rPr>
        <w:t>, 2171</w:t>
      </w:r>
      <w:r w:rsidR="00CE74A5" w:rsidRPr="00CE74A5">
        <w:rPr>
          <w:rFonts w:ascii="Arial" w:hAnsi="Arial" w:cs="Arial"/>
          <w:color w:val="000000" w:themeColor="text1"/>
          <w:sz w:val="24"/>
          <w:szCs w:val="24"/>
        </w:rPr>
        <w:t>(1973).</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lastRenderedPageBreak/>
        <w:t>35</w:t>
      </w:r>
      <w:r w:rsidR="00CE74A5">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C. N. W. Darlington, Solid State </w:t>
      </w:r>
      <w:proofErr w:type="spellStart"/>
      <w:r w:rsidR="00CE74A5" w:rsidRPr="00CE74A5">
        <w:rPr>
          <w:rFonts w:ascii="Arial" w:hAnsi="Arial" w:cs="Arial"/>
          <w:color w:val="000000" w:themeColor="text1"/>
          <w:sz w:val="24"/>
          <w:szCs w:val="24"/>
        </w:rPr>
        <w:t>Commun</w:t>
      </w:r>
      <w:proofErr w:type="spellEnd"/>
      <w:r w:rsidR="00CE74A5" w:rsidRPr="00CE74A5">
        <w:rPr>
          <w:rFonts w:ascii="Arial" w:hAnsi="Arial" w:cs="Arial"/>
          <w:color w:val="000000" w:themeColor="text1"/>
          <w:sz w:val="24"/>
          <w:szCs w:val="24"/>
        </w:rPr>
        <w:t xml:space="preserve">. </w:t>
      </w:r>
      <w:proofErr w:type="gramStart"/>
      <w:r w:rsidR="00CE74A5" w:rsidRPr="00CE74A5">
        <w:rPr>
          <w:rFonts w:ascii="Arial" w:hAnsi="Arial" w:cs="Arial"/>
          <w:b/>
          <w:bCs/>
          <w:color w:val="000000" w:themeColor="text1"/>
          <w:sz w:val="24"/>
          <w:szCs w:val="24"/>
        </w:rPr>
        <w:t>29</w:t>
      </w:r>
      <w:r w:rsidR="00CE74A5" w:rsidRPr="00CE74A5">
        <w:rPr>
          <w:rFonts w:ascii="Arial" w:hAnsi="Arial" w:cs="Arial"/>
          <w:color w:val="000000" w:themeColor="text1"/>
          <w:sz w:val="24"/>
          <w:szCs w:val="24"/>
        </w:rPr>
        <w:t>, 307 (1979).</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36    </w:t>
      </w:r>
      <w:r w:rsidR="00CE74A5" w:rsidRPr="00CE74A5">
        <w:rPr>
          <w:rFonts w:ascii="Arial" w:hAnsi="Arial" w:cs="Arial"/>
          <w:color w:val="000000" w:themeColor="text1"/>
          <w:sz w:val="24"/>
          <w:szCs w:val="24"/>
        </w:rPr>
        <w:t xml:space="preserve">K. </w:t>
      </w:r>
      <w:proofErr w:type="spellStart"/>
      <w:r w:rsidR="00CE74A5" w:rsidRPr="00CE74A5">
        <w:rPr>
          <w:rFonts w:ascii="Arial" w:hAnsi="Arial" w:cs="Arial"/>
          <w:color w:val="000000" w:themeColor="text1"/>
          <w:sz w:val="24"/>
          <w:szCs w:val="24"/>
        </w:rPr>
        <w:t>Lukazewicz</w:t>
      </w:r>
      <w:proofErr w:type="spellEnd"/>
      <w:r w:rsidR="00CE74A5" w:rsidRPr="00CE74A5">
        <w:rPr>
          <w:rFonts w:ascii="Arial" w:hAnsi="Arial" w:cs="Arial"/>
          <w:color w:val="000000" w:themeColor="text1"/>
          <w:sz w:val="24"/>
          <w:szCs w:val="24"/>
        </w:rPr>
        <w:t xml:space="preserve"> and H. D. </w:t>
      </w:r>
      <w:proofErr w:type="spellStart"/>
      <w:r w:rsidR="00CE74A5" w:rsidRPr="00CE74A5">
        <w:rPr>
          <w:rFonts w:ascii="Arial" w:hAnsi="Arial" w:cs="Arial"/>
          <w:color w:val="000000" w:themeColor="text1"/>
          <w:sz w:val="24"/>
          <w:szCs w:val="24"/>
        </w:rPr>
        <w:t>Megaw</w:t>
      </w:r>
      <w:proofErr w:type="spellEnd"/>
      <w:r w:rsidR="00CE74A5" w:rsidRPr="00CE74A5">
        <w:rPr>
          <w:rFonts w:ascii="Arial" w:hAnsi="Arial" w:cs="Arial"/>
          <w:color w:val="000000" w:themeColor="text1"/>
          <w:sz w:val="24"/>
          <w:szCs w:val="24"/>
        </w:rPr>
        <w:t xml:space="preserve">, </w:t>
      </w:r>
      <w:proofErr w:type="spellStart"/>
      <w:r w:rsidR="00CE74A5" w:rsidRPr="00CE74A5">
        <w:rPr>
          <w:rFonts w:ascii="Arial" w:hAnsi="Arial" w:cs="Arial"/>
          <w:color w:val="000000" w:themeColor="text1"/>
          <w:sz w:val="24"/>
          <w:szCs w:val="24"/>
        </w:rPr>
        <w:t>Acta</w:t>
      </w:r>
      <w:proofErr w:type="spellEnd"/>
      <w:r w:rsidR="00CE74A5" w:rsidRPr="00CE74A5">
        <w:rPr>
          <w:rFonts w:ascii="Arial" w:hAnsi="Arial" w:cs="Arial"/>
          <w:color w:val="000000" w:themeColor="text1"/>
          <w:sz w:val="24"/>
          <w:szCs w:val="24"/>
        </w:rPr>
        <w:t xml:space="preserve"> </w:t>
      </w:r>
      <w:proofErr w:type="spellStart"/>
      <w:r w:rsidR="00CE74A5" w:rsidRPr="00CE74A5">
        <w:rPr>
          <w:rFonts w:ascii="Arial" w:hAnsi="Arial" w:cs="Arial"/>
          <w:color w:val="000000" w:themeColor="text1"/>
          <w:sz w:val="24"/>
          <w:szCs w:val="24"/>
        </w:rPr>
        <w:t>Crystallogr</w:t>
      </w:r>
      <w:proofErr w:type="spellEnd"/>
      <w:r w:rsidR="00CE74A5" w:rsidRPr="00CE74A5">
        <w:rPr>
          <w:rFonts w:ascii="Arial" w:hAnsi="Arial" w:cs="Arial"/>
          <w:color w:val="000000" w:themeColor="text1"/>
          <w:sz w:val="24"/>
          <w:szCs w:val="24"/>
        </w:rPr>
        <w:t xml:space="preserve">. </w:t>
      </w:r>
      <w:proofErr w:type="gramStart"/>
      <w:r w:rsidR="00CE74A5" w:rsidRPr="00CE74A5">
        <w:rPr>
          <w:rFonts w:ascii="Arial" w:hAnsi="Arial" w:cs="Arial"/>
          <w:color w:val="000000" w:themeColor="text1"/>
          <w:sz w:val="24"/>
          <w:szCs w:val="24"/>
        </w:rPr>
        <w:t xml:space="preserve">B </w:t>
      </w:r>
      <w:r w:rsidR="00CE74A5" w:rsidRPr="00CE74A5">
        <w:rPr>
          <w:rFonts w:ascii="Arial" w:hAnsi="Arial" w:cs="Arial"/>
          <w:b/>
          <w:bCs/>
          <w:color w:val="000000" w:themeColor="text1"/>
          <w:sz w:val="24"/>
          <w:szCs w:val="24"/>
        </w:rPr>
        <w:t>25</w:t>
      </w:r>
      <w:r w:rsidR="00CE74A5">
        <w:rPr>
          <w:rFonts w:ascii="Arial" w:hAnsi="Arial" w:cs="Arial"/>
          <w:color w:val="000000" w:themeColor="text1"/>
          <w:sz w:val="24"/>
          <w:szCs w:val="24"/>
        </w:rPr>
        <w:t>, 851</w:t>
      </w:r>
      <w:r w:rsidR="00CE74A5" w:rsidRPr="00CE74A5">
        <w:rPr>
          <w:rFonts w:ascii="Arial" w:hAnsi="Arial" w:cs="Arial"/>
          <w:color w:val="000000" w:themeColor="text1"/>
          <w:sz w:val="24"/>
          <w:szCs w:val="24"/>
        </w:rPr>
        <w:t>(1969).</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37</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I. </w:t>
      </w:r>
      <w:proofErr w:type="spellStart"/>
      <w:r w:rsidR="00CE74A5" w:rsidRPr="00CE74A5">
        <w:rPr>
          <w:rFonts w:ascii="Arial" w:hAnsi="Arial" w:cs="Arial"/>
          <w:color w:val="000000" w:themeColor="text1"/>
          <w:sz w:val="24"/>
          <w:szCs w:val="24"/>
        </w:rPr>
        <w:t>Tomeno</w:t>
      </w:r>
      <w:proofErr w:type="spellEnd"/>
      <w:r w:rsidR="00CE74A5" w:rsidRPr="00CE74A5">
        <w:rPr>
          <w:rFonts w:ascii="Arial" w:hAnsi="Arial" w:cs="Arial"/>
          <w:color w:val="000000" w:themeColor="text1"/>
          <w:sz w:val="24"/>
          <w:szCs w:val="24"/>
        </w:rPr>
        <w:t xml:space="preserve">, Y. </w:t>
      </w:r>
      <w:proofErr w:type="spellStart"/>
      <w:r w:rsidR="00CE74A5" w:rsidRPr="00CE74A5">
        <w:rPr>
          <w:rFonts w:ascii="Arial" w:hAnsi="Arial" w:cs="Arial"/>
          <w:color w:val="000000" w:themeColor="text1"/>
          <w:sz w:val="24"/>
          <w:szCs w:val="24"/>
        </w:rPr>
        <w:t>Tsunoda</w:t>
      </w:r>
      <w:proofErr w:type="spellEnd"/>
      <w:r w:rsidR="00CE74A5" w:rsidRPr="00CE74A5">
        <w:rPr>
          <w:rFonts w:ascii="Arial" w:hAnsi="Arial" w:cs="Arial"/>
          <w:color w:val="000000" w:themeColor="text1"/>
          <w:sz w:val="24"/>
          <w:szCs w:val="24"/>
        </w:rPr>
        <w:t xml:space="preserve">, K. Oka, M. Matsuura, and M. Nishi, </w:t>
      </w:r>
      <w:proofErr w:type="spellStart"/>
      <w:r w:rsidR="00CE74A5">
        <w:rPr>
          <w:rFonts w:ascii="Arial" w:hAnsi="Arial" w:cs="Arial"/>
          <w:color w:val="000000" w:themeColor="text1"/>
          <w:sz w:val="24"/>
          <w:szCs w:val="24"/>
        </w:rPr>
        <w:t>Phys.</w:t>
      </w:r>
      <w:r w:rsidR="00CE74A5" w:rsidRPr="00CE74A5">
        <w:rPr>
          <w:rFonts w:ascii="Arial" w:hAnsi="Arial" w:cs="Arial"/>
          <w:color w:val="000000" w:themeColor="text1"/>
          <w:sz w:val="24"/>
          <w:szCs w:val="24"/>
        </w:rPr>
        <w:t>Rev</w:t>
      </w:r>
      <w:proofErr w:type="spellEnd"/>
      <w:r w:rsidR="00CE74A5" w:rsidRPr="00CE74A5">
        <w:rPr>
          <w:rFonts w:ascii="Arial" w:hAnsi="Arial" w:cs="Arial"/>
          <w:color w:val="000000" w:themeColor="text1"/>
          <w:sz w:val="24"/>
          <w:szCs w:val="24"/>
        </w:rPr>
        <w:t xml:space="preserve">. </w:t>
      </w:r>
      <w:proofErr w:type="gramStart"/>
      <w:r w:rsidR="00CE74A5" w:rsidRPr="00CE74A5">
        <w:rPr>
          <w:rFonts w:ascii="Arial" w:hAnsi="Arial" w:cs="Arial"/>
          <w:color w:val="000000" w:themeColor="text1"/>
          <w:sz w:val="24"/>
          <w:szCs w:val="24"/>
        </w:rPr>
        <w:t xml:space="preserve">B </w:t>
      </w:r>
      <w:r w:rsidR="00CE74A5" w:rsidRPr="00CE74A5">
        <w:rPr>
          <w:rFonts w:ascii="Arial" w:hAnsi="Arial" w:cs="Arial"/>
          <w:b/>
          <w:bCs/>
          <w:color w:val="000000" w:themeColor="text1"/>
          <w:sz w:val="24"/>
          <w:szCs w:val="24"/>
        </w:rPr>
        <w:t>80</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104101 (2009).</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38</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W. </w:t>
      </w:r>
      <w:proofErr w:type="spellStart"/>
      <w:r w:rsidR="00CE74A5" w:rsidRPr="00CE74A5">
        <w:rPr>
          <w:rFonts w:ascii="Arial" w:hAnsi="Arial" w:cs="Arial"/>
          <w:color w:val="000000" w:themeColor="text1"/>
          <w:sz w:val="24"/>
          <w:szCs w:val="24"/>
        </w:rPr>
        <w:t>Zhong</w:t>
      </w:r>
      <w:proofErr w:type="spellEnd"/>
      <w:r w:rsidR="00CE74A5" w:rsidRPr="00CE74A5">
        <w:rPr>
          <w:rFonts w:ascii="Arial" w:hAnsi="Arial" w:cs="Arial"/>
          <w:color w:val="000000" w:themeColor="text1"/>
          <w:sz w:val="24"/>
          <w:szCs w:val="24"/>
        </w:rPr>
        <w:t xml:space="preserve"> and D. Vanderbilt, Phys. Rev. </w:t>
      </w:r>
      <w:proofErr w:type="spellStart"/>
      <w:r w:rsidR="00CE74A5" w:rsidRPr="00CE74A5">
        <w:rPr>
          <w:rFonts w:ascii="Arial" w:hAnsi="Arial" w:cs="Arial"/>
          <w:color w:val="000000" w:themeColor="text1"/>
          <w:sz w:val="24"/>
          <w:szCs w:val="24"/>
        </w:rPr>
        <w:t>Lett</w:t>
      </w:r>
      <w:proofErr w:type="spellEnd"/>
      <w:r w:rsidR="00CE74A5" w:rsidRPr="00CE74A5">
        <w:rPr>
          <w:rFonts w:ascii="Arial" w:hAnsi="Arial" w:cs="Arial"/>
          <w:color w:val="000000" w:themeColor="text1"/>
          <w:sz w:val="24"/>
          <w:szCs w:val="24"/>
        </w:rPr>
        <w:t xml:space="preserve">. </w:t>
      </w:r>
      <w:proofErr w:type="gramStart"/>
      <w:r w:rsidR="00CE74A5" w:rsidRPr="00CE74A5">
        <w:rPr>
          <w:rFonts w:ascii="Arial" w:hAnsi="Arial" w:cs="Arial"/>
          <w:b/>
          <w:bCs/>
          <w:color w:val="000000" w:themeColor="text1"/>
          <w:sz w:val="24"/>
          <w:szCs w:val="24"/>
        </w:rPr>
        <w:t>74</w:t>
      </w:r>
      <w:r w:rsidR="00CE74A5" w:rsidRPr="00CE74A5">
        <w:rPr>
          <w:rFonts w:ascii="Arial" w:hAnsi="Arial" w:cs="Arial"/>
          <w:color w:val="000000" w:themeColor="text1"/>
          <w:sz w:val="24"/>
          <w:szCs w:val="24"/>
        </w:rPr>
        <w:t>, 2587 (1995).</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39</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S. K. Mishra, </w:t>
      </w:r>
      <w:proofErr w:type="spellStart"/>
      <w:r w:rsidR="00CE74A5" w:rsidRPr="00CE74A5">
        <w:rPr>
          <w:rFonts w:ascii="Arial" w:hAnsi="Arial" w:cs="Arial"/>
          <w:color w:val="000000" w:themeColor="text1"/>
          <w:sz w:val="24"/>
          <w:szCs w:val="24"/>
        </w:rPr>
        <w:t>R.Mittal</w:t>
      </w:r>
      <w:proofErr w:type="spellEnd"/>
      <w:r w:rsidR="00CE74A5" w:rsidRPr="00CE74A5">
        <w:rPr>
          <w:rFonts w:ascii="Arial" w:hAnsi="Arial" w:cs="Arial"/>
          <w:color w:val="000000" w:themeColor="text1"/>
          <w:sz w:val="24"/>
          <w:szCs w:val="24"/>
        </w:rPr>
        <w:t xml:space="preserve">, V. Y. </w:t>
      </w:r>
      <w:proofErr w:type="spellStart"/>
      <w:r w:rsidR="00CE74A5" w:rsidRPr="00CE74A5">
        <w:rPr>
          <w:rFonts w:ascii="Arial" w:hAnsi="Arial" w:cs="Arial"/>
          <w:color w:val="000000" w:themeColor="text1"/>
          <w:sz w:val="24"/>
          <w:szCs w:val="24"/>
        </w:rPr>
        <w:t>Pomjakushin</w:t>
      </w:r>
      <w:proofErr w:type="spellEnd"/>
      <w:r w:rsidR="00CE74A5" w:rsidRPr="00CE74A5">
        <w:rPr>
          <w:rFonts w:ascii="Arial" w:hAnsi="Arial" w:cs="Arial"/>
          <w:color w:val="000000" w:themeColor="text1"/>
          <w:sz w:val="24"/>
          <w:szCs w:val="24"/>
        </w:rPr>
        <w:t xml:space="preserve">, and S. L. </w:t>
      </w:r>
      <w:proofErr w:type="spellStart"/>
      <w:r w:rsidR="00CE74A5" w:rsidRPr="00CE74A5">
        <w:rPr>
          <w:rFonts w:ascii="Arial" w:hAnsi="Arial" w:cs="Arial"/>
          <w:color w:val="000000" w:themeColor="text1"/>
          <w:sz w:val="24"/>
          <w:szCs w:val="24"/>
        </w:rPr>
        <w:t>Chaplot</w:t>
      </w:r>
      <w:proofErr w:type="spellEnd"/>
      <w:r w:rsidR="00CE74A5" w:rsidRPr="00CE74A5">
        <w:rPr>
          <w:rFonts w:ascii="Arial" w:hAnsi="Arial" w:cs="Arial"/>
          <w:color w:val="000000" w:themeColor="text1"/>
          <w:sz w:val="24"/>
          <w:szCs w:val="24"/>
        </w:rPr>
        <w:t xml:space="preserve">, </w:t>
      </w:r>
      <w:proofErr w:type="spellStart"/>
      <w:r w:rsidR="00CE74A5">
        <w:rPr>
          <w:rFonts w:ascii="Arial" w:hAnsi="Arial" w:cs="Arial"/>
          <w:color w:val="000000" w:themeColor="text1"/>
          <w:sz w:val="24"/>
          <w:szCs w:val="24"/>
        </w:rPr>
        <w:t>Phys.</w:t>
      </w:r>
      <w:r w:rsidR="00CE74A5" w:rsidRPr="00CE74A5">
        <w:rPr>
          <w:rFonts w:ascii="Arial" w:hAnsi="Arial" w:cs="Arial"/>
          <w:color w:val="000000" w:themeColor="text1"/>
          <w:sz w:val="24"/>
          <w:szCs w:val="24"/>
        </w:rPr>
        <w:t>Rev</w:t>
      </w:r>
      <w:proofErr w:type="spellEnd"/>
      <w:r w:rsidR="00CE74A5" w:rsidRPr="00CE74A5">
        <w:rPr>
          <w:rFonts w:ascii="Arial" w:hAnsi="Arial" w:cs="Arial"/>
          <w:color w:val="000000" w:themeColor="text1"/>
          <w:sz w:val="24"/>
          <w:szCs w:val="24"/>
        </w:rPr>
        <w:t xml:space="preserve">. </w:t>
      </w:r>
      <w:proofErr w:type="gramStart"/>
      <w:r w:rsidR="00CE74A5" w:rsidRPr="00CE74A5">
        <w:rPr>
          <w:rFonts w:ascii="Arial" w:hAnsi="Arial" w:cs="Arial"/>
          <w:color w:val="000000" w:themeColor="text1"/>
          <w:sz w:val="24"/>
          <w:szCs w:val="24"/>
        </w:rPr>
        <w:t xml:space="preserve">B </w:t>
      </w:r>
      <w:r w:rsidR="00CE74A5" w:rsidRPr="00CE74A5">
        <w:rPr>
          <w:rFonts w:ascii="Arial" w:hAnsi="Arial" w:cs="Arial"/>
          <w:b/>
          <w:bCs/>
          <w:color w:val="000000" w:themeColor="text1"/>
          <w:sz w:val="24"/>
          <w:szCs w:val="24"/>
        </w:rPr>
        <w:t>83</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134105 (2011).</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40</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S.K. Mishra, N. Choudhury, S. L</w:t>
      </w:r>
      <w:r w:rsidR="00CE74A5">
        <w:rPr>
          <w:rFonts w:ascii="Arial" w:hAnsi="Arial" w:cs="Arial"/>
          <w:color w:val="000000" w:themeColor="text1"/>
          <w:sz w:val="24"/>
          <w:szCs w:val="24"/>
        </w:rPr>
        <w:t xml:space="preserve">. </w:t>
      </w:r>
      <w:proofErr w:type="spellStart"/>
      <w:r w:rsidR="00CE74A5">
        <w:rPr>
          <w:rFonts w:ascii="Arial" w:hAnsi="Arial" w:cs="Arial"/>
          <w:color w:val="000000" w:themeColor="text1"/>
          <w:sz w:val="24"/>
          <w:szCs w:val="24"/>
        </w:rPr>
        <w:t>Chaplot</w:t>
      </w:r>
      <w:proofErr w:type="spellEnd"/>
      <w:r w:rsidR="00CE74A5">
        <w:rPr>
          <w:rFonts w:ascii="Arial" w:hAnsi="Arial" w:cs="Arial"/>
          <w:color w:val="000000" w:themeColor="text1"/>
          <w:sz w:val="24"/>
          <w:szCs w:val="24"/>
        </w:rPr>
        <w:t xml:space="preserve">, P.S. R. Krishna, and </w:t>
      </w:r>
      <w:r w:rsidR="00CE74A5" w:rsidRPr="00CE74A5">
        <w:rPr>
          <w:rFonts w:ascii="Arial" w:hAnsi="Arial" w:cs="Arial"/>
          <w:color w:val="000000" w:themeColor="text1"/>
          <w:sz w:val="24"/>
          <w:szCs w:val="24"/>
        </w:rPr>
        <w:t xml:space="preserve">R. Mittal, Phys. Rev. B </w:t>
      </w:r>
      <w:r w:rsidR="00CE74A5" w:rsidRPr="00CE74A5">
        <w:rPr>
          <w:rFonts w:ascii="Arial" w:hAnsi="Arial" w:cs="Arial"/>
          <w:b/>
          <w:bCs/>
          <w:color w:val="000000" w:themeColor="text1"/>
          <w:sz w:val="24"/>
          <w:szCs w:val="24"/>
        </w:rPr>
        <w:t>76</w:t>
      </w:r>
      <w:r w:rsidR="00CE74A5" w:rsidRPr="00CE74A5">
        <w:rPr>
          <w:rFonts w:ascii="Arial" w:hAnsi="Arial" w:cs="Arial"/>
          <w:color w:val="000000" w:themeColor="text1"/>
          <w:sz w:val="24"/>
          <w:szCs w:val="24"/>
        </w:rPr>
        <w:t>, 024110 (2007).</w:t>
      </w:r>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41</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N.W. Thomas, </w:t>
      </w:r>
      <w:proofErr w:type="spellStart"/>
      <w:r w:rsidR="00CE74A5" w:rsidRPr="00CE74A5">
        <w:rPr>
          <w:rFonts w:ascii="Arial" w:hAnsi="Arial" w:cs="Arial"/>
          <w:color w:val="000000" w:themeColor="text1"/>
          <w:sz w:val="24"/>
          <w:szCs w:val="24"/>
        </w:rPr>
        <w:t>Acta</w:t>
      </w:r>
      <w:proofErr w:type="spellEnd"/>
      <w:r w:rsidR="00CE74A5" w:rsidRPr="00CE74A5">
        <w:rPr>
          <w:rFonts w:ascii="Arial" w:hAnsi="Arial" w:cs="Arial"/>
          <w:color w:val="000000" w:themeColor="text1"/>
          <w:sz w:val="24"/>
          <w:szCs w:val="24"/>
        </w:rPr>
        <w:t xml:space="preserve"> </w:t>
      </w:r>
      <w:proofErr w:type="spellStart"/>
      <w:r w:rsidR="00CE74A5" w:rsidRPr="00CE74A5">
        <w:rPr>
          <w:rFonts w:ascii="Arial" w:hAnsi="Arial" w:cs="Arial"/>
          <w:color w:val="000000" w:themeColor="text1"/>
          <w:sz w:val="24"/>
          <w:szCs w:val="24"/>
        </w:rPr>
        <w:t>Crystallogr</w:t>
      </w:r>
      <w:proofErr w:type="spellEnd"/>
      <w:r w:rsidR="00CE74A5" w:rsidRPr="00CE74A5">
        <w:rPr>
          <w:rFonts w:ascii="Arial" w:hAnsi="Arial" w:cs="Arial"/>
          <w:color w:val="000000" w:themeColor="text1"/>
          <w:sz w:val="24"/>
          <w:szCs w:val="24"/>
        </w:rPr>
        <w:t xml:space="preserve">. </w:t>
      </w:r>
      <w:proofErr w:type="gramStart"/>
      <w:r w:rsidR="00CE74A5" w:rsidRPr="00CE74A5">
        <w:rPr>
          <w:rFonts w:ascii="Arial" w:hAnsi="Arial" w:cs="Arial"/>
          <w:color w:val="000000" w:themeColor="text1"/>
          <w:sz w:val="24"/>
          <w:szCs w:val="24"/>
        </w:rPr>
        <w:t xml:space="preserve">Sect. B </w:t>
      </w:r>
      <w:r w:rsidR="00CE74A5" w:rsidRPr="00CE74A5">
        <w:rPr>
          <w:rFonts w:ascii="Arial" w:hAnsi="Arial" w:cs="Arial"/>
          <w:b/>
          <w:bCs/>
          <w:color w:val="000000" w:themeColor="text1"/>
          <w:sz w:val="24"/>
          <w:szCs w:val="24"/>
        </w:rPr>
        <w:t>52</w:t>
      </w:r>
      <w:r w:rsidR="00CE74A5" w:rsidRPr="00CE74A5">
        <w:rPr>
          <w:rFonts w:ascii="Arial" w:hAnsi="Arial" w:cs="Arial"/>
          <w:color w:val="000000" w:themeColor="text1"/>
          <w:sz w:val="24"/>
          <w:szCs w:val="24"/>
        </w:rPr>
        <w:t>, 1 (1996).</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42</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O. </w:t>
      </w:r>
      <w:proofErr w:type="spellStart"/>
      <w:r w:rsidR="00CE74A5" w:rsidRPr="00CE74A5">
        <w:rPr>
          <w:rFonts w:ascii="Arial" w:hAnsi="Arial" w:cs="Arial"/>
          <w:color w:val="000000" w:themeColor="text1"/>
          <w:sz w:val="24"/>
          <w:szCs w:val="24"/>
        </w:rPr>
        <w:t>Hanske-Petitpierre</w:t>
      </w:r>
      <w:proofErr w:type="spellEnd"/>
      <w:r w:rsidR="00CE74A5" w:rsidRPr="00CE74A5">
        <w:rPr>
          <w:rFonts w:ascii="Arial" w:hAnsi="Arial" w:cs="Arial"/>
          <w:color w:val="000000" w:themeColor="text1"/>
          <w:sz w:val="24"/>
          <w:szCs w:val="24"/>
        </w:rPr>
        <w:t xml:space="preserve">, Y. </w:t>
      </w:r>
      <w:proofErr w:type="spellStart"/>
      <w:r w:rsidR="00CE74A5" w:rsidRPr="00CE74A5">
        <w:rPr>
          <w:rFonts w:ascii="Arial" w:hAnsi="Arial" w:cs="Arial"/>
          <w:color w:val="000000" w:themeColor="text1"/>
          <w:sz w:val="24"/>
          <w:szCs w:val="24"/>
        </w:rPr>
        <w:t>Yacoby</w:t>
      </w:r>
      <w:proofErr w:type="spellEnd"/>
      <w:r w:rsidR="00CE74A5" w:rsidRPr="00CE74A5">
        <w:rPr>
          <w:rFonts w:ascii="Arial" w:hAnsi="Arial" w:cs="Arial"/>
          <w:color w:val="000000" w:themeColor="text1"/>
          <w:sz w:val="24"/>
          <w:szCs w:val="24"/>
        </w:rPr>
        <w:t xml:space="preserve">, </w:t>
      </w:r>
      <w:r w:rsidR="00CE74A5">
        <w:rPr>
          <w:rFonts w:ascii="Arial" w:hAnsi="Arial" w:cs="Arial"/>
          <w:color w:val="000000" w:themeColor="text1"/>
          <w:sz w:val="24"/>
          <w:szCs w:val="24"/>
        </w:rPr>
        <w:t xml:space="preserve">J. M. De Leon, E. A. Stern, and </w:t>
      </w:r>
      <w:r w:rsidR="00CE74A5" w:rsidRPr="00CE74A5">
        <w:rPr>
          <w:rFonts w:ascii="Arial" w:hAnsi="Arial" w:cs="Arial"/>
          <w:color w:val="000000" w:themeColor="text1"/>
          <w:sz w:val="24"/>
          <w:szCs w:val="24"/>
        </w:rPr>
        <w:t xml:space="preserve">J. J. </w:t>
      </w:r>
      <w:proofErr w:type="spellStart"/>
      <w:r w:rsidR="00CE74A5" w:rsidRPr="00CE74A5">
        <w:rPr>
          <w:rFonts w:ascii="Arial" w:hAnsi="Arial" w:cs="Arial"/>
          <w:color w:val="000000" w:themeColor="text1"/>
          <w:sz w:val="24"/>
          <w:szCs w:val="24"/>
        </w:rPr>
        <w:t>Rehr</w:t>
      </w:r>
      <w:proofErr w:type="spellEnd"/>
      <w:r w:rsidR="00CE74A5" w:rsidRPr="00CE74A5">
        <w:rPr>
          <w:rFonts w:ascii="Arial" w:hAnsi="Arial" w:cs="Arial"/>
          <w:color w:val="000000" w:themeColor="text1"/>
          <w:sz w:val="24"/>
          <w:szCs w:val="24"/>
        </w:rPr>
        <w:t xml:space="preserve">, </w:t>
      </w:r>
      <w:r w:rsidR="00CE74A5">
        <w:rPr>
          <w:rFonts w:ascii="Arial" w:hAnsi="Arial" w:cs="Arial"/>
          <w:color w:val="000000" w:themeColor="text1"/>
          <w:sz w:val="24"/>
          <w:szCs w:val="24"/>
        </w:rPr>
        <w:t xml:space="preserve">Phys. </w:t>
      </w:r>
      <w:r w:rsidR="00CE74A5" w:rsidRPr="00CE74A5">
        <w:rPr>
          <w:rFonts w:ascii="Arial" w:hAnsi="Arial" w:cs="Arial"/>
          <w:color w:val="000000" w:themeColor="text1"/>
          <w:sz w:val="24"/>
          <w:szCs w:val="24"/>
        </w:rPr>
        <w:t xml:space="preserve">Rev. B </w:t>
      </w:r>
      <w:r w:rsidR="00CE74A5" w:rsidRPr="00CE74A5">
        <w:rPr>
          <w:rFonts w:ascii="Arial" w:hAnsi="Arial" w:cs="Arial"/>
          <w:b/>
          <w:bCs/>
          <w:color w:val="000000" w:themeColor="text1"/>
          <w:sz w:val="24"/>
          <w:szCs w:val="24"/>
        </w:rPr>
        <w:t>44</w:t>
      </w:r>
      <w:r w:rsidR="00CE74A5" w:rsidRPr="00CE74A5">
        <w:rPr>
          <w:rFonts w:ascii="Arial" w:hAnsi="Arial" w:cs="Arial"/>
          <w:color w:val="000000" w:themeColor="text1"/>
          <w:sz w:val="24"/>
          <w:szCs w:val="24"/>
        </w:rPr>
        <w:t>, 6700 (1991).</w:t>
      </w:r>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43</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V. A. </w:t>
      </w:r>
      <w:proofErr w:type="spellStart"/>
      <w:r w:rsidR="00CE74A5" w:rsidRPr="00CE74A5">
        <w:rPr>
          <w:rFonts w:ascii="Arial" w:hAnsi="Arial" w:cs="Arial"/>
          <w:color w:val="000000" w:themeColor="text1"/>
          <w:sz w:val="24"/>
          <w:szCs w:val="24"/>
        </w:rPr>
        <w:t>Shuvaeva</w:t>
      </w:r>
      <w:proofErr w:type="spellEnd"/>
      <w:r w:rsidR="00CE74A5" w:rsidRPr="00CE74A5">
        <w:rPr>
          <w:rFonts w:ascii="Arial" w:hAnsi="Arial" w:cs="Arial"/>
          <w:color w:val="000000" w:themeColor="text1"/>
          <w:sz w:val="24"/>
          <w:szCs w:val="24"/>
        </w:rPr>
        <w:t xml:space="preserve">, K. </w:t>
      </w:r>
      <w:proofErr w:type="spellStart"/>
      <w:r w:rsidR="00CE74A5" w:rsidRPr="00CE74A5">
        <w:rPr>
          <w:rFonts w:ascii="Arial" w:hAnsi="Arial" w:cs="Arial"/>
          <w:color w:val="000000" w:themeColor="text1"/>
          <w:sz w:val="24"/>
          <w:szCs w:val="24"/>
        </w:rPr>
        <w:t>Yanagi</w:t>
      </w:r>
      <w:proofErr w:type="spellEnd"/>
      <w:r w:rsidR="00CE74A5" w:rsidRPr="00CE74A5">
        <w:rPr>
          <w:rFonts w:ascii="Arial" w:hAnsi="Arial" w:cs="Arial"/>
          <w:color w:val="000000" w:themeColor="text1"/>
          <w:sz w:val="24"/>
          <w:szCs w:val="24"/>
        </w:rPr>
        <w:t xml:space="preserve">, K. Yagi, and K. </w:t>
      </w:r>
      <w:proofErr w:type="spellStart"/>
      <w:r w:rsidR="00CE74A5" w:rsidRPr="00CE74A5">
        <w:rPr>
          <w:rFonts w:ascii="Arial" w:hAnsi="Arial" w:cs="Arial"/>
          <w:color w:val="000000" w:themeColor="text1"/>
          <w:sz w:val="24"/>
          <w:szCs w:val="24"/>
        </w:rPr>
        <w:t>Sakaue</w:t>
      </w:r>
      <w:proofErr w:type="spellEnd"/>
      <w:r w:rsidR="00CE74A5" w:rsidRPr="00CE74A5">
        <w:rPr>
          <w:rFonts w:ascii="Arial" w:hAnsi="Arial" w:cs="Arial"/>
          <w:color w:val="000000" w:themeColor="text1"/>
          <w:sz w:val="24"/>
          <w:szCs w:val="24"/>
        </w:rPr>
        <w:t xml:space="preserve">, </w:t>
      </w:r>
      <w:r w:rsidR="00CE74A5">
        <w:rPr>
          <w:rFonts w:ascii="Arial" w:hAnsi="Arial" w:cs="Arial"/>
          <w:color w:val="000000" w:themeColor="text1"/>
          <w:sz w:val="24"/>
          <w:szCs w:val="24"/>
        </w:rPr>
        <w:t xml:space="preserve">Solid State </w:t>
      </w:r>
      <w:proofErr w:type="spellStart"/>
      <w:r w:rsidR="00CE74A5" w:rsidRPr="00CE74A5">
        <w:rPr>
          <w:rFonts w:ascii="Arial" w:hAnsi="Arial" w:cs="Arial"/>
          <w:color w:val="000000" w:themeColor="text1"/>
          <w:sz w:val="24"/>
          <w:szCs w:val="24"/>
        </w:rPr>
        <w:t>Commun</w:t>
      </w:r>
      <w:proofErr w:type="spellEnd"/>
      <w:r w:rsidR="00CE74A5" w:rsidRPr="00CE74A5">
        <w:rPr>
          <w:rFonts w:ascii="Arial" w:hAnsi="Arial" w:cs="Arial"/>
          <w:color w:val="000000" w:themeColor="text1"/>
          <w:sz w:val="24"/>
          <w:szCs w:val="24"/>
        </w:rPr>
        <w:t xml:space="preserve">. </w:t>
      </w:r>
      <w:proofErr w:type="gramStart"/>
      <w:r w:rsidR="00CE74A5" w:rsidRPr="00CE74A5">
        <w:rPr>
          <w:rFonts w:ascii="Arial" w:hAnsi="Arial" w:cs="Arial"/>
          <w:b/>
          <w:bCs/>
          <w:color w:val="000000" w:themeColor="text1"/>
          <w:sz w:val="24"/>
          <w:szCs w:val="24"/>
        </w:rPr>
        <w:t>106</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335 (1998).</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proofErr w:type="gramStart"/>
      <w:r>
        <w:rPr>
          <w:rFonts w:ascii="Arial" w:hAnsi="Arial" w:cs="Arial"/>
          <w:color w:val="000000" w:themeColor="text1"/>
          <w:sz w:val="24"/>
          <w:szCs w:val="24"/>
        </w:rPr>
        <w:t>44</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N. </w:t>
      </w:r>
      <w:proofErr w:type="spellStart"/>
      <w:r w:rsidR="00CE74A5" w:rsidRPr="00CE74A5">
        <w:rPr>
          <w:rFonts w:ascii="Arial" w:hAnsi="Arial" w:cs="Arial"/>
          <w:color w:val="000000" w:themeColor="text1"/>
          <w:sz w:val="24"/>
          <w:szCs w:val="24"/>
        </w:rPr>
        <w:t>Bindzus</w:t>
      </w:r>
      <w:proofErr w:type="spellEnd"/>
      <w:r w:rsidR="00CE74A5" w:rsidRPr="00CE74A5">
        <w:rPr>
          <w:rFonts w:ascii="Arial" w:hAnsi="Arial" w:cs="Arial"/>
          <w:color w:val="000000" w:themeColor="text1"/>
          <w:sz w:val="24"/>
          <w:szCs w:val="24"/>
        </w:rPr>
        <w:t xml:space="preserve"> and B. B. </w:t>
      </w:r>
      <w:proofErr w:type="spellStart"/>
      <w:r w:rsidR="00CE74A5" w:rsidRPr="00CE74A5">
        <w:rPr>
          <w:rFonts w:ascii="Arial" w:hAnsi="Arial" w:cs="Arial"/>
          <w:color w:val="000000" w:themeColor="text1"/>
          <w:sz w:val="24"/>
          <w:szCs w:val="24"/>
        </w:rPr>
        <w:t>Iversen</w:t>
      </w:r>
      <w:proofErr w:type="spellEnd"/>
      <w:r w:rsidR="00CE74A5" w:rsidRPr="00CE74A5">
        <w:rPr>
          <w:rFonts w:ascii="Arial" w:hAnsi="Arial" w:cs="Arial"/>
          <w:color w:val="000000" w:themeColor="text1"/>
          <w:sz w:val="24"/>
          <w:szCs w:val="24"/>
        </w:rPr>
        <w:t xml:space="preserve">, </w:t>
      </w:r>
      <w:proofErr w:type="spellStart"/>
      <w:r w:rsidR="00CE74A5" w:rsidRPr="00CE74A5">
        <w:rPr>
          <w:rFonts w:ascii="Arial" w:hAnsi="Arial" w:cs="Arial"/>
          <w:color w:val="000000" w:themeColor="text1"/>
          <w:sz w:val="24"/>
          <w:szCs w:val="24"/>
        </w:rPr>
        <w:t>A</w:t>
      </w:r>
      <w:r w:rsidR="00CE74A5">
        <w:rPr>
          <w:rFonts w:ascii="Arial" w:hAnsi="Arial" w:cs="Arial"/>
          <w:color w:val="000000" w:themeColor="text1"/>
          <w:sz w:val="24"/>
          <w:szCs w:val="24"/>
        </w:rPr>
        <w:t>cta</w:t>
      </w:r>
      <w:proofErr w:type="spellEnd"/>
      <w:r w:rsidR="00CE74A5">
        <w:rPr>
          <w:rFonts w:ascii="Arial" w:hAnsi="Arial" w:cs="Arial"/>
          <w:color w:val="000000" w:themeColor="text1"/>
          <w:sz w:val="24"/>
          <w:szCs w:val="24"/>
        </w:rPr>
        <w:t xml:space="preserve"> </w:t>
      </w:r>
      <w:proofErr w:type="spellStart"/>
      <w:r w:rsidR="00CE74A5">
        <w:rPr>
          <w:rFonts w:ascii="Arial" w:hAnsi="Arial" w:cs="Arial"/>
          <w:color w:val="000000" w:themeColor="text1"/>
          <w:sz w:val="24"/>
          <w:szCs w:val="24"/>
        </w:rPr>
        <w:t>Crystallographica</w:t>
      </w:r>
      <w:proofErr w:type="spellEnd"/>
      <w:r w:rsidR="00CE74A5">
        <w:rPr>
          <w:rFonts w:ascii="Arial" w:hAnsi="Arial" w:cs="Arial"/>
          <w:color w:val="000000" w:themeColor="text1"/>
          <w:sz w:val="24"/>
          <w:szCs w:val="24"/>
        </w:rPr>
        <w:t xml:space="preserve"> Section A </w:t>
      </w:r>
      <w:r w:rsidR="00CE74A5" w:rsidRPr="00CE74A5">
        <w:rPr>
          <w:rFonts w:ascii="Arial" w:hAnsi="Arial" w:cs="Arial"/>
          <w:b/>
          <w:bCs/>
          <w:color w:val="000000" w:themeColor="text1"/>
          <w:sz w:val="24"/>
          <w:szCs w:val="24"/>
        </w:rPr>
        <w:t>68</w:t>
      </w:r>
      <w:r w:rsidR="00CE74A5" w:rsidRPr="00CE74A5">
        <w:rPr>
          <w:rFonts w:ascii="Arial" w:hAnsi="Arial" w:cs="Arial"/>
          <w:color w:val="000000" w:themeColor="text1"/>
          <w:sz w:val="24"/>
          <w:szCs w:val="24"/>
        </w:rPr>
        <w:t>, 750 (2012).</w:t>
      </w:r>
      <w:proofErr w:type="gramEnd"/>
    </w:p>
    <w:p w:rsidR="00CE74A5" w:rsidRPr="00CE74A5" w:rsidRDefault="0019017F" w:rsidP="00CE74A5">
      <w:pPr>
        <w:autoSpaceDE w:val="0"/>
        <w:autoSpaceDN w:val="0"/>
        <w:adjustRightInd w:val="0"/>
        <w:spacing w:after="0" w:line="240" w:lineRule="auto"/>
        <w:rPr>
          <w:rFonts w:ascii="Arial" w:hAnsi="Arial" w:cs="Arial"/>
          <w:i/>
          <w:iCs/>
          <w:color w:val="000000" w:themeColor="text1"/>
          <w:sz w:val="24"/>
          <w:szCs w:val="24"/>
        </w:rPr>
      </w:pPr>
      <w:r>
        <w:rPr>
          <w:rFonts w:ascii="Arial" w:hAnsi="Arial" w:cs="Arial"/>
          <w:color w:val="000000" w:themeColor="text1"/>
          <w:sz w:val="24"/>
          <w:szCs w:val="24"/>
        </w:rPr>
        <w:t>45</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T. </w:t>
      </w:r>
      <w:proofErr w:type="spellStart"/>
      <w:r w:rsidR="00CE74A5" w:rsidRPr="00CE74A5">
        <w:rPr>
          <w:rFonts w:ascii="Arial" w:hAnsi="Arial" w:cs="Arial"/>
          <w:color w:val="000000" w:themeColor="text1"/>
          <w:sz w:val="24"/>
          <w:szCs w:val="24"/>
        </w:rPr>
        <w:t>Egami</w:t>
      </w:r>
      <w:proofErr w:type="spellEnd"/>
      <w:r w:rsidR="00CE74A5" w:rsidRPr="00CE74A5">
        <w:rPr>
          <w:rFonts w:ascii="Arial" w:hAnsi="Arial" w:cs="Arial"/>
          <w:color w:val="000000" w:themeColor="text1"/>
          <w:sz w:val="24"/>
          <w:szCs w:val="24"/>
        </w:rPr>
        <w:t xml:space="preserve"> and S. J. L. </w:t>
      </w:r>
      <w:proofErr w:type="spellStart"/>
      <w:r w:rsidR="00CE74A5" w:rsidRPr="00CE74A5">
        <w:rPr>
          <w:rFonts w:ascii="Arial" w:hAnsi="Arial" w:cs="Arial"/>
          <w:color w:val="000000" w:themeColor="text1"/>
          <w:sz w:val="24"/>
          <w:szCs w:val="24"/>
        </w:rPr>
        <w:t>Billinge</w:t>
      </w:r>
      <w:proofErr w:type="spellEnd"/>
      <w:r w:rsidR="00CE74A5" w:rsidRPr="00CE74A5">
        <w:rPr>
          <w:rFonts w:ascii="Arial" w:hAnsi="Arial" w:cs="Arial"/>
          <w:color w:val="000000" w:themeColor="text1"/>
          <w:sz w:val="24"/>
          <w:szCs w:val="24"/>
        </w:rPr>
        <w:t xml:space="preserve">, </w:t>
      </w:r>
      <w:r w:rsidR="00CE74A5">
        <w:rPr>
          <w:rFonts w:ascii="Arial" w:hAnsi="Arial" w:cs="Arial"/>
          <w:i/>
          <w:iCs/>
          <w:color w:val="000000" w:themeColor="text1"/>
          <w:sz w:val="24"/>
          <w:szCs w:val="24"/>
        </w:rPr>
        <w:t xml:space="preserve">Underneath the Bragg Peaks: </w:t>
      </w:r>
      <w:r w:rsidR="00CE74A5" w:rsidRPr="00CE74A5">
        <w:rPr>
          <w:rFonts w:ascii="Arial" w:hAnsi="Arial" w:cs="Arial"/>
          <w:i/>
          <w:iCs/>
          <w:color w:val="000000" w:themeColor="text1"/>
          <w:sz w:val="24"/>
          <w:szCs w:val="24"/>
        </w:rPr>
        <w:t xml:space="preserve">Structural Analysis of Complex Material </w:t>
      </w:r>
      <w:r w:rsidR="00CE74A5" w:rsidRPr="00CE74A5">
        <w:rPr>
          <w:rFonts w:ascii="Arial" w:hAnsi="Arial" w:cs="Arial"/>
          <w:color w:val="000000" w:themeColor="text1"/>
          <w:sz w:val="24"/>
          <w:szCs w:val="24"/>
        </w:rPr>
        <w:t>(</w:t>
      </w:r>
      <w:proofErr w:type="spellStart"/>
      <w:r w:rsidR="00CE74A5" w:rsidRPr="00CE74A5">
        <w:rPr>
          <w:rFonts w:ascii="Arial" w:hAnsi="Arial" w:cs="Arial"/>
          <w:color w:val="000000" w:themeColor="text1"/>
          <w:sz w:val="24"/>
          <w:szCs w:val="24"/>
        </w:rPr>
        <w:t>Pergamon</w:t>
      </w:r>
      <w:proofErr w:type="spellEnd"/>
      <w:r w:rsidR="00CE74A5" w:rsidRPr="00CE74A5">
        <w:rPr>
          <w:rFonts w:ascii="Arial" w:hAnsi="Arial" w:cs="Arial"/>
          <w:color w:val="000000" w:themeColor="text1"/>
          <w:sz w:val="24"/>
          <w:szCs w:val="24"/>
        </w:rPr>
        <w:t>, Oxford,</w:t>
      </w:r>
      <w:r w:rsidR="00CE74A5">
        <w:rPr>
          <w:rFonts w:ascii="Arial" w:hAnsi="Arial" w:cs="Arial"/>
          <w:i/>
          <w:iCs/>
          <w:color w:val="000000" w:themeColor="text1"/>
          <w:sz w:val="24"/>
          <w:szCs w:val="24"/>
        </w:rPr>
        <w:t xml:space="preserve"> </w:t>
      </w:r>
      <w:r w:rsidR="00CE74A5" w:rsidRPr="00CE74A5">
        <w:rPr>
          <w:rFonts w:ascii="Arial" w:hAnsi="Arial" w:cs="Arial"/>
          <w:color w:val="000000" w:themeColor="text1"/>
          <w:sz w:val="24"/>
          <w:szCs w:val="24"/>
        </w:rPr>
        <w:t>2003).</w:t>
      </w:r>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46</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R. D. Shannon, </w:t>
      </w:r>
      <w:proofErr w:type="spellStart"/>
      <w:r w:rsidR="00CE74A5" w:rsidRPr="00CE74A5">
        <w:rPr>
          <w:rFonts w:ascii="Arial" w:hAnsi="Arial" w:cs="Arial"/>
          <w:color w:val="000000" w:themeColor="text1"/>
          <w:sz w:val="24"/>
          <w:szCs w:val="24"/>
        </w:rPr>
        <w:t>Acta</w:t>
      </w:r>
      <w:proofErr w:type="spellEnd"/>
      <w:r w:rsidR="00CE74A5" w:rsidRPr="00CE74A5">
        <w:rPr>
          <w:rFonts w:ascii="Arial" w:hAnsi="Arial" w:cs="Arial"/>
          <w:color w:val="000000" w:themeColor="text1"/>
          <w:sz w:val="24"/>
          <w:szCs w:val="24"/>
        </w:rPr>
        <w:t xml:space="preserve"> </w:t>
      </w:r>
      <w:proofErr w:type="spellStart"/>
      <w:r w:rsidR="00CE74A5" w:rsidRPr="00CE74A5">
        <w:rPr>
          <w:rFonts w:ascii="Arial" w:hAnsi="Arial" w:cs="Arial"/>
          <w:color w:val="000000" w:themeColor="text1"/>
          <w:sz w:val="24"/>
          <w:szCs w:val="24"/>
        </w:rPr>
        <w:t>Crystallogr</w:t>
      </w:r>
      <w:proofErr w:type="spellEnd"/>
      <w:r w:rsidR="00CE74A5" w:rsidRPr="00CE74A5">
        <w:rPr>
          <w:rFonts w:ascii="Arial" w:hAnsi="Arial" w:cs="Arial"/>
          <w:color w:val="000000" w:themeColor="text1"/>
          <w:sz w:val="24"/>
          <w:szCs w:val="24"/>
        </w:rPr>
        <w:t xml:space="preserve">. </w:t>
      </w:r>
      <w:proofErr w:type="gramStart"/>
      <w:r w:rsidR="00CE74A5" w:rsidRPr="00CE74A5">
        <w:rPr>
          <w:rFonts w:ascii="Arial" w:hAnsi="Arial" w:cs="Arial"/>
          <w:color w:val="000000" w:themeColor="text1"/>
          <w:sz w:val="24"/>
          <w:szCs w:val="24"/>
        </w:rPr>
        <w:t xml:space="preserve">Sect. A </w:t>
      </w:r>
      <w:r w:rsidR="00CE74A5" w:rsidRPr="00CE74A5">
        <w:rPr>
          <w:rFonts w:ascii="Arial" w:hAnsi="Arial" w:cs="Arial"/>
          <w:b/>
          <w:bCs/>
          <w:color w:val="000000" w:themeColor="text1"/>
          <w:sz w:val="24"/>
          <w:szCs w:val="24"/>
        </w:rPr>
        <w:t>32</w:t>
      </w:r>
      <w:r w:rsidR="00CE74A5" w:rsidRPr="00CE74A5">
        <w:rPr>
          <w:rFonts w:ascii="Arial" w:hAnsi="Arial" w:cs="Arial"/>
          <w:color w:val="000000" w:themeColor="text1"/>
          <w:sz w:val="24"/>
          <w:szCs w:val="24"/>
        </w:rPr>
        <w:t>, 751 (1976).</w:t>
      </w:r>
      <w:proofErr w:type="gramEnd"/>
    </w:p>
    <w:p w:rsidR="00CE74A5" w:rsidRPr="00CE74A5" w:rsidRDefault="0019017F" w:rsidP="00CE74A5">
      <w:pPr>
        <w:autoSpaceDE w:val="0"/>
        <w:autoSpaceDN w:val="0"/>
        <w:adjustRightInd w:val="0"/>
        <w:spacing w:after="0" w:line="240" w:lineRule="auto"/>
        <w:rPr>
          <w:rFonts w:ascii="Arial" w:hAnsi="Arial" w:cs="Arial"/>
          <w:color w:val="000000" w:themeColor="text1"/>
          <w:sz w:val="24"/>
          <w:szCs w:val="24"/>
        </w:rPr>
      </w:pPr>
      <w:proofErr w:type="gramStart"/>
      <w:r>
        <w:rPr>
          <w:rFonts w:ascii="Arial" w:hAnsi="Arial" w:cs="Arial"/>
          <w:color w:val="000000" w:themeColor="text1"/>
          <w:sz w:val="24"/>
          <w:szCs w:val="24"/>
        </w:rPr>
        <w:t>47</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S. Hendricks and E. Teller, J. Chem. Phys. </w:t>
      </w:r>
      <w:r w:rsidR="00CE74A5" w:rsidRPr="00CE74A5">
        <w:rPr>
          <w:rFonts w:ascii="Arial" w:hAnsi="Arial" w:cs="Arial"/>
          <w:b/>
          <w:bCs/>
          <w:color w:val="000000" w:themeColor="text1"/>
          <w:sz w:val="24"/>
          <w:szCs w:val="24"/>
        </w:rPr>
        <w:t>10</w:t>
      </w:r>
      <w:r w:rsidR="00CE74A5" w:rsidRPr="00CE74A5">
        <w:rPr>
          <w:rFonts w:ascii="Arial" w:hAnsi="Arial" w:cs="Arial"/>
          <w:color w:val="000000" w:themeColor="text1"/>
          <w:sz w:val="24"/>
          <w:szCs w:val="24"/>
        </w:rPr>
        <w:t>, 147 (1942).</w:t>
      </w:r>
      <w:proofErr w:type="gramEnd"/>
    </w:p>
    <w:p w:rsidR="009C2622" w:rsidRDefault="0019017F" w:rsidP="00CE74A5">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48</w:t>
      </w:r>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S. I. </w:t>
      </w:r>
      <w:proofErr w:type="spellStart"/>
      <w:r w:rsidR="00CE74A5" w:rsidRPr="00CE74A5">
        <w:rPr>
          <w:rFonts w:ascii="Arial" w:hAnsi="Arial" w:cs="Arial"/>
          <w:color w:val="000000" w:themeColor="text1"/>
          <w:sz w:val="24"/>
          <w:szCs w:val="24"/>
        </w:rPr>
        <w:t>Raevskaya</w:t>
      </w:r>
      <w:proofErr w:type="spellEnd"/>
      <w:r w:rsidR="00CE74A5" w:rsidRPr="00CE74A5">
        <w:rPr>
          <w:rFonts w:ascii="Arial" w:hAnsi="Arial" w:cs="Arial"/>
          <w:color w:val="000000" w:themeColor="text1"/>
          <w:sz w:val="24"/>
          <w:szCs w:val="24"/>
        </w:rPr>
        <w:t xml:space="preserve">, I. P. </w:t>
      </w:r>
      <w:proofErr w:type="spellStart"/>
      <w:r w:rsidR="00CE74A5" w:rsidRPr="00CE74A5">
        <w:rPr>
          <w:rFonts w:ascii="Arial" w:hAnsi="Arial" w:cs="Arial"/>
          <w:color w:val="000000" w:themeColor="text1"/>
          <w:sz w:val="24"/>
          <w:szCs w:val="24"/>
        </w:rPr>
        <w:t>Raevski</w:t>
      </w:r>
      <w:proofErr w:type="spellEnd"/>
      <w:r w:rsidR="00CE74A5" w:rsidRPr="00CE74A5">
        <w:rPr>
          <w:rFonts w:ascii="Arial" w:hAnsi="Arial" w:cs="Arial"/>
          <w:color w:val="000000" w:themeColor="text1"/>
          <w:sz w:val="24"/>
          <w:szCs w:val="24"/>
        </w:rPr>
        <w:t>, S</w:t>
      </w:r>
      <w:r w:rsidR="00CE74A5">
        <w:rPr>
          <w:rFonts w:ascii="Arial" w:hAnsi="Arial" w:cs="Arial"/>
          <w:color w:val="000000" w:themeColor="text1"/>
          <w:sz w:val="24"/>
          <w:szCs w:val="24"/>
        </w:rPr>
        <w:t xml:space="preserve">. P. </w:t>
      </w:r>
      <w:proofErr w:type="spellStart"/>
      <w:r w:rsidR="00CE74A5">
        <w:rPr>
          <w:rFonts w:ascii="Arial" w:hAnsi="Arial" w:cs="Arial"/>
          <w:color w:val="000000" w:themeColor="text1"/>
          <w:sz w:val="24"/>
          <w:szCs w:val="24"/>
        </w:rPr>
        <w:t>Kubrin</w:t>
      </w:r>
      <w:proofErr w:type="spellEnd"/>
      <w:r w:rsidR="00CE74A5">
        <w:rPr>
          <w:rFonts w:ascii="Arial" w:hAnsi="Arial" w:cs="Arial"/>
          <w:color w:val="000000" w:themeColor="text1"/>
          <w:sz w:val="24"/>
          <w:szCs w:val="24"/>
        </w:rPr>
        <w:t xml:space="preserve">, M. S. </w:t>
      </w:r>
      <w:proofErr w:type="spellStart"/>
      <w:r w:rsidR="00CE74A5">
        <w:rPr>
          <w:rFonts w:ascii="Arial" w:hAnsi="Arial" w:cs="Arial"/>
          <w:color w:val="000000" w:themeColor="text1"/>
          <w:sz w:val="24"/>
          <w:szCs w:val="24"/>
        </w:rPr>
        <w:t>Panchelyuga</w:t>
      </w:r>
      <w:proofErr w:type="spellEnd"/>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V. G. </w:t>
      </w:r>
      <w:proofErr w:type="spellStart"/>
      <w:r w:rsidR="00CE74A5" w:rsidRPr="00CE74A5">
        <w:rPr>
          <w:rFonts w:ascii="Arial" w:hAnsi="Arial" w:cs="Arial"/>
          <w:color w:val="000000" w:themeColor="text1"/>
          <w:sz w:val="24"/>
          <w:szCs w:val="24"/>
        </w:rPr>
        <w:t>Smotr</w:t>
      </w:r>
      <w:r w:rsidR="00CE74A5">
        <w:rPr>
          <w:rFonts w:ascii="Arial" w:hAnsi="Arial" w:cs="Arial"/>
          <w:color w:val="000000" w:themeColor="text1"/>
          <w:sz w:val="24"/>
          <w:szCs w:val="24"/>
        </w:rPr>
        <w:t>akov</w:t>
      </w:r>
      <w:proofErr w:type="spellEnd"/>
      <w:r w:rsidR="00CE74A5">
        <w:rPr>
          <w:rFonts w:ascii="Arial" w:hAnsi="Arial" w:cs="Arial"/>
          <w:color w:val="000000" w:themeColor="text1"/>
          <w:sz w:val="24"/>
          <w:szCs w:val="24"/>
        </w:rPr>
        <w:t xml:space="preserve">, </w:t>
      </w:r>
      <w:r w:rsidR="00CE74A5" w:rsidRPr="00CE74A5">
        <w:rPr>
          <w:rFonts w:ascii="Arial" w:hAnsi="Arial" w:cs="Arial"/>
          <w:color w:val="000000" w:themeColor="text1"/>
          <w:sz w:val="24"/>
          <w:szCs w:val="24"/>
        </w:rPr>
        <w:t xml:space="preserve">V. V. </w:t>
      </w:r>
      <w:proofErr w:type="spellStart"/>
      <w:r w:rsidR="00CE74A5" w:rsidRPr="00CE74A5">
        <w:rPr>
          <w:rFonts w:ascii="Arial" w:hAnsi="Arial" w:cs="Arial"/>
          <w:color w:val="000000" w:themeColor="text1"/>
          <w:sz w:val="24"/>
          <w:szCs w:val="24"/>
        </w:rPr>
        <w:t>Eremkin</w:t>
      </w:r>
      <w:proofErr w:type="spellEnd"/>
      <w:r w:rsidR="00CE74A5" w:rsidRPr="00CE74A5">
        <w:rPr>
          <w:rFonts w:ascii="Arial" w:hAnsi="Arial" w:cs="Arial"/>
          <w:color w:val="000000" w:themeColor="text1"/>
          <w:sz w:val="24"/>
          <w:szCs w:val="24"/>
        </w:rPr>
        <w:t xml:space="preserve">, and S. A. </w:t>
      </w:r>
      <w:proofErr w:type="spellStart"/>
      <w:r w:rsidR="00CE74A5" w:rsidRPr="00CE74A5">
        <w:rPr>
          <w:rFonts w:ascii="Arial" w:hAnsi="Arial" w:cs="Arial"/>
          <w:color w:val="000000" w:themeColor="text1"/>
          <w:sz w:val="24"/>
          <w:szCs w:val="24"/>
        </w:rPr>
        <w:t>Prosandeev</w:t>
      </w:r>
      <w:proofErr w:type="spellEnd"/>
      <w:r w:rsidR="00CE74A5" w:rsidRPr="00CE74A5">
        <w:rPr>
          <w:rFonts w:ascii="Arial" w:hAnsi="Arial" w:cs="Arial"/>
          <w:color w:val="000000" w:themeColor="text1"/>
          <w:sz w:val="24"/>
          <w:szCs w:val="24"/>
        </w:rPr>
        <w:t xml:space="preserve">, </w:t>
      </w:r>
      <w:r w:rsidR="00CE74A5">
        <w:rPr>
          <w:rFonts w:ascii="Arial" w:hAnsi="Arial" w:cs="Arial"/>
          <w:color w:val="000000" w:themeColor="text1"/>
          <w:sz w:val="24"/>
          <w:szCs w:val="24"/>
        </w:rPr>
        <w:t xml:space="preserve">J. </w:t>
      </w:r>
      <w:proofErr w:type="spellStart"/>
      <w:r w:rsidR="00CE74A5">
        <w:rPr>
          <w:rFonts w:ascii="Arial" w:hAnsi="Arial" w:cs="Arial"/>
          <w:color w:val="000000" w:themeColor="text1"/>
          <w:sz w:val="24"/>
          <w:szCs w:val="24"/>
        </w:rPr>
        <w:t>Phys</w:t>
      </w:r>
      <w:proofErr w:type="spellEnd"/>
      <w:r w:rsidR="00CE74A5">
        <w:rPr>
          <w:rFonts w:ascii="Arial" w:hAnsi="Arial" w:cs="Arial"/>
          <w:color w:val="000000" w:themeColor="text1"/>
          <w:sz w:val="24"/>
          <w:szCs w:val="24"/>
        </w:rPr>
        <w:t>.:</w:t>
      </w:r>
      <w:proofErr w:type="spellStart"/>
      <w:r w:rsidR="00CE74A5" w:rsidRPr="00CE74A5">
        <w:rPr>
          <w:rFonts w:ascii="Arial" w:hAnsi="Arial" w:cs="Arial"/>
          <w:color w:val="000000" w:themeColor="text1"/>
          <w:sz w:val="24"/>
          <w:szCs w:val="24"/>
        </w:rPr>
        <w:t>Condens</w:t>
      </w:r>
      <w:proofErr w:type="spellEnd"/>
      <w:r w:rsidR="00CE74A5" w:rsidRPr="00CE74A5">
        <w:rPr>
          <w:rFonts w:ascii="Arial" w:hAnsi="Arial" w:cs="Arial"/>
          <w:color w:val="000000" w:themeColor="text1"/>
          <w:sz w:val="24"/>
          <w:szCs w:val="24"/>
        </w:rPr>
        <w:t xml:space="preserve">. </w:t>
      </w:r>
      <w:proofErr w:type="gramStart"/>
      <w:r w:rsidR="00CE74A5" w:rsidRPr="00CE74A5">
        <w:rPr>
          <w:rFonts w:ascii="Arial" w:hAnsi="Arial" w:cs="Arial"/>
          <w:color w:val="000000" w:themeColor="text1"/>
          <w:sz w:val="24"/>
          <w:szCs w:val="24"/>
        </w:rPr>
        <w:t xml:space="preserve">Matter </w:t>
      </w:r>
      <w:r w:rsidR="00CE74A5" w:rsidRPr="00CE74A5">
        <w:rPr>
          <w:rFonts w:ascii="Arial" w:hAnsi="Arial" w:cs="Arial"/>
          <w:b/>
          <w:bCs/>
          <w:color w:val="000000" w:themeColor="text1"/>
          <w:sz w:val="24"/>
          <w:szCs w:val="24"/>
        </w:rPr>
        <w:t>20</w:t>
      </w:r>
      <w:r w:rsidR="00CE74A5" w:rsidRPr="00CE74A5">
        <w:rPr>
          <w:rFonts w:ascii="Arial" w:hAnsi="Arial" w:cs="Arial"/>
          <w:color w:val="000000" w:themeColor="text1"/>
          <w:sz w:val="24"/>
          <w:szCs w:val="24"/>
        </w:rPr>
        <w:t>, 232202 (2008).</w:t>
      </w:r>
      <w:proofErr w:type="gramEnd"/>
    </w:p>
    <w:p w:rsidR="009C2622" w:rsidRPr="00EA07F4" w:rsidRDefault="0019017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49</w:t>
      </w:r>
      <w:r w:rsidR="009C2622" w:rsidRP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M. B. </w:t>
      </w:r>
      <w:proofErr w:type="spellStart"/>
      <w:r w:rsidR="009C2622" w:rsidRPr="00EA07F4">
        <w:rPr>
          <w:rFonts w:ascii="Arial" w:hAnsi="Arial" w:cs="Arial"/>
          <w:color w:val="000000" w:themeColor="text1"/>
          <w:sz w:val="24"/>
          <w:szCs w:val="24"/>
        </w:rPr>
        <w:t>Salamon</w:t>
      </w:r>
      <w:proofErr w:type="spellEnd"/>
      <w:r w:rsidR="009C2622" w:rsidRPr="00EA07F4">
        <w:rPr>
          <w:rFonts w:ascii="Arial" w:hAnsi="Arial" w:cs="Arial"/>
          <w:color w:val="000000" w:themeColor="text1"/>
          <w:sz w:val="24"/>
          <w:szCs w:val="24"/>
        </w:rPr>
        <w:t xml:space="preserve"> and M. Jaime, Rev. Mod. </w:t>
      </w:r>
      <w:proofErr w:type="gramStart"/>
      <w:r w:rsidR="009C2622" w:rsidRPr="00EA07F4">
        <w:rPr>
          <w:rFonts w:ascii="Arial" w:hAnsi="Arial" w:cs="Arial"/>
          <w:color w:val="000000" w:themeColor="text1"/>
          <w:sz w:val="24"/>
          <w:szCs w:val="24"/>
        </w:rPr>
        <w:t>Phys. 73(3), 583 (2001).</w:t>
      </w:r>
      <w:proofErr w:type="gramEnd"/>
    </w:p>
    <w:p w:rsidR="009C2622" w:rsidRPr="00EA07F4" w:rsidRDefault="0019017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50</w:t>
      </w:r>
      <w:r w:rsidR="009C2622" w:rsidRP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Y. </w:t>
      </w:r>
      <w:proofErr w:type="spellStart"/>
      <w:r w:rsidR="009C2622" w:rsidRPr="00EA07F4">
        <w:rPr>
          <w:rFonts w:ascii="Arial" w:hAnsi="Arial" w:cs="Arial"/>
          <w:color w:val="000000" w:themeColor="text1"/>
          <w:sz w:val="24"/>
          <w:szCs w:val="24"/>
        </w:rPr>
        <w:t>Tokura</w:t>
      </w:r>
      <w:proofErr w:type="spellEnd"/>
      <w:r w:rsidR="009C2622" w:rsidRPr="00EA07F4">
        <w:rPr>
          <w:rFonts w:ascii="Arial" w:hAnsi="Arial" w:cs="Arial"/>
          <w:color w:val="000000" w:themeColor="text1"/>
          <w:sz w:val="24"/>
          <w:szCs w:val="24"/>
        </w:rPr>
        <w:t xml:space="preserve">, Colossal </w:t>
      </w:r>
      <w:proofErr w:type="spellStart"/>
      <w:r w:rsidR="009C2622" w:rsidRPr="00EA07F4">
        <w:rPr>
          <w:rFonts w:ascii="Arial" w:hAnsi="Arial" w:cs="Arial"/>
          <w:color w:val="000000" w:themeColor="text1"/>
          <w:sz w:val="24"/>
          <w:szCs w:val="24"/>
        </w:rPr>
        <w:t>Magnetoresistive</w:t>
      </w:r>
      <w:proofErr w:type="spellEnd"/>
      <w:r w:rsidR="009C2622" w:rsidRPr="00EA07F4">
        <w:rPr>
          <w:rFonts w:ascii="Arial" w:hAnsi="Arial" w:cs="Arial"/>
          <w:color w:val="000000" w:themeColor="text1"/>
          <w:sz w:val="24"/>
          <w:szCs w:val="24"/>
        </w:rPr>
        <w:t xml:space="preserve"> Oxides (Gordon and Breach, London, 1999).</w:t>
      </w:r>
    </w:p>
    <w:p w:rsidR="009C2622" w:rsidRPr="00EA07F4" w:rsidRDefault="0019017F" w:rsidP="009C2622">
      <w:pPr>
        <w:autoSpaceDE w:val="0"/>
        <w:autoSpaceDN w:val="0"/>
        <w:adjustRightInd w:val="0"/>
        <w:spacing w:after="0" w:line="240" w:lineRule="auto"/>
        <w:rPr>
          <w:rFonts w:ascii="Arial" w:hAnsi="Arial" w:cs="Arial"/>
          <w:color w:val="000000" w:themeColor="text1"/>
          <w:sz w:val="24"/>
          <w:szCs w:val="24"/>
        </w:rPr>
      </w:pPr>
      <w:proofErr w:type="gramStart"/>
      <w:r>
        <w:rPr>
          <w:rFonts w:ascii="Arial" w:hAnsi="Arial" w:cs="Arial"/>
          <w:color w:val="000000" w:themeColor="text1"/>
          <w:sz w:val="24"/>
          <w:szCs w:val="24"/>
        </w:rPr>
        <w:t xml:space="preserve">51    </w:t>
      </w:r>
      <w:r w:rsidR="009C2622" w:rsidRPr="00EA07F4">
        <w:rPr>
          <w:rFonts w:ascii="Arial" w:hAnsi="Arial" w:cs="Arial"/>
          <w:color w:val="000000" w:themeColor="text1"/>
          <w:sz w:val="24"/>
          <w:szCs w:val="24"/>
        </w:rPr>
        <w:t xml:space="preserve">E. </w:t>
      </w:r>
      <w:proofErr w:type="spellStart"/>
      <w:r w:rsidR="009C2622" w:rsidRPr="00EA07F4">
        <w:rPr>
          <w:rFonts w:ascii="Arial" w:hAnsi="Arial" w:cs="Arial"/>
          <w:color w:val="000000" w:themeColor="text1"/>
          <w:sz w:val="24"/>
          <w:szCs w:val="24"/>
        </w:rPr>
        <w:t>Dagotto</w:t>
      </w:r>
      <w:proofErr w:type="spellEnd"/>
      <w:r w:rsidR="009C2622" w:rsidRPr="00EA07F4">
        <w:rPr>
          <w:rFonts w:ascii="Arial" w:hAnsi="Arial" w:cs="Arial"/>
          <w:color w:val="000000" w:themeColor="text1"/>
          <w:sz w:val="24"/>
          <w:szCs w:val="24"/>
        </w:rPr>
        <w:t xml:space="preserve">, Phase Separation and Colossal </w:t>
      </w:r>
      <w:proofErr w:type="spellStart"/>
      <w:r w:rsidR="009C2622" w:rsidRPr="00EA07F4">
        <w:rPr>
          <w:rFonts w:ascii="Arial" w:hAnsi="Arial" w:cs="Arial"/>
          <w:color w:val="000000" w:themeColor="text1"/>
          <w:sz w:val="24"/>
          <w:szCs w:val="24"/>
        </w:rPr>
        <w:t>Magnetoresistance</w:t>
      </w:r>
      <w:proofErr w:type="spellEnd"/>
      <w:r w:rsidR="009C2622" w:rsidRPr="00EA07F4">
        <w:rPr>
          <w:rFonts w:ascii="Arial" w:hAnsi="Arial" w:cs="Arial"/>
          <w:color w:val="000000" w:themeColor="text1"/>
          <w:sz w:val="24"/>
          <w:szCs w:val="24"/>
        </w:rPr>
        <w:t xml:space="preserve"> </w:t>
      </w:r>
      <w:r w:rsidR="00EA07F4" w:rsidRPr="00EA07F4">
        <w:rPr>
          <w:rFonts w:ascii="Arial" w:hAnsi="Arial" w:cs="Arial"/>
          <w:color w:val="000000" w:themeColor="text1"/>
          <w:sz w:val="24"/>
          <w:szCs w:val="24"/>
        </w:rPr>
        <w:t xml:space="preserve">(Springer, </w:t>
      </w:r>
      <w:r w:rsidR="009C2622" w:rsidRPr="00EA07F4">
        <w:rPr>
          <w:rFonts w:ascii="Arial" w:hAnsi="Arial" w:cs="Arial"/>
          <w:color w:val="000000" w:themeColor="text1"/>
          <w:sz w:val="24"/>
          <w:szCs w:val="24"/>
        </w:rPr>
        <w:t>Berlin, 2002).</w:t>
      </w:r>
      <w:proofErr w:type="gramEnd"/>
    </w:p>
    <w:p w:rsidR="009C2622" w:rsidRPr="00EA07F4" w:rsidRDefault="0019017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52    </w:t>
      </w:r>
      <w:r w:rsidR="009C2622" w:rsidRPr="00EA07F4">
        <w:rPr>
          <w:rFonts w:ascii="Arial" w:hAnsi="Arial" w:cs="Arial"/>
          <w:color w:val="000000" w:themeColor="text1"/>
          <w:sz w:val="24"/>
          <w:szCs w:val="24"/>
        </w:rPr>
        <w:t xml:space="preserve">J. Z. Sun, D. W. Abraham, R. A. Rao, and C. B. </w:t>
      </w:r>
      <w:proofErr w:type="spellStart"/>
      <w:r w:rsidR="009C2622" w:rsidRPr="00EA07F4">
        <w:rPr>
          <w:rFonts w:ascii="Arial" w:hAnsi="Arial" w:cs="Arial"/>
          <w:color w:val="000000" w:themeColor="text1"/>
          <w:sz w:val="24"/>
          <w:szCs w:val="24"/>
        </w:rPr>
        <w:t>Eom</w:t>
      </w:r>
      <w:proofErr w:type="spellEnd"/>
      <w:r w:rsidR="009C2622" w:rsidRPr="00EA07F4">
        <w:rPr>
          <w:rFonts w:ascii="Arial" w:hAnsi="Arial" w:cs="Arial"/>
          <w:color w:val="000000" w:themeColor="text1"/>
          <w:sz w:val="24"/>
          <w:szCs w:val="24"/>
        </w:rPr>
        <w:t xml:space="preserve">, </w:t>
      </w:r>
      <w:r w:rsidR="00EA07F4" w:rsidRPr="00EA07F4">
        <w:rPr>
          <w:rFonts w:ascii="Arial" w:hAnsi="Arial" w:cs="Arial"/>
          <w:color w:val="000000" w:themeColor="text1"/>
          <w:sz w:val="24"/>
          <w:szCs w:val="24"/>
        </w:rPr>
        <w:t xml:space="preserve">Appl. Phys. </w:t>
      </w:r>
      <w:proofErr w:type="spellStart"/>
      <w:r w:rsidR="00EA07F4" w:rsidRPr="00EA07F4">
        <w:rPr>
          <w:rFonts w:ascii="Arial" w:hAnsi="Arial" w:cs="Arial"/>
          <w:color w:val="000000" w:themeColor="text1"/>
          <w:sz w:val="24"/>
          <w:szCs w:val="24"/>
        </w:rPr>
        <w:t>Lett</w:t>
      </w:r>
      <w:proofErr w:type="spellEnd"/>
      <w:r w:rsidR="00EA07F4" w:rsidRPr="00EA07F4">
        <w:rPr>
          <w:rFonts w:ascii="Arial" w:hAnsi="Arial" w:cs="Arial"/>
          <w:color w:val="000000" w:themeColor="text1"/>
          <w:sz w:val="24"/>
          <w:szCs w:val="24"/>
        </w:rPr>
        <w:t xml:space="preserve">. </w:t>
      </w:r>
      <w:proofErr w:type="gramStart"/>
      <w:r w:rsidR="009C2622" w:rsidRPr="00EA07F4">
        <w:rPr>
          <w:rFonts w:ascii="Arial" w:hAnsi="Arial" w:cs="Arial"/>
          <w:color w:val="000000" w:themeColor="text1"/>
          <w:sz w:val="24"/>
          <w:szCs w:val="24"/>
        </w:rPr>
        <w:t>74(20), 3017 (1999).</w:t>
      </w:r>
      <w:proofErr w:type="gramEnd"/>
    </w:p>
    <w:p w:rsidR="009C2622" w:rsidRPr="00EA07F4" w:rsidRDefault="009C2622" w:rsidP="009C2622">
      <w:pPr>
        <w:autoSpaceDE w:val="0"/>
        <w:autoSpaceDN w:val="0"/>
        <w:adjustRightInd w:val="0"/>
        <w:spacing w:after="0" w:line="240" w:lineRule="auto"/>
        <w:rPr>
          <w:rFonts w:ascii="Arial" w:hAnsi="Arial" w:cs="Arial"/>
          <w:color w:val="000000" w:themeColor="text1"/>
          <w:sz w:val="24"/>
          <w:szCs w:val="24"/>
        </w:rPr>
      </w:pPr>
      <w:proofErr w:type="gramStart"/>
      <w:r w:rsidRPr="00EA07F4">
        <w:rPr>
          <w:rFonts w:ascii="Arial" w:hAnsi="Arial" w:cs="Arial"/>
          <w:color w:val="000000" w:themeColor="text1"/>
          <w:sz w:val="24"/>
          <w:szCs w:val="24"/>
        </w:rPr>
        <w:t>5</w:t>
      </w:r>
      <w:r w:rsidR="0019017F">
        <w:rPr>
          <w:rFonts w:ascii="Arial" w:hAnsi="Arial" w:cs="Arial"/>
          <w:color w:val="000000" w:themeColor="text1"/>
          <w:sz w:val="24"/>
          <w:szCs w:val="24"/>
        </w:rPr>
        <w:t xml:space="preserve">3    </w:t>
      </w:r>
      <w:r w:rsidRPr="00EA07F4">
        <w:rPr>
          <w:rFonts w:ascii="Arial" w:hAnsi="Arial" w:cs="Arial"/>
          <w:color w:val="000000" w:themeColor="text1"/>
          <w:sz w:val="24"/>
          <w:szCs w:val="24"/>
        </w:rPr>
        <w:t xml:space="preserve">J. </w:t>
      </w:r>
      <w:proofErr w:type="spellStart"/>
      <w:r w:rsidRPr="00EA07F4">
        <w:rPr>
          <w:rFonts w:ascii="Arial" w:hAnsi="Arial" w:cs="Arial"/>
          <w:color w:val="000000" w:themeColor="text1"/>
          <w:sz w:val="24"/>
          <w:szCs w:val="24"/>
        </w:rPr>
        <w:t>Dho</w:t>
      </w:r>
      <w:proofErr w:type="spellEnd"/>
      <w:r w:rsidRPr="00EA07F4">
        <w:rPr>
          <w:rFonts w:ascii="Arial" w:hAnsi="Arial" w:cs="Arial"/>
          <w:color w:val="000000" w:themeColor="text1"/>
          <w:sz w:val="24"/>
          <w:szCs w:val="24"/>
        </w:rPr>
        <w:t xml:space="preserve">, N. H. </w:t>
      </w:r>
      <w:proofErr w:type="spellStart"/>
      <w:r w:rsidRPr="00EA07F4">
        <w:rPr>
          <w:rFonts w:ascii="Arial" w:hAnsi="Arial" w:cs="Arial"/>
          <w:color w:val="000000" w:themeColor="text1"/>
          <w:sz w:val="24"/>
          <w:szCs w:val="24"/>
        </w:rPr>
        <w:t>Hur</w:t>
      </w:r>
      <w:proofErr w:type="spellEnd"/>
      <w:r w:rsidRPr="00EA07F4">
        <w:rPr>
          <w:rFonts w:ascii="Arial" w:hAnsi="Arial" w:cs="Arial"/>
          <w:color w:val="000000" w:themeColor="text1"/>
          <w:sz w:val="24"/>
          <w:szCs w:val="24"/>
        </w:rPr>
        <w:t>, I. S. Kim, and Y. K. Park, J. Appl. Phys. 94(12), 7670</w:t>
      </w:r>
      <w:r w:rsidR="00EA07F4" w:rsidRPr="00EA07F4">
        <w:rPr>
          <w:rFonts w:ascii="Arial" w:hAnsi="Arial" w:cs="Arial"/>
          <w:color w:val="000000" w:themeColor="text1"/>
          <w:sz w:val="24"/>
          <w:szCs w:val="24"/>
        </w:rPr>
        <w:t xml:space="preserve"> </w:t>
      </w:r>
      <w:r w:rsidRPr="00EA07F4">
        <w:rPr>
          <w:rFonts w:ascii="Arial" w:hAnsi="Arial" w:cs="Arial"/>
          <w:color w:val="000000" w:themeColor="text1"/>
          <w:sz w:val="24"/>
          <w:szCs w:val="24"/>
        </w:rPr>
        <w:t>(2003).</w:t>
      </w:r>
      <w:proofErr w:type="gramEnd"/>
    </w:p>
    <w:p w:rsidR="009C2622" w:rsidRPr="00EA07F4" w:rsidRDefault="0019017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54    </w:t>
      </w:r>
      <w:r w:rsidR="009C2622" w:rsidRPr="00EA07F4">
        <w:rPr>
          <w:rFonts w:ascii="Arial" w:hAnsi="Arial" w:cs="Arial"/>
          <w:color w:val="000000" w:themeColor="text1"/>
          <w:sz w:val="24"/>
          <w:szCs w:val="24"/>
        </w:rPr>
        <w:t xml:space="preserve">M. </w:t>
      </w:r>
      <w:proofErr w:type="spellStart"/>
      <w:r w:rsidR="009C2622" w:rsidRPr="00EA07F4">
        <w:rPr>
          <w:rFonts w:ascii="Arial" w:hAnsi="Arial" w:cs="Arial"/>
          <w:color w:val="000000" w:themeColor="text1"/>
          <w:sz w:val="24"/>
          <w:szCs w:val="24"/>
        </w:rPr>
        <w:t>Huijben</w:t>
      </w:r>
      <w:proofErr w:type="spellEnd"/>
      <w:r w:rsidR="009C2622" w:rsidRPr="00EA07F4">
        <w:rPr>
          <w:rFonts w:ascii="Arial" w:hAnsi="Arial" w:cs="Arial"/>
          <w:color w:val="000000" w:themeColor="text1"/>
          <w:sz w:val="24"/>
          <w:szCs w:val="24"/>
        </w:rPr>
        <w:t xml:space="preserve">, L. W. Martin, Y. H. Chu, M. </w:t>
      </w:r>
      <w:r w:rsidR="00EA07F4" w:rsidRPr="00EA07F4">
        <w:rPr>
          <w:rFonts w:ascii="Arial" w:hAnsi="Arial" w:cs="Arial"/>
          <w:color w:val="000000" w:themeColor="text1"/>
          <w:sz w:val="24"/>
          <w:szCs w:val="24"/>
        </w:rPr>
        <w:t xml:space="preserve">B. Holcomb, P. Yu, G. </w:t>
      </w:r>
      <w:proofErr w:type="spellStart"/>
      <w:r w:rsidR="00EA07F4" w:rsidRPr="00EA07F4">
        <w:rPr>
          <w:rFonts w:ascii="Arial" w:hAnsi="Arial" w:cs="Arial"/>
          <w:color w:val="000000" w:themeColor="text1"/>
          <w:sz w:val="24"/>
          <w:szCs w:val="24"/>
        </w:rPr>
        <w:t>Rijnders</w:t>
      </w:r>
      <w:proofErr w:type="spellEnd"/>
      <w:r w:rsidR="00EA07F4" w:rsidRPr="00EA07F4">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D. H. A. Blank, and R. Ramesh, Phys. Rev. B 78(9), 094413 (2008).</w:t>
      </w:r>
    </w:p>
    <w:p w:rsidR="009C2622" w:rsidRPr="00EA07F4" w:rsidRDefault="0019017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55    </w:t>
      </w:r>
      <w:r w:rsidR="009C2622" w:rsidRPr="00EA07F4">
        <w:rPr>
          <w:rFonts w:ascii="Arial" w:hAnsi="Arial" w:cs="Arial"/>
          <w:color w:val="000000" w:themeColor="text1"/>
          <w:sz w:val="24"/>
          <w:szCs w:val="24"/>
        </w:rPr>
        <w:t xml:space="preserve">S. I. </w:t>
      </w:r>
      <w:proofErr w:type="spellStart"/>
      <w:r w:rsidR="009C2622" w:rsidRPr="00EA07F4">
        <w:rPr>
          <w:rFonts w:ascii="Arial" w:hAnsi="Arial" w:cs="Arial"/>
          <w:color w:val="000000" w:themeColor="text1"/>
          <w:sz w:val="24"/>
          <w:szCs w:val="24"/>
        </w:rPr>
        <w:t>Khartsev</w:t>
      </w:r>
      <w:proofErr w:type="spellEnd"/>
      <w:r w:rsidR="009C2622" w:rsidRPr="00EA07F4">
        <w:rPr>
          <w:rFonts w:ascii="Arial" w:hAnsi="Arial" w:cs="Arial"/>
          <w:color w:val="000000" w:themeColor="text1"/>
          <w:sz w:val="24"/>
          <w:szCs w:val="24"/>
        </w:rPr>
        <w:t xml:space="preserve">, P. </w:t>
      </w:r>
      <w:proofErr w:type="spellStart"/>
      <w:r w:rsidR="009C2622" w:rsidRPr="00EA07F4">
        <w:rPr>
          <w:rFonts w:ascii="Arial" w:hAnsi="Arial" w:cs="Arial"/>
          <w:color w:val="000000" w:themeColor="text1"/>
          <w:sz w:val="24"/>
          <w:szCs w:val="24"/>
        </w:rPr>
        <w:t>Johnsson</w:t>
      </w:r>
      <w:proofErr w:type="spellEnd"/>
      <w:r w:rsidR="009C2622" w:rsidRPr="00EA07F4">
        <w:rPr>
          <w:rFonts w:ascii="Arial" w:hAnsi="Arial" w:cs="Arial"/>
          <w:color w:val="000000" w:themeColor="text1"/>
          <w:sz w:val="24"/>
          <w:szCs w:val="24"/>
        </w:rPr>
        <w:t xml:space="preserve">, and A. M. </w:t>
      </w:r>
      <w:proofErr w:type="spellStart"/>
      <w:r w:rsidR="009C2622" w:rsidRPr="00EA07F4">
        <w:rPr>
          <w:rFonts w:ascii="Arial" w:hAnsi="Arial" w:cs="Arial"/>
          <w:color w:val="000000" w:themeColor="text1"/>
          <w:sz w:val="24"/>
          <w:szCs w:val="24"/>
        </w:rPr>
        <w:t>Grishin</w:t>
      </w:r>
      <w:proofErr w:type="spellEnd"/>
      <w:r w:rsidR="009C2622" w:rsidRPr="00EA07F4">
        <w:rPr>
          <w:rFonts w:ascii="Arial" w:hAnsi="Arial" w:cs="Arial"/>
          <w:color w:val="000000" w:themeColor="text1"/>
          <w:sz w:val="24"/>
          <w:szCs w:val="24"/>
        </w:rPr>
        <w:t>, J. Appl. Phys. 87</w:t>
      </w:r>
      <w:r w:rsidR="00EA07F4" w:rsidRPr="00EA07F4">
        <w:rPr>
          <w:rFonts w:ascii="Arial" w:hAnsi="Arial" w:cs="Arial"/>
          <w:color w:val="000000" w:themeColor="text1"/>
          <w:sz w:val="24"/>
          <w:szCs w:val="24"/>
        </w:rPr>
        <w:t xml:space="preserve">(5), 2394 </w:t>
      </w:r>
      <w:r w:rsidR="009C2622" w:rsidRPr="00EA07F4">
        <w:rPr>
          <w:rFonts w:ascii="Arial" w:hAnsi="Arial" w:cs="Arial"/>
          <w:color w:val="000000" w:themeColor="text1"/>
          <w:sz w:val="24"/>
          <w:szCs w:val="24"/>
        </w:rPr>
        <w:t>(2000).</w:t>
      </w:r>
    </w:p>
    <w:p w:rsidR="009C2622" w:rsidRPr="00EA07F4" w:rsidRDefault="0019017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56    </w:t>
      </w:r>
      <w:r w:rsidR="009C2622" w:rsidRPr="00EA07F4">
        <w:rPr>
          <w:rFonts w:ascii="Arial" w:hAnsi="Arial" w:cs="Arial"/>
          <w:color w:val="000000" w:themeColor="text1"/>
          <w:sz w:val="24"/>
          <w:szCs w:val="24"/>
        </w:rPr>
        <w:t xml:space="preserve">X. Hong, J. B. </w:t>
      </w:r>
      <w:proofErr w:type="spellStart"/>
      <w:r w:rsidR="009C2622" w:rsidRPr="00EA07F4">
        <w:rPr>
          <w:rFonts w:ascii="Arial" w:hAnsi="Arial" w:cs="Arial"/>
          <w:color w:val="000000" w:themeColor="text1"/>
          <w:sz w:val="24"/>
          <w:szCs w:val="24"/>
        </w:rPr>
        <w:t>Yau</w:t>
      </w:r>
      <w:proofErr w:type="spellEnd"/>
      <w:r w:rsidR="009C2622" w:rsidRPr="00EA07F4">
        <w:rPr>
          <w:rFonts w:ascii="Arial" w:hAnsi="Arial" w:cs="Arial"/>
          <w:color w:val="000000" w:themeColor="text1"/>
          <w:sz w:val="24"/>
          <w:szCs w:val="24"/>
        </w:rPr>
        <w:t>, J. D. Hoffman, C. H</w:t>
      </w:r>
      <w:r w:rsidR="00EA07F4" w:rsidRPr="00EA07F4">
        <w:rPr>
          <w:rFonts w:ascii="Arial" w:hAnsi="Arial" w:cs="Arial"/>
          <w:color w:val="000000" w:themeColor="text1"/>
          <w:sz w:val="24"/>
          <w:szCs w:val="24"/>
        </w:rPr>
        <w:t xml:space="preserve">. </w:t>
      </w:r>
      <w:proofErr w:type="spellStart"/>
      <w:r w:rsidR="00EA07F4" w:rsidRPr="00EA07F4">
        <w:rPr>
          <w:rFonts w:ascii="Arial" w:hAnsi="Arial" w:cs="Arial"/>
          <w:color w:val="000000" w:themeColor="text1"/>
          <w:sz w:val="24"/>
          <w:szCs w:val="24"/>
        </w:rPr>
        <w:t>Ahn</w:t>
      </w:r>
      <w:proofErr w:type="spellEnd"/>
      <w:r w:rsidR="00EA07F4" w:rsidRPr="00EA07F4">
        <w:rPr>
          <w:rFonts w:ascii="Arial" w:hAnsi="Arial" w:cs="Arial"/>
          <w:color w:val="000000" w:themeColor="text1"/>
          <w:sz w:val="24"/>
          <w:szCs w:val="24"/>
        </w:rPr>
        <w:t xml:space="preserve">, Y. </w:t>
      </w:r>
      <w:proofErr w:type="spellStart"/>
      <w:r w:rsidR="00EA07F4" w:rsidRPr="00EA07F4">
        <w:rPr>
          <w:rFonts w:ascii="Arial" w:hAnsi="Arial" w:cs="Arial"/>
          <w:color w:val="000000" w:themeColor="text1"/>
          <w:sz w:val="24"/>
          <w:szCs w:val="24"/>
        </w:rPr>
        <w:t>Bason</w:t>
      </w:r>
      <w:proofErr w:type="spellEnd"/>
      <w:r w:rsidR="00EA07F4" w:rsidRPr="00EA07F4">
        <w:rPr>
          <w:rFonts w:ascii="Arial" w:hAnsi="Arial" w:cs="Arial"/>
          <w:color w:val="000000" w:themeColor="text1"/>
          <w:sz w:val="24"/>
          <w:szCs w:val="24"/>
        </w:rPr>
        <w:t xml:space="preserve">, and L. Klein, </w:t>
      </w:r>
      <w:r w:rsidR="009C2622" w:rsidRPr="00EA07F4">
        <w:rPr>
          <w:rFonts w:ascii="Arial" w:hAnsi="Arial" w:cs="Arial"/>
          <w:color w:val="000000" w:themeColor="text1"/>
          <w:sz w:val="24"/>
          <w:szCs w:val="24"/>
        </w:rPr>
        <w:t>Phys. Rev. B 74(17), 174406 (2006).</w:t>
      </w:r>
    </w:p>
    <w:p w:rsidR="009C2622" w:rsidRPr="00EA07F4" w:rsidRDefault="0019017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57    </w:t>
      </w:r>
      <w:r w:rsidR="009C2622" w:rsidRPr="00EA07F4">
        <w:rPr>
          <w:rFonts w:ascii="Arial" w:hAnsi="Arial" w:cs="Arial"/>
          <w:color w:val="000000" w:themeColor="text1"/>
          <w:sz w:val="24"/>
          <w:szCs w:val="24"/>
        </w:rPr>
        <w:t xml:space="preserve">F. </w:t>
      </w:r>
      <w:proofErr w:type="spellStart"/>
      <w:r w:rsidR="009C2622" w:rsidRPr="00EA07F4">
        <w:rPr>
          <w:rFonts w:ascii="Arial" w:hAnsi="Arial" w:cs="Arial"/>
          <w:color w:val="000000" w:themeColor="text1"/>
          <w:sz w:val="24"/>
          <w:szCs w:val="24"/>
        </w:rPr>
        <w:t>Tsui</w:t>
      </w:r>
      <w:proofErr w:type="spellEnd"/>
      <w:r w:rsidR="009C2622" w:rsidRPr="00EA07F4">
        <w:rPr>
          <w:rFonts w:ascii="Arial" w:hAnsi="Arial" w:cs="Arial"/>
          <w:color w:val="000000" w:themeColor="text1"/>
          <w:sz w:val="24"/>
          <w:szCs w:val="24"/>
        </w:rPr>
        <w:t xml:space="preserve">, M. C. </w:t>
      </w:r>
      <w:proofErr w:type="spellStart"/>
      <w:r w:rsidR="009C2622" w:rsidRPr="00EA07F4">
        <w:rPr>
          <w:rFonts w:ascii="Arial" w:hAnsi="Arial" w:cs="Arial"/>
          <w:color w:val="000000" w:themeColor="text1"/>
          <w:sz w:val="24"/>
          <w:szCs w:val="24"/>
        </w:rPr>
        <w:t>Smoak</w:t>
      </w:r>
      <w:proofErr w:type="spellEnd"/>
      <w:r w:rsidR="009C2622" w:rsidRPr="00EA07F4">
        <w:rPr>
          <w:rFonts w:ascii="Arial" w:hAnsi="Arial" w:cs="Arial"/>
          <w:color w:val="000000" w:themeColor="text1"/>
          <w:sz w:val="24"/>
          <w:szCs w:val="24"/>
        </w:rPr>
        <w:t xml:space="preserve">, T. K. </w:t>
      </w:r>
      <w:proofErr w:type="spellStart"/>
      <w:r w:rsidR="009C2622" w:rsidRPr="00EA07F4">
        <w:rPr>
          <w:rFonts w:ascii="Arial" w:hAnsi="Arial" w:cs="Arial"/>
          <w:color w:val="000000" w:themeColor="text1"/>
          <w:sz w:val="24"/>
          <w:szCs w:val="24"/>
        </w:rPr>
        <w:t>Nath</w:t>
      </w:r>
      <w:proofErr w:type="spellEnd"/>
      <w:r w:rsidR="009C2622" w:rsidRPr="00EA07F4">
        <w:rPr>
          <w:rFonts w:ascii="Arial" w:hAnsi="Arial" w:cs="Arial"/>
          <w:color w:val="000000" w:themeColor="text1"/>
          <w:sz w:val="24"/>
          <w:szCs w:val="24"/>
        </w:rPr>
        <w:t xml:space="preserve">, and C. B. </w:t>
      </w:r>
      <w:proofErr w:type="spellStart"/>
      <w:r w:rsidR="009C2622" w:rsidRPr="00EA07F4">
        <w:rPr>
          <w:rFonts w:ascii="Arial" w:hAnsi="Arial" w:cs="Arial"/>
          <w:color w:val="000000" w:themeColor="text1"/>
          <w:sz w:val="24"/>
          <w:szCs w:val="24"/>
        </w:rPr>
        <w:t>Eom</w:t>
      </w:r>
      <w:proofErr w:type="spellEnd"/>
      <w:r w:rsidR="009C2622" w:rsidRPr="00EA07F4">
        <w:rPr>
          <w:rFonts w:ascii="Arial" w:hAnsi="Arial" w:cs="Arial"/>
          <w:color w:val="000000" w:themeColor="text1"/>
          <w:sz w:val="24"/>
          <w:szCs w:val="24"/>
        </w:rPr>
        <w:t xml:space="preserve">, </w:t>
      </w:r>
      <w:r w:rsidR="00EA07F4">
        <w:rPr>
          <w:rFonts w:ascii="Arial" w:hAnsi="Arial" w:cs="Arial"/>
          <w:color w:val="000000" w:themeColor="text1"/>
          <w:sz w:val="24"/>
          <w:szCs w:val="24"/>
        </w:rPr>
        <w:t xml:space="preserve">Appl. Phys. </w:t>
      </w:r>
      <w:proofErr w:type="spellStart"/>
      <w:r w:rsidR="00EA07F4">
        <w:rPr>
          <w:rFonts w:ascii="Arial" w:hAnsi="Arial" w:cs="Arial"/>
          <w:color w:val="000000" w:themeColor="text1"/>
          <w:sz w:val="24"/>
          <w:szCs w:val="24"/>
        </w:rPr>
        <w:t>Lett</w:t>
      </w:r>
      <w:proofErr w:type="spellEnd"/>
      <w:r w:rsidR="00EA07F4">
        <w:rPr>
          <w:rFonts w:ascii="Arial" w:hAnsi="Arial" w:cs="Arial"/>
          <w:color w:val="000000" w:themeColor="text1"/>
          <w:sz w:val="24"/>
          <w:szCs w:val="24"/>
        </w:rPr>
        <w:t xml:space="preserve">. </w:t>
      </w:r>
      <w:proofErr w:type="gramStart"/>
      <w:r w:rsidR="009C2622" w:rsidRPr="00EA07F4">
        <w:rPr>
          <w:rFonts w:ascii="Arial" w:hAnsi="Arial" w:cs="Arial"/>
          <w:color w:val="000000" w:themeColor="text1"/>
          <w:sz w:val="24"/>
          <w:szCs w:val="24"/>
        </w:rPr>
        <w:t>76</w:t>
      </w:r>
      <w:r w:rsidR="00EA07F4">
        <w:rPr>
          <w:rFonts w:ascii="Arial" w:hAnsi="Arial" w:cs="Arial"/>
          <w:color w:val="000000" w:themeColor="text1"/>
          <w:sz w:val="24"/>
          <w:szCs w:val="24"/>
        </w:rPr>
        <w:t xml:space="preserve">(17), 2421 </w:t>
      </w:r>
      <w:r w:rsidR="009C2622" w:rsidRPr="00EA07F4">
        <w:rPr>
          <w:rFonts w:ascii="Arial" w:hAnsi="Arial" w:cs="Arial"/>
          <w:color w:val="000000" w:themeColor="text1"/>
          <w:sz w:val="24"/>
          <w:szCs w:val="24"/>
        </w:rPr>
        <w:t>(2000).</w:t>
      </w:r>
      <w:proofErr w:type="gramEnd"/>
    </w:p>
    <w:p w:rsidR="009C2622" w:rsidRPr="00EA07F4" w:rsidRDefault="0019017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58</w:t>
      </w:r>
      <w:r w:rsid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S. </w:t>
      </w:r>
      <w:proofErr w:type="spellStart"/>
      <w:r w:rsidR="009C2622" w:rsidRPr="00EA07F4">
        <w:rPr>
          <w:rFonts w:ascii="Arial" w:hAnsi="Arial" w:cs="Arial"/>
          <w:color w:val="000000" w:themeColor="text1"/>
          <w:sz w:val="24"/>
          <w:szCs w:val="24"/>
        </w:rPr>
        <w:t>Majumdar</w:t>
      </w:r>
      <w:proofErr w:type="spellEnd"/>
      <w:r w:rsidR="009C2622" w:rsidRPr="00EA07F4">
        <w:rPr>
          <w:rFonts w:ascii="Arial" w:hAnsi="Arial" w:cs="Arial"/>
          <w:color w:val="000000" w:themeColor="text1"/>
          <w:sz w:val="24"/>
          <w:szCs w:val="24"/>
        </w:rPr>
        <w:t xml:space="preserve">, H. </w:t>
      </w:r>
      <w:proofErr w:type="spellStart"/>
      <w:r w:rsidR="009C2622" w:rsidRPr="00EA07F4">
        <w:rPr>
          <w:rFonts w:ascii="Arial" w:hAnsi="Arial" w:cs="Arial"/>
          <w:color w:val="000000" w:themeColor="text1"/>
          <w:sz w:val="24"/>
          <w:szCs w:val="24"/>
        </w:rPr>
        <w:t>Huhtinen</w:t>
      </w:r>
      <w:proofErr w:type="spellEnd"/>
      <w:r w:rsidR="009C2622" w:rsidRPr="00EA07F4">
        <w:rPr>
          <w:rFonts w:ascii="Arial" w:hAnsi="Arial" w:cs="Arial"/>
          <w:color w:val="000000" w:themeColor="text1"/>
          <w:sz w:val="24"/>
          <w:szCs w:val="24"/>
        </w:rPr>
        <w:t xml:space="preserve">, H. S. </w:t>
      </w:r>
      <w:proofErr w:type="spellStart"/>
      <w:r w:rsidR="009C2622" w:rsidRPr="00EA07F4">
        <w:rPr>
          <w:rFonts w:ascii="Arial" w:hAnsi="Arial" w:cs="Arial"/>
          <w:color w:val="000000" w:themeColor="text1"/>
          <w:sz w:val="24"/>
          <w:szCs w:val="24"/>
        </w:rPr>
        <w:t>Majumdar</w:t>
      </w:r>
      <w:proofErr w:type="spellEnd"/>
      <w:r w:rsidR="009C2622" w:rsidRPr="00EA07F4">
        <w:rPr>
          <w:rFonts w:ascii="Arial" w:hAnsi="Arial" w:cs="Arial"/>
          <w:color w:val="000000" w:themeColor="text1"/>
          <w:sz w:val="24"/>
          <w:szCs w:val="24"/>
        </w:rPr>
        <w:t xml:space="preserve">, and P. </w:t>
      </w:r>
      <w:proofErr w:type="spellStart"/>
      <w:r w:rsidR="009C2622" w:rsidRPr="00EA07F4">
        <w:rPr>
          <w:rFonts w:ascii="Arial" w:hAnsi="Arial" w:cs="Arial"/>
          <w:color w:val="000000" w:themeColor="text1"/>
          <w:sz w:val="24"/>
          <w:szCs w:val="24"/>
        </w:rPr>
        <w:t>Paturi</w:t>
      </w:r>
      <w:proofErr w:type="spellEnd"/>
      <w:r w:rsidR="009C2622" w:rsidRPr="00EA07F4">
        <w:rPr>
          <w:rFonts w:ascii="Arial" w:hAnsi="Arial" w:cs="Arial"/>
          <w:color w:val="000000" w:themeColor="text1"/>
          <w:sz w:val="24"/>
          <w:szCs w:val="24"/>
        </w:rPr>
        <w:t xml:space="preserve">, </w:t>
      </w:r>
      <w:r w:rsidR="00EA07F4">
        <w:rPr>
          <w:rFonts w:ascii="Arial" w:hAnsi="Arial" w:cs="Arial"/>
          <w:color w:val="000000" w:themeColor="text1"/>
          <w:sz w:val="24"/>
          <w:szCs w:val="24"/>
        </w:rPr>
        <w:t xml:space="preserve">J. </w:t>
      </w:r>
      <w:proofErr w:type="spellStart"/>
      <w:r w:rsidR="00EA07F4">
        <w:rPr>
          <w:rFonts w:ascii="Arial" w:hAnsi="Arial" w:cs="Arial"/>
          <w:color w:val="000000" w:themeColor="text1"/>
          <w:sz w:val="24"/>
          <w:szCs w:val="24"/>
        </w:rPr>
        <w:t>Alloys</w:t>
      </w:r>
      <w:r w:rsidR="009C2622" w:rsidRPr="00EA07F4">
        <w:rPr>
          <w:rFonts w:ascii="Arial" w:hAnsi="Arial" w:cs="Arial"/>
          <w:color w:val="000000" w:themeColor="text1"/>
          <w:sz w:val="24"/>
          <w:szCs w:val="24"/>
        </w:rPr>
        <w:t>Compd</w:t>
      </w:r>
      <w:proofErr w:type="spellEnd"/>
      <w:r w:rsidR="009C2622" w:rsidRPr="00EA07F4">
        <w:rPr>
          <w:rFonts w:ascii="Arial" w:hAnsi="Arial" w:cs="Arial"/>
          <w:color w:val="000000" w:themeColor="text1"/>
          <w:sz w:val="24"/>
          <w:szCs w:val="24"/>
        </w:rPr>
        <w:t xml:space="preserve">. </w:t>
      </w:r>
      <w:proofErr w:type="gramStart"/>
      <w:r w:rsidR="009C2622" w:rsidRPr="00EA07F4">
        <w:rPr>
          <w:rFonts w:ascii="Arial" w:hAnsi="Arial" w:cs="Arial"/>
          <w:color w:val="000000" w:themeColor="text1"/>
          <w:sz w:val="24"/>
          <w:szCs w:val="24"/>
        </w:rPr>
        <w:t>512(1), 332 (2012).</w:t>
      </w:r>
      <w:proofErr w:type="gramEnd"/>
    </w:p>
    <w:p w:rsidR="009C2622" w:rsidRPr="00EA07F4" w:rsidRDefault="0019017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59</w:t>
      </w:r>
      <w:r w:rsid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E. </w:t>
      </w:r>
      <w:proofErr w:type="spellStart"/>
      <w:r w:rsidR="009C2622" w:rsidRPr="00EA07F4">
        <w:rPr>
          <w:rFonts w:ascii="Arial" w:hAnsi="Arial" w:cs="Arial"/>
          <w:color w:val="000000" w:themeColor="text1"/>
          <w:sz w:val="24"/>
          <w:szCs w:val="24"/>
        </w:rPr>
        <w:t>Ertekin</w:t>
      </w:r>
      <w:proofErr w:type="spellEnd"/>
      <w:r w:rsidR="009C2622" w:rsidRPr="00EA07F4">
        <w:rPr>
          <w:rFonts w:ascii="Arial" w:hAnsi="Arial" w:cs="Arial"/>
          <w:color w:val="000000" w:themeColor="text1"/>
          <w:sz w:val="24"/>
          <w:szCs w:val="24"/>
        </w:rPr>
        <w:t xml:space="preserve">, V. Srinivasan, J. </w:t>
      </w:r>
      <w:proofErr w:type="spellStart"/>
      <w:r w:rsidR="009C2622" w:rsidRPr="00EA07F4">
        <w:rPr>
          <w:rFonts w:ascii="Arial" w:hAnsi="Arial" w:cs="Arial"/>
          <w:color w:val="000000" w:themeColor="text1"/>
          <w:sz w:val="24"/>
          <w:szCs w:val="24"/>
        </w:rPr>
        <w:t>Ravichandra</w:t>
      </w:r>
      <w:r w:rsidR="00EA07F4">
        <w:rPr>
          <w:rFonts w:ascii="Arial" w:hAnsi="Arial" w:cs="Arial"/>
          <w:color w:val="000000" w:themeColor="text1"/>
          <w:sz w:val="24"/>
          <w:szCs w:val="24"/>
        </w:rPr>
        <w:t>n</w:t>
      </w:r>
      <w:proofErr w:type="spellEnd"/>
      <w:r w:rsidR="00EA07F4">
        <w:rPr>
          <w:rFonts w:ascii="Arial" w:hAnsi="Arial" w:cs="Arial"/>
          <w:color w:val="000000" w:themeColor="text1"/>
          <w:sz w:val="24"/>
          <w:szCs w:val="24"/>
        </w:rPr>
        <w:t xml:space="preserve">, P. B. </w:t>
      </w:r>
      <w:proofErr w:type="spellStart"/>
      <w:r w:rsidR="00EA07F4">
        <w:rPr>
          <w:rFonts w:ascii="Arial" w:hAnsi="Arial" w:cs="Arial"/>
          <w:color w:val="000000" w:themeColor="text1"/>
          <w:sz w:val="24"/>
          <w:szCs w:val="24"/>
        </w:rPr>
        <w:t>Rossen</w:t>
      </w:r>
      <w:proofErr w:type="spellEnd"/>
      <w:r w:rsidR="00EA07F4">
        <w:rPr>
          <w:rFonts w:ascii="Arial" w:hAnsi="Arial" w:cs="Arial"/>
          <w:color w:val="000000" w:themeColor="text1"/>
          <w:sz w:val="24"/>
          <w:szCs w:val="24"/>
        </w:rPr>
        <w:t xml:space="preserve">, W. </w:t>
      </w:r>
      <w:proofErr w:type="spellStart"/>
      <w:r w:rsidR="00EA07F4">
        <w:rPr>
          <w:rFonts w:ascii="Arial" w:hAnsi="Arial" w:cs="Arial"/>
          <w:color w:val="000000" w:themeColor="text1"/>
          <w:sz w:val="24"/>
          <w:szCs w:val="24"/>
        </w:rPr>
        <w:t>Siemons</w:t>
      </w:r>
      <w:proofErr w:type="spellEnd"/>
      <w:r w:rsidR="00EA07F4">
        <w:rPr>
          <w:rFonts w:ascii="Arial" w:hAnsi="Arial" w:cs="Arial"/>
          <w:color w:val="000000" w:themeColor="text1"/>
          <w:sz w:val="24"/>
          <w:szCs w:val="24"/>
        </w:rPr>
        <w:t xml:space="preserve">, A. </w:t>
      </w:r>
      <w:proofErr w:type="spellStart"/>
      <w:r w:rsidR="009C2622" w:rsidRPr="00EA07F4">
        <w:rPr>
          <w:rFonts w:ascii="Arial" w:hAnsi="Arial" w:cs="Arial"/>
          <w:color w:val="000000" w:themeColor="text1"/>
          <w:sz w:val="24"/>
          <w:szCs w:val="24"/>
        </w:rPr>
        <w:t>Majumdar</w:t>
      </w:r>
      <w:proofErr w:type="spellEnd"/>
      <w:r w:rsidR="009C2622" w:rsidRPr="00EA07F4">
        <w:rPr>
          <w:rFonts w:ascii="Arial" w:hAnsi="Arial" w:cs="Arial"/>
          <w:color w:val="000000" w:themeColor="text1"/>
          <w:sz w:val="24"/>
          <w:szCs w:val="24"/>
        </w:rPr>
        <w:t>, R. Ramesh, and J. C. Grossman, Phys. Rev. B 85</w:t>
      </w:r>
      <w:r w:rsidR="00EA07F4">
        <w:rPr>
          <w:rFonts w:ascii="Arial" w:hAnsi="Arial" w:cs="Arial"/>
          <w:color w:val="000000" w:themeColor="text1"/>
          <w:sz w:val="24"/>
          <w:szCs w:val="24"/>
        </w:rPr>
        <w:t xml:space="preserve">(19), 195460 </w:t>
      </w:r>
      <w:r w:rsidR="009C2622" w:rsidRPr="00EA07F4">
        <w:rPr>
          <w:rFonts w:ascii="Arial" w:hAnsi="Arial" w:cs="Arial"/>
          <w:color w:val="000000" w:themeColor="text1"/>
          <w:sz w:val="24"/>
          <w:szCs w:val="24"/>
        </w:rPr>
        <w:t>(2012).</w:t>
      </w:r>
    </w:p>
    <w:p w:rsidR="009C2622" w:rsidRPr="00EA07F4" w:rsidRDefault="00A41E4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60</w:t>
      </w:r>
      <w:r w:rsid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C. </w:t>
      </w:r>
      <w:proofErr w:type="spellStart"/>
      <w:r w:rsidR="009C2622" w:rsidRPr="00EA07F4">
        <w:rPr>
          <w:rFonts w:ascii="Arial" w:hAnsi="Arial" w:cs="Arial"/>
          <w:color w:val="000000" w:themeColor="text1"/>
          <w:sz w:val="24"/>
          <w:szCs w:val="24"/>
        </w:rPr>
        <w:t>Adamo</w:t>
      </w:r>
      <w:proofErr w:type="spellEnd"/>
      <w:r w:rsidR="009C2622" w:rsidRPr="00EA07F4">
        <w:rPr>
          <w:rFonts w:ascii="Arial" w:hAnsi="Arial" w:cs="Arial"/>
          <w:color w:val="000000" w:themeColor="text1"/>
          <w:sz w:val="24"/>
          <w:szCs w:val="24"/>
        </w:rPr>
        <w:t xml:space="preserve">, X. </w:t>
      </w:r>
      <w:proofErr w:type="spellStart"/>
      <w:r w:rsidR="009C2622" w:rsidRPr="00EA07F4">
        <w:rPr>
          <w:rFonts w:ascii="Arial" w:hAnsi="Arial" w:cs="Arial"/>
          <w:color w:val="000000" w:themeColor="text1"/>
          <w:sz w:val="24"/>
          <w:szCs w:val="24"/>
        </w:rPr>
        <w:t>Ke</w:t>
      </w:r>
      <w:proofErr w:type="spellEnd"/>
      <w:r w:rsidR="009C2622" w:rsidRPr="00EA07F4">
        <w:rPr>
          <w:rFonts w:ascii="Arial" w:hAnsi="Arial" w:cs="Arial"/>
          <w:color w:val="000000" w:themeColor="text1"/>
          <w:sz w:val="24"/>
          <w:szCs w:val="24"/>
        </w:rPr>
        <w:t>, H. Q. Wang, H. L.</w:t>
      </w:r>
      <w:r w:rsidR="00EA07F4">
        <w:rPr>
          <w:rFonts w:ascii="Arial" w:hAnsi="Arial" w:cs="Arial"/>
          <w:color w:val="000000" w:themeColor="text1"/>
          <w:sz w:val="24"/>
          <w:szCs w:val="24"/>
        </w:rPr>
        <w:t xml:space="preserve"> Xin, T. </w:t>
      </w:r>
      <w:proofErr w:type="spellStart"/>
      <w:r w:rsidR="00EA07F4">
        <w:rPr>
          <w:rFonts w:ascii="Arial" w:hAnsi="Arial" w:cs="Arial"/>
          <w:color w:val="000000" w:themeColor="text1"/>
          <w:sz w:val="24"/>
          <w:szCs w:val="24"/>
        </w:rPr>
        <w:t>Heeg</w:t>
      </w:r>
      <w:proofErr w:type="spellEnd"/>
      <w:r w:rsidR="00EA07F4">
        <w:rPr>
          <w:rFonts w:ascii="Arial" w:hAnsi="Arial" w:cs="Arial"/>
          <w:color w:val="000000" w:themeColor="text1"/>
          <w:sz w:val="24"/>
          <w:szCs w:val="24"/>
        </w:rPr>
        <w:t xml:space="preserve">, M. E. Hawley, W. </w:t>
      </w:r>
      <w:r w:rsidR="009C2622" w:rsidRPr="00EA07F4">
        <w:rPr>
          <w:rFonts w:ascii="Arial" w:hAnsi="Arial" w:cs="Arial"/>
          <w:color w:val="000000" w:themeColor="text1"/>
          <w:sz w:val="24"/>
          <w:szCs w:val="24"/>
        </w:rPr>
        <w:t xml:space="preserve">Zander, J. Schubert, P. </w:t>
      </w:r>
      <w:proofErr w:type="spellStart"/>
      <w:r w:rsidR="009C2622" w:rsidRPr="00EA07F4">
        <w:rPr>
          <w:rFonts w:ascii="Arial" w:hAnsi="Arial" w:cs="Arial"/>
          <w:color w:val="000000" w:themeColor="text1"/>
          <w:sz w:val="24"/>
          <w:szCs w:val="24"/>
        </w:rPr>
        <w:t>Schiffer</w:t>
      </w:r>
      <w:proofErr w:type="spellEnd"/>
      <w:r w:rsidR="009C2622" w:rsidRPr="00EA07F4">
        <w:rPr>
          <w:rFonts w:ascii="Arial" w:hAnsi="Arial" w:cs="Arial"/>
          <w:color w:val="000000" w:themeColor="text1"/>
          <w:sz w:val="24"/>
          <w:szCs w:val="24"/>
        </w:rPr>
        <w:t>, D. A.</w:t>
      </w:r>
      <w:r w:rsidR="00EA07F4">
        <w:rPr>
          <w:rFonts w:ascii="Arial" w:hAnsi="Arial" w:cs="Arial"/>
          <w:color w:val="000000" w:themeColor="text1"/>
          <w:sz w:val="24"/>
          <w:szCs w:val="24"/>
        </w:rPr>
        <w:t xml:space="preserve"> Muller, L. </w:t>
      </w:r>
      <w:proofErr w:type="spellStart"/>
      <w:r w:rsidR="00EA07F4">
        <w:rPr>
          <w:rFonts w:ascii="Arial" w:hAnsi="Arial" w:cs="Arial"/>
          <w:color w:val="000000" w:themeColor="text1"/>
          <w:sz w:val="24"/>
          <w:szCs w:val="24"/>
        </w:rPr>
        <w:t>Maritato</w:t>
      </w:r>
      <w:proofErr w:type="spellEnd"/>
      <w:r w:rsidR="00EA07F4">
        <w:rPr>
          <w:rFonts w:ascii="Arial" w:hAnsi="Arial" w:cs="Arial"/>
          <w:color w:val="000000" w:themeColor="text1"/>
          <w:sz w:val="24"/>
          <w:szCs w:val="24"/>
        </w:rPr>
        <w:t xml:space="preserve">, and D. </w:t>
      </w:r>
      <w:proofErr w:type="spellStart"/>
      <w:r w:rsidR="00EA07F4">
        <w:rPr>
          <w:rFonts w:ascii="Arial" w:hAnsi="Arial" w:cs="Arial"/>
          <w:color w:val="000000" w:themeColor="text1"/>
          <w:sz w:val="24"/>
          <w:szCs w:val="24"/>
        </w:rPr>
        <w:t>G.</w:t>
      </w:r>
      <w:r w:rsidR="009C2622" w:rsidRPr="00EA07F4">
        <w:rPr>
          <w:rFonts w:ascii="Arial" w:hAnsi="Arial" w:cs="Arial"/>
          <w:color w:val="000000" w:themeColor="text1"/>
          <w:sz w:val="24"/>
          <w:szCs w:val="24"/>
        </w:rPr>
        <w:t>Schlom</w:t>
      </w:r>
      <w:proofErr w:type="spellEnd"/>
      <w:r w:rsidR="009C2622" w:rsidRPr="00EA07F4">
        <w:rPr>
          <w:rFonts w:ascii="Arial" w:hAnsi="Arial" w:cs="Arial"/>
          <w:color w:val="000000" w:themeColor="text1"/>
          <w:sz w:val="24"/>
          <w:szCs w:val="24"/>
        </w:rPr>
        <w:t xml:space="preserve">, </w:t>
      </w:r>
      <w:r w:rsidR="00EA07F4">
        <w:rPr>
          <w:rFonts w:ascii="Arial" w:hAnsi="Arial" w:cs="Arial"/>
          <w:color w:val="000000" w:themeColor="text1"/>
          <w:sz w:val="24"/>
          <w:szCs w:val="24"/>
        </w:rPr>
        <w:t xml:space="preserve">Appl. Phys. </w:t>
      </w:r>
      <w:proofErr w:type="spellStart"/>
      <w:r w:rsidR="00EA07F4">
        <w:rPr>
          <w:rFonts w:ascii="Arial" w:hAnsi="Arial" w:cs="Arial"/>
          <w:color w:val="000000" w:themeColor="text1"/>
          <w:sz w:val="24"/>
          <w:szCs w:val="24"/>
        </w:rPr>
        <w:t>Lett</w:t>
      </w:r>
      <w:proofErr w:type="spellEnd"/>
      <w:r w:rsidR="00EA07F4">
        <w:rPr>
          <w:rFonts w:ascii="Arial" w:hAnsi="Arial" w:cs="Arial"/>
          <w:color w:val="000000" w:themeColor="text1"/>
          <w:sz w:val="24"/>
          <w:szCs w:val="24"/>
        </w:rPr>
        <w:t xml:space="preserve">. </w:t>
      </w:r>
      <w:proofErr w:type="gramStart"/>
      <w:r w:rsidR="009C2622" w:rsidRPr="00EA07F4">
        <w:rPr>
          <w:rFonts w:ascii="Arial" w:hAnsi="Arial" w:cs="Arial"/>
          <w:color w:val="000000" w:themeColor="text1"/>
          <w:sz w:val="24"/>
          <w:szCs w:val="24"/>
        </w:rPr>
        <w:t>95(11), 112504 (2009).</w:t>
      </w:r>
      <w:proofErr w:type="gramEnd"/>
    </w:p>
    <w:p w:rsidR="009C2622" w:rsidRPr="00EA07F4" w:rsidRDefault="00A41E4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61</w:t>
      </w:r>
      <w:r w:rsid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Y. Watanabe, Appl. Phys. </w:t>
      </w:r>
      <w:proofErr w:type="spellStart"/>
      <w:r w:rsidR="009C2622" w:rsidRPr="00EA07F4">
        <w:rPr>
          <w:rFonts w:ascii="Arial" w:hAnsi="Arial" w:cs="Arial"/>
          <w:color w:val="000000" w:themeColor="text1"/>
          <w:sz w:val="24"/>
          <w:szCs w:val="24"/>
        </w:rPr>
        <w:t>Lett</w:t>
      </w:r>
      <w:proofErr w:type="spellEnd"/>
      <w:r w:rsidR="009C2622" w:rsidRPr="00EA07F4">
        <w:rPr>
          <w:rFonts w:ascii="Arial" w:hAnsi="Arial" w:cs="Arial"/>
          <w:color w:val="000000" w:themeColor="text1"/>
          <w:sz w:val="24"/>
          <w:szCs w:val="24"/>
        </w:rPr>
        <w:t xml:space="preserve">. </w:t>
      </w:r>
      <w:proofErr w:type="gramStart"/>
      <w:r w:rsidR="009C2622" w:rsidRPr="00EA07F4">
        <w:rPr>
          <w:rFonts w:ascii="Arial" w:hAnsi="Arial" w:cs="Arial"/>
          <w:color w:val="000000" w:themeColor="text1"/>
          <w:sz w:val="24"/>
          <w:szCs w:val="24"/>
        </w:rPr>
        <w:t>66(14), 1770 (1995).</w:t>
      </w:r>
      <w:proofErr w:type="gramEnd"/>
    </w:p>
    <w:p w:rsidR="009C2622" w:rsidRPr="00EA07F4" w:rsidRDefault="00A41E4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62</w:t>
      </w:r>
      <w:r w:rsid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T. Zhao, S. B. </w:t>
      </w:r>
      <w:proofErr w:type="spellStart"/>
      <w:r w:rsidR="009C2622" w:rsidRPr="00EA07F4">
        <w:rPr>
          <w:rFonts w:ascii="Arial" w:hAnsi="Arial" w:cs="Arial"/>
          <w:color w:val="000000" w:themeColor="text1"/>
          <w:sz w:val="24"/>
          <w:szCs w:val="24"/>
        </w:rPr>
        <w:t>Ogale</w:t>
      </w:r>
      <w:proofErr w:type="spellEnd"/>
      <w:r w:rsidR="009C2622" w:rsidRPr="00EA07F4">
        <w:rPr>
          <w:rFonts w:ascii="Arial" w:hAnsi="Arial" w:cs="Arial"/>
          <w:color w:val="000000" w:themeColor="text1"/>
          <w:sz w:val="24"/>
          <w:szCs w:val="24"/>
        </w:rPr>
        <w:t xml:space="preserve">, S. R. </w:t>
      </w:r>
      <w:proofErr w:type="spellStart"/>
      <w:r w:rsidR="009C2622" w:rsidRPr="00EA07F4">
        <w:rPr>
          <w:rFonts w:ascii="Arial" w:hAnsi="Arial" w:cs="Arial"/>
          <w:color w:val="000000" w:themeColor="text1"/>
          <w:sz w:val="24"/>
          <w:szCs w:val="24"/>
        </w:rPr>
        <w:t>Shinde</w:t>
      </w:r>
      <w:proofErr w:type="spellEnd"/>
      <w:r w:rsidR="009C2622" w:rsidRPr="00EA07F4">
        <w:rPr>
          <w:rFonts w:ascii="Arial" w:hAnsi="Arial" w:cs="Arial"/>
          <w:color w:val="000000" w:themeColor="text1"/>
          <w:sz w:val="24"/>
          <w:szCs w:val="24"/>
        </w:rPr>
        <w:t>, R</w:t>
      </w:r>
      <w:r w:rsidR="00EA07F4">
        <w:rPr>
          <w:rFonts w:ascii="Arial" w:hAnsi="Arial" w:cs="Arial"/>
          <w:color w:val="000000" w:themeColor="text1"/>
          <w:sz w:val="24"/>
          <w:szCs w:val="24"/>
        </w:rPr>
        <w:t xml:space="preserve">. Ramesh, R. </w:t>
      </w:r>
      <w:proofErr w:type="spellStart"/>
      <w:r w:rsidR="00EA07F4">
        <w:rPr>
          <w:rFonts w:ascii="Arial" w:hAnsi="Arial" w:cs="Arial"/>
          <w:color w:val="000000" w:themeColor="text1"/>
          <w:sz w:val="24"/>
          <w:szCs w:val="24"/>
        </w:rPr>
        <w:t>Droopad</w:t>
      </w:r>
      <w:proofErr w:type="spellEnd"/>
      <w:r w:rsidR="00EA07F4">
        <w:rPr>
          <w:rFonts w:ascii="Arial" w:hAnsi="Arial" w:cs="Arial"/>
          <w:color w:val="000000" w:themeColor="text1"/>
          <w:sz w:val="24"/>
          <w:szCs w:val="24"/>
        </w:rPr>
        <w:t xml:space="preserve">, J. Yu, K. </w:t>
      </w:r>
      <w:proofErr w:type="spellStart"/>
      <w:r w:rsidR="009C2622" w:rsidRPr="00EA07F4">
        <w:rPr>
          <w:rFonts w:ascii="Arial" w:hAnsi="Arial" w:cs="Arial"/>
          <w:color w:val="000000" w:themeColor="text1"/>
          <w:sz w:val="24"/>
          <w:szCs w:val="24"/>
        </w:rPr>
        <w:t>Eisenbeiser</w:t>
      </w:r>
      <w:proofErr w:type="spellEnd"/>
      <w:r w:rsidR="009C2622" w:rsidRPr="00EA07F4">
        <w:rPr>
          <w:rFonts w:ascii="Arial" w:hAnsi="Arial" w:cs="Arial"/>
          <w:color w:val="000000" w:themeColor="text1"/>
          <w:sz w:val="24"/>
          <w:szCs w:val="24"/>
        </w:rPr>
        <w:t xml:space="preserve">, and J. </w:t>
      </w:r>
      <w:proofErr w:type="spellStart"/>
      <w:r w:rsidR="009C2622" w:rsidRPr="00EA07F4">
        <w:rPr>
          <w:rFonts w:ascii="Arial" w:hAnsi="Arial" w:cs="Arial"/>
          <w:color w:val="000000" w:themeColor="text1"/>
          <w:sz w:val="24"/>
          <w:szCs w:val="24"/>
        </w:rPr>
        <w:t>Misewich</w:t>
      </w:r>
      <w:proofErr w:type="spellEnd"/>
      <w:r w:rsidR="009C2622" w:rsidRPr="00EA07F4">
        <w:rPr>
          <w:rFonts w:ascii="Arial" w:hAnsi="Arial" w:cs="Arial"/>
          <w:color w:val="000000" w:themeColor="text1"/>
          <w:sz w:val="24"/>
          <w:szCs w:val="24"/>
        </w:rPr>
        <w:t xml:space="preserve">, Appl. Phys. </w:t>
      </w:r>
      <w:proofErr w:type="spellStart"/>
      <w:r w:rsidR="009C2622" w:rsidRPr="00EA07F4">
        <w:rPr>
          <w:rFonts w:ascii="Arial" w:hAnsi="Arial" w:cs="Arial"/>
          <w:color w:val="000000" w:themeColor="text1"/>
          <w:sz w:val="24"/>
          <w:szCs w:val="24"/>
        </w:rPr>
        <w:t>Lett</w:t>
      </w:r>
      <w:proofErr w:type="spellEnd"/>
      <w:r w:rsidR="009C2622" w:rsidRPr="00EA07F4">
        <w:rPr>
          <w:rFonts w:ascii="Arial" w:hAnsi="Arial" w:cs="Arial"/>
          <w:color w:val="000000" w:themeColor="text1"/>
          <w:sz w:val="24"/>
          <w:szCs w:val="24"/>
        </w:rPr>
        <w:t xml:space="preserve">. </w:t>
      </w:r>
      <w:proofErr w:type="gramStart"/>
      <w:r w:rsidR="009C2622" w:rsidRPr="00EA07F4">
        <w:rPr>
          <w:rFonts w:ascii="Arial" w:hAnsi="Arial" w:cs="Arial"/>
          <w:color w:val="000000" w:themeColor="text1"/>
          <w:sz w:val="24"/>
          <w:szCs w:val="24"/>
        </w:rPr>
        <w:t>84(5), 750 (2004).</w:t>
      </w:r>
      <w:proofErr w:type="gramEnd"/>
    </w:p>
    <w:p w:rsidR="009C2622" w:rsidRPr="00EA07F4" w:rsidRDefault="00A41E4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lastRenderedPageBreak/>
        <w:t>63</w:t>
      </w:r>
      <w:r w:rsid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M. </w:t>
      </w:r>
      <w:proofErr w:type="spellStart"/>
      <w:r w:rsidR="009C2622" w:rsidRPr="00EA07F4">
        <w:rPr>
          <w:rFonts w:ascii="Arial" w:hAnsi="Arial" w:cs="Arial"/>
          <w:color w:val="000000" w:themeColor="text1"/>
          <w:sz w:val="24"/>
          <w:szCs w:val="24"/>
        </w:rPr>
        <w:t>Sirena</w:t>
      </w:r>
      <w:proofErr w:type="spellEnd"/>
      <w:r w:rsidR="009C2622" w:rsidRPr="00EA07F4">
        <w:rPr>
          <w:rFonts w:ascii="Arial" w:hAnsi="Arial" w:cs="Arial"/>
          <w:color w:val="000000" w:themeColor="text1"/>
          <w:sz w:val="24"/>
          <w:szCs w:val="24"/>
        </w:rPr>
        <w:t xml:space="preserve">, E. </w:t>
      </w:r>
      <w:proofErr w:type="spellStart"/>
      <w:r w:rsidR="009C2622" w:rsidRPr="00EA07F4">
        <w:rPr>
          <w:rFonts w:ascii="Arial" w:hAnsi="Arial" w:cs="Arial"/>
          <w:color w:val="000000" w:themeColor="text1"/>
          <w:sz w:val="24"/>
          <w:szCs w:val="24"/>
        </w:rPr>
        <w:t>Kaul</w:t>
      </w:r>
      <w:proofErr w:type="spellEnd"/>
      <w:r w:rsidR="009C2622" w:rsidRPr="00EA07F4">
        <w:rPr>
          <w:rFonts w:ascii="Arial" w:hAnsi="Arial" w:cs="Arial"/>
          <w:color w:val="000000" w:themeColor="text1"/>
          <w:sz w:val="24"/>
          <w:szCs w:val="24"/>
        </w:rPr>
        <w:t xml:space="preserve">, M. B. </w:t>
      </w:r>
      <w:proofErr w:type="spellStart"/>
      <w:r w:rsidR="009C2622" w:rsidRPr="00EA07F4">
        <w:rPr>
          <w:rFonts w:ascii="Arial" w:hAnsi="Arial" w:cs="Arial"/>
          <w:color w:val="000000" w:themeColor="text1"/>
          <w:sz w:val="24"/>
          <w:szCs w:val="24"/>
        </w:rPr>
        <w:t>Pedreros</w:t>
      </w:r>
      <w:proofErr w:type="spellEnd"/>
      <w:r w:rsidR="009C2622" w:rsidRPr="00EA07F4">
        <w:rPr>
          <w:rFonts w:ascii="Arial" w:hAnsi="Arial" w:cs="Arial"/>
          <w:color w:val="000000" w:themeColor="text1"/>
          <w:sz w:val="24"/>
          <w:szCs w:val="24"/>
        </w:rPr>
        <w:t>, C. A</w:t>
      </w:r>
      <w:r w:rsidR="00EA07F4">
        <w:rPr>
          <w:rFonts w:ascii="Arial" w:hAnsi="Arial" w:cs="Arial"/>
          <w:color w:val="000000" w:themeColor="text1"/>
          <w:sz w:val="24"/>
          <w:szCs w:val="24"/>
        </w:rPr>
        <w:t xml:space="preserve">. Rodriguez, J. </w:t>
      </w:r>
      <w:proofErr w:type="spellStart"/>
      <w:r w:rsidR="00EA07F4">
        <w:rPr>
          <w:rFonts w:ascii="Arial" w:hAnsi="Arial" w:cs="Arial"/>
          <w:color w:val="000000" w:themeColor="text1"/>
          <w:sz w:val="24"/>
          <w:szCs w:val="24"/>
        </w:rPr>
        <w:t>Guimpel</w:t>
      </w:r>
      <w:proofErr w:type="spellEnd"/>
      <w:r w:rsidR="00EA07F4">
        <w:rPr>
          <w:rFonts w:ascii="Arial" w:hAnsi="Arial" w:cs="Arial"/>
          <w:color w:val="000000" w:themeColor="text1"/>
          <w:sz w:val="24"/>
          <w:szCs w:val="24"/>
        </w:rPr>
        <w:t xml:space="preserve">, and L. </w:t>
      </w:r>
      <w:r w:rsidR="009C2622" w:rsidRPr="00EA07F4">
        <w:rPr>
          <w:rFonts w:ascii="Arial" w:hAnsi="Arial" w:cs="Arial"/>
          <w:color w:val="000000" w:themeColor="text1"/>
          <w:sz w:val="24"/>
          <w:szCs w:val="24"/>
        </w:rPr>
        <w:t xml:space="preserve">B. </w:t>
      </w:r>
      <w:proofErr w:type="spellStart"/>
      <w:r w:rsidR="009C2622" w:rsidRPr="00EA07F4">
        <w:rPr>
          <w:rFonts w:ascii="Arial" w:hAnsi="Arial" w:cs="Arial"/>
          <w:color w:val="000000" w:themeColor="text1"/>
          <w:sz w:val="24"/>
          <w:szCs w:val="24"/>
        </w:rPr>
        <w:t>Steren</w:t>
      </w:r>
      <w:proofErr w:type="spellEnd"/>
      <w:r w:rsidR="009C2622" w:rsidRPr="00EA07F4">
        <w:rPr>
          <w:rFonts w:ascii="Arial" w:hAnsi="Arial" w:cs="Arial"/>
          <w:color w:val="000000" w:themeColor="text1"/>
          <w:sz w:val="24"/>
          <w:szCs w:val="24"/>
        </w:rPr>
        <w:t>, J. Appl. Phys. 109(12), 123920 (2011).</w:t>
      </w:r>
    </w:p>
    <w:p w:rsidR="009C2622" w:rsidRPr="00EA07F4" w:rsidRDefault="00A41E4F" w:rsidP="009C2622">
      <w:pPr>
        <w:autoSpaceDE w:val="0"/>
        <w:autoSpaceDN w:val="0"/>
        <w:adjustRightInd w:val="0"/>
        <w:spacing w:after="0" w:line="240" w:lineRule="auto"/>
        <w:rPr>
          <w:rFonts w:ascii="Arial" w:hAnsi="Arial" w:cs="Arial"/>
          <w:color w:val="000000" w:themeColor="text1"/>
          <w:sz w:val="24"/>
          <w:szCs w:val="24"/>
        </w:rPr>
      </w:pPr>
      <w:proofErr w:type="gramStart"/>
      <w:r>
        <w:rPr>
          <w:rFonts w:ascii="Arial" w:hAnsi="Arial" w:cs="Arial"/>
          <w:color w:val="000000" w:themeColor="text1"/>
          <w:sz w:val="24"/>
          <w:szCs w:val="24"/>
        </w:rPr>
        <w:t>64</w:t>
      </w:r>
      <w:r w:rsid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C. H. </w:t>
      </w:r>
      <w:proofErr w:type="spellStart"/>
      <w:r w:rsidR="009C2622" w:rsidRPr="00EA07F4">
        <w:rPr>
          <w:rFonts w:ascii="Arial" w:hAnsi="Arial" w:cs="Arial"/>
          <w:color w:val="000000" w:themeColor="text1"/>
          <w:sz w:val="24"/>
          <w:szCs w:val="24"/>
        </w:rPr>
        <w:t>Ahn</w:t>
      </w:r>
      <w:proofErr w:type="spellEnd"/>
      <w:r w:rsidR="009C2622" w:rsidRPr="00EA07F4">
        <w:rPr>
          <w:rFonts w:ascii="Arial" w:hAnsi="Arial" w:cs="Arial"/>
          <w:color w:val="000000" w:themeColor="text1"/>
          <w:sz w:val="24"/>
          <w:szCs w:val="24"/>
        </w:rPr>
        <w:t xml:space="preserve">, J. M. </w:t>
      </w:r>
      <w:proofErr w:type="spellStart"/>
      <w:r w:rsidR="009C2622" w:rsidRPr="00EA07F4">
        <w:rPr>
          <w:rFonts w:ascii="Arial" w:hAnsi="Arial" w:cs="Arial"/>
          <w:color w:val="000000" w:themeColor="text1"/>
          <w:sz w:val="24"/>
          <w:szCs w:val="24"/>
        </w:rPr>
        <w:t>Triscone</w:t>
      </w:r>
      <w:proofErr w:type="spellEnd"/>
      <w:r w:rsidR="009C2622" w:rsidRPr="00EA07F4">
        <w:rPr>
          <w:rFonts w:ascii="Arial" w:hAnsi="Arial" w:cs="Arial"/>
          <w:color w:val="000000" w:themeColor="text1"/>
          <w:sz w:val="24"/>
          <w:szCs w:val="24"/>
        </w:rPr>
        <w:t xml:space="preserve">, and J. </w:t>
      </w:r>
      <w:proofErr w:type="spellStart"/>
      <w:r w:rsidR="009C2622" w:rsidRPr="00EA07F4">
        <w:rPr>
          <w:rFonts w:ascii="Arial" w:hAnsi="Arial" w:cs="Arial"/>
          <w:color w:val="000000" w:themeColor="text1"/>
          <w:sz w:val="24"/>
          <w:szCs w:val="24"/>
        </w:rPr>
        <w:t>Mannhart</w:t>
      </w:r>
      <w:proofErr w:type="spellEnd"/>
      <w:r w:rsidR="009C2622" w:rsidRPr="00EA07F4">
        <w:rPr>
          <w:rFonts w:ascii="Arial" w:hAnsi="Arial" w:cs="Arial"/>
          <w:color w:val="000000" w:themeColor="text1"/>
          <w:sz w:val="24"/>
          <w:szCs w:val="24"/>
        </w:rPr>
        <w:t>, Nature 424</w:t>
      </w:r>
      <w:r w:rsidR="00EA07F4">
        <w:rPr>
          <w:rFonts w:ascii="Arial" w:hAnsi="Arial" w:cs="Arial"/>
          <w:color w:val="000000" w:themeColor="text1"/>
          <w:sz w:val="24"/>
          <w:szCs w:val="24"/>
        </w:rPr>
        <w:t xml:space="preserve">(6952), 1015 </w:t>
      </w:r>
      <w:r w:rsidR="009C2622" w:rsidRPr="00EA07F4">
        <w:rPr>
          <w:rFonts w:ascii="Arial" w:hAnsi="Arial" w:cs="Arial"/>
          <w:color w:val="000000" w:themeColor="text1"/>
          <w:sz w:val="24"/>
          <w:szCs w:val="24"/>
        </w:rPr>
        <w:t>(2003).</w:t>
      </w:r>
      <w:proofErr w:type="gramEnd"/>
    </w:p>
    <w:p w:rsidR="009C2622" w:rsidRPr="00EA07F4" w:rsidRDefault="00A41E4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65</w:t>
      </w:r>
      <w:r w:rsidR="00EA07F4">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S. Dong, X. Zhang, R. Yu, J. M. Liu, and E. </w:t>
      </w:r>
      <w:proofErr w:type="spellStart"/>
      <w:r w:rsidR="009C2622" w:rsidRPr="00EA07F4">
        <w:rPr>
          <w:rFonts w:ascii="Arial" w:hAnsi="Arial" w:cs="Arial"/>
          <w:color w:val="000000" w:themeColor="text1"/>
          <w:sz w:val="24"/>
          <w:szCs w:val="24"/>
        </w:rPr>
        <w:t>Dagotto</w:t>
      </w:r>
      <w:proofErr w:type="spellEnd"/>
      <w:r w:rsidR="009C2622" w:rsidRPr="00EA07F4">
        <w:rPr>
          <w:rFonts w:ascii="Arial" w:hAnsi="Arial" w:cs="Arial"/>
          <w:color w:val="000000" w:themeColor="text1"/>
          <w:sz w:val="24"/>
          <w:szCs w:val="24"/>
        </w:rPr>
        <w:t>, Phys. Rev. B 84</w:t>
      </w:r>
      <w:r w:rsidR="00EA07F4">
        <w:rPr>
          <w:rFonts w:ascii="Arial" w:hAnsi="Arial" w:cs="Arial"/>
          <w:color w:val="000000" w:themeColor="text1"/>
          <w:sz w:val="24"/>
          <w:szCs w:val="24"/>
        </w:rPr>
        <w:t xml:space="preserve">(15), </w:t>
      </w:r>
      <w:r w:rsidR="009C2622" w:rsidRPr="00EA07F4">
        <w:rPr>
          <w:rFonts w:ascii="Arial" w:hAnsi="Arial" w:cs="Arial"/>
          <w:color w:val="000000" w:themeColor="text1"/>
          <w:sz w:val="24"/>
          <w:szCs w:val="24"/>
        </w:rPr>
        <w:t>155117 (2011).</w:t>
      </w:r>
    </w:p>
    <w:p w:rsidR="009C2622" w:rsidRPr="00EA07F4" w:rsidRDefault="00A41E4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66</w:t>
      </w:r>
      <w:r w:rsid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C. A. F. </w:t>
      </w:r>
      <w:proofErr w:type="spellStart"/>
      <w:r w:rsidR="009C2622" w:rsidRPr="00EA07F4">
        <w:rPr>
          <w:rFonts w:ascii="Arial" w:hAnsi="Arial" w:cs="Arial"/>
          <w:color w:val="000000" w:themeColor="text1"/>
          <w:sz w:val="24"/>
          <w:szCs w:val="24"/>
        </w:rPr>
        <w:t>Vaz</w:t>
      </w:r>
      <w:proofErr w:type="spellEnd"/>
      <w:r w:rsidR="009C2622" w:rsidRPr="00EA07F4">
        <w:rPr>
          <w:rFonts w:ascii="Arial" w:hAnsi="Arial" w:cs="Arial"/>
          <w:color w:val="000000" w:themeColor="text1"/>
          <w:sz w:val="24"/>
          <w:szCs w:val="24"/>
        </w:rPr>
        <w:t>, J. Hoffman, Y. Segal, M. S</w:t>
      </w:r>
      <w:r w:rsidR="00EA07F4">
        <w:rPr>
          <w:rFonts w:ascii="Arial" w:hAnsi="Arial" w:cs="Arial"/>
          <w:color w:val="000000" w:themeColor="text1"/>
          <w:sz w:val="24"/>
          <w:szCs w:val="24"/>
        </w:rPr>
        <w:t xml:space="preserve">. J. Marshall, J. W. Reiner, Z. </w:t>
      </w:r>
      <w:r w:rsidR="009C2622" w:rsidRPr="00EA07F4">
        <w:rPr>
          <w:rFonts w:ascii="Arial" w:hAnsi="Arial" w:cs="Arial"/>
          <w:color w:val="000000" w:themeColor="text1"/>
          <w:sz w:val="24"/>
          <w:szCs w:val="24"/>
        </w:rPr>
        <w:t xml:space="preserve">Zhang, R. D. </w:t>
      </w:r>
      <w:proofErr w:type="spellStart"/>
      <w:r w:rsidR="009C2622" w:rsidRPr="00EA07F4">
        <w:rPr>
          <w:rFonts w:ascii="Arial" w:hAnsi="Arial" w:cs="Arial"/>
          <w:color w:val="000000" w:themeColor="text1"/>
          <w:sz w:val="24"/>
          <w:szCs w:val="24"/>
        </w:rPr>
        <w:t>Grober</w:t>
      </w:r>
      <w:proofErr w:type="spellEnd"/>
      <w:r w:rsidR="009C2622" w:rsidRPr="00EA07F4">
        <w:rPr>
          <w:rFonts w:ascii="Arial" w:hAnsi="Arial" w:cs="Arial"/>
          <w:color w:val="000000" w:themeColor="text1"/>
          <w:sz w:val="24"/>
          <w:szCs w:val="24"/>
        </w:rPr>
        <w:t xml:space="preserve">, F. J. Walker, and C. H. </w:t>
      </w:r>
      <w:proofErr w:type="spellStart"/>
      <w:r w:rsidR="009C2622" w:rsidRPr="00EA07F4">
        <w:rPr>
          <w:rFonts w:ascii="Arial" w:hAnsi="Arial" w:cs="Arial"/>
          <w:color w:val="000000" w:themeColor="text1"/>
          <w:sz w:val="24"/>
          <w:szCs w:val="24"/>
        </w:rPr>
        <w:t>Ahn</w:t>
      </w:r>
      <w:proofErr w:type="spellEnd"/>
      <w:r w:rsidR="009C2622" w:rsidRPr="00EA07F4">
        <w:rPr>
          <w:rFonts w:ascii="Arial" w:hAnsi="Arial" w:cs="Arial"/>
          <w:color w:val="000000" w:themeColor="text1"/>
          <w:sz w:val="24"/>
          <w:szCs w:val="24"/>
        </w:rPr>
        <w:t>, J. Appl. Phys. 109</w:t>
      </w:r>
      <w:r w:rsidR="00EA07F4">
        <w:rPr>
          <w:rFonts w:ascii="Arial" w:hAnsi="Arial" w:cs="Arial"/>
          <w:color w:val="000000" w:themeColor="text1"/>
          <w:sz w:val="24"/>
          <w:szCs w:val="24"/>
        </w:rPr>
        <w:t xml:space="preserve">(7), </w:t>
      </w:r>
      <w:r w:rsidR="009C2622" w:rsidRPr="00EA07F4">
        <w:rPr>
          <w:rFonts w:ascii="Arial" w:hAnsi="Arial" w:cs="Arial"/>
          <w:color w:val="000000" w:themeColor="text1"/>
          <w:sz w:val="24"/>
          <w:szCs w:val="24"/>
        </w:rPr>
        <w:t>07D905 (2011).</w:t>
      </w:r>
    </w:p>
    <w:p w:rsidR="009C2622" w:rsidRPr="00EA07F4" w:rsidRDefault="00A41E4F" w:rsidP="009C2622">
      <w:pPr>
        <w:autoSpaceDE w:val="0"/>
        <w:autoSpaceDN w:val="0"/>
        <w:adjustRightInd w:val="0"/>
        <w:spacing w:after="0" w:line="240" w:lineRule="auto"/>
        <w:rPr>
          <w:rFonts w:ascii="Arial" w:hAnsi="Arial" w:cs="Arial"/>
          <w:color w:val="000000" w:themeColor="text1"/>
          <w:sz w:val="24"/>
          <w:szCs w:val="24"/>
        </w:rPr>
      </w:pPr>
      <w:proofErr w:type="gramStart"/>
      <w:r>
        <w:rPr>
          <w:rFonts w:ascii="Arial" w:hAnsi="Arial" w:cs="Arial"/>
          <w:color w:val="000000" w:themeColor="text1"/>
          <w:sz w:val="24"/>
          <w:szCs w:val="24"/>
        </w:rPr>
        <w:t>67</w:t>
      </w:r>
      <w:r w:rsid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J. S. Cross, K. </w:t>
      </w:r>
      <w:proofErr w:type="spellStart"/>
      <w:r w:rsidR="009C2622" w:rsidRPr="00EA07F4">
        <w:rPr>
          <w:rFonts w:ascii="Arial" w:hAnsi="Arial" w:cs="Arial"/>
          <w:color w:val="000000" w:themeColor="text1"/>
          <w:sz w:val="24"/>
          <w:szCs w:val="24"/>
        </w:rPr>
        <w:t>Kurihara</w:t>
      </w:r>
      <w:proofErr w:type="spellEnd"/>
      <w:r w:rsidR="009C2622" w:rsidRPr="00EA07F4">
        <w:rPr>
          <w:rFonts w:ascii="Arial" w:hAnsi="Arial" w:cs="Arial"/>
          <w:color w:val="000000" w:themeColor="text1"/>
          <w:sz w:val="24"/>
          <w:szCs w:val="24"/>
        </w:rPr>
        <w:t xml:space="preserve">, and H. </w:t>
      </w:r>
      <w:proofErr w:type="spellStart"/>
      <w:r w:rsidR="009C2622" w:rsidRPr="00EA07F4">
        <w:rPr>
          <w:rFonts w:ascii="Arial" w:hAnsi="Arial" w:cs="Arial"/>
          <w:color w:val="000000" w:themeColor="text1"/>
          <w:sz w:val="24"/>
          <w:szCs w:val="24"/>
        </w:rPr>
        <w:t>Haneda</w:t>
      </w:r>
      <w:proofErr w:type="spellEnd"/>
      <w:r w:rsidR="009C2622" w:rsidRPr="00EA07F4">
        <w:rPr>
          <w:rFonts w:ascii="Arial" w:hAnsi="Arial" w:cs="Arial"/>
          <w:color w:val="000000" w:themeColor="text1"/>
          <w:sz w:val="24"/>
          <w:szCs w:val="24"/>
        </w:rPr>
        <w:t>, J. Appl. Phys. 98</w:t>
      </w:r>
      <w:r w:rsidR="00EA07F4">
        <w:rPr>
          <w:rFonts w:ascii="Arial" w:hAnsi="Arial" w:cs="Arial"/>
          <w:color w:val="000000" w:themeColor="text1"/>
          <w:sz w:val="24"/>
          <w:szCs w:val="24"/>
        </w:rPr>
        <w:t xml:space="preserve">(9), 094107 </w:t>
      </w:r>
      <w:r w:rsidR="009C2622" w:rsidRPr="00EA07F4">
        <w:rPr>
          <w:rFonts w:ascii="Arial" w:hAnsi="Arial" w:cs="Arial"/>
          <w:color w:val="000000" w:themeColor="text1"/>
          <w:sz w:val="24"/>
          <w:szCs w:val="24"/>
        </w:rPr>
        <w:t>(2005).</w:t>
      </w:r>
      <w:proofErr w:type="gramEnd"/>
    </w:p>
    <w:p w:rsidR="009C2622" w:rsidRPr="00EA07F4" w:rsidRDefault="00A41E4F" w:rsidP="009C2622">
      <w:pPr>
        <w:autoSpaceDE w:val="0"/>
        <w:autoSpaceDN w:val="0"/>
        <w:adjustRightInd w:val="0"/>
        <w:spacing w:after="0" w:line="240" w:lineRule="auto"/>
        <w:rPr>
          <w:rFonts w:ascii="Arial" w:hAnsi="Arial" w:cs="Arial"/>
          <w:color w:val="000000" w:themeColor="text1"/>
          <w:sz w:val="24"/>
          <w:szCs w:val="24"/>
        </w:rPr>
      </w:pPr>
      <w:proofErr w:type="gramStart"/>
      <w:r>
        <w:rPr>
          <w:rFonts w:ascii="Arial" w:hAnsi="Arial" w:cs="Arial"/>
          <w:color w:val="000000" w:themeColor="text1"/>
          <w:sz w:val="24"/>
          <w:szCs w:val="24"/>
        </w:rPr>
        <w:t>68</w:t>
      </w:r>
      <w:r w:rsid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J. </w:t>
      </w:r>
      <w:proofErr w:type="spellStart"/>
      <w:r w:rsidR="009C2622" w:rsidRPr="00EA07F4">
        <w:rPr>
          <w:rFonts w:ascii="Arial" w:hAnsi="Arial" w:cs="Arial"/>
          <w:color w:val="000000" w:themeColor="text1"/>
          <w:sz w:val="24"/>
          <w:szCs w:val="24"/>
        </w:rPr>
        <w:t>Nuffer</w:t>
      </w:r>
      <w:proofErr w:type="spellEnd"/>
      <w:r w:rsidR="009C2622" w:rsidRPr="00EA07F4">
        <w:rPr>
          <w:rFonts w:ascii="Arial" w:hAnsi="Arial" w:cs="Arial"/>
          <w:color w:val="000000" w:themeColor="text1"/>
          <w:sz w:val="24"/>
          <w:szCs w:val="24"/>
        </w:rPr>
        <w:t xml:space="preserve">, D. C. </w:t>
      </w:r>
      <w:proofErr w:type="spellStart"/>
      <w:r w:rsidR="009C2622" w:rsidRPr="00EA07F4">
        <w:rPr>
          <w:rFonts w:ascii="Arial" w:hAnsi="Arial" w:cs="Arial"/>
          <w:color w:val="000000" w:themeColor="text1"/>
          <w:sz w:val="24"/>
          <w:szCs w:val="24"/>
        </w:rPr>
        <w:t>Lupascu</w:t>
      </w:r>
      <w:proofErr w:type="spellEnd"/>
      <w:r w:rsidR="009C2622" w:rsidRPr="00EA07F4">
        <w:rPr>
          <w:rFonts w:ascii="Arial" w:hAnsi="Arial" w:cs="Arial"/>
          <w:color w:val="000000" w:themeColor="text1"/>
          <w:sz w:val="24"/>
          <w:szCs w:val="24"/>
        </w:rPr>
        <w:t xml:space="preserve">, and J. </w:t>
      </w:r>
      <w:proofErr w:type="spellStart"/>
      <w:r w:rsidR="009C2622" w:rsidRPr="00EA07F4">
        <w:rPr>
          <w:rFonts w:ascii="Arial" w:hAnsi="Arial" w:cs="Arial"/>
          <w:color w:val="000000" w:themeColor="text1"/>
          <w:sz w:val="24"/>
          <w:szCs w:val="24"/>
        </w:rPr>
        <w:t>Ro¨del</w:t>
      </w:r>
      <w:proofErr w:type="spellEnd"/>
      <w:r w:rsidR="009C2622" w:rsidRPr="00EA07F4">
        <w:rPr>
          <w:rFonts w:ascii="Arial" w:hAnsi="Arial" w:cs="Arial"/>
          <w:color w:val="000000" w:themeColor="text1"/>
          <w:sz w:val="24"/>
          <w:szCs w:val="24"/>
        </w:rPr>
        <w:t>, Ferroelectrics 240(1), 1293 (2000).</w:t>
      </w:r>
      <w:proofErr w:type="gramEnd"/>
    </w:p>
    <w:p w:rsidR="009C2622" w:rsidRPr="00EA07F4" w:rsidRDefault="00A41E4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69</w:t>
      </w:r>
      <w:r w:rsid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H. N. Lee, S. M. </w:t>
      </w:r>
      <w:proofErr w:type="spellStart"/>
      <w:r w:rsidR="009C2622" w:rsidRPr="00EA07F4">
        <w:rPr>
          <w:rFonts w:ascii="Arial" w:hAnsi="Arial" w:cs="Arial"/>
          <w:color w:val="000000" w:themeColor="text1"/>
          <w:sz w:val="24"/>
          <w:szCs w:val="24"/>
        </w:rPr>
        <w:t>Nakhmanson</w:t>
      </w:r>
      <w:proofErr w:type="spellEnd"/>
      <w:r w:rsidR="009C2622" w:rsidRPr="00EA07F4">
        <w:rPr>
          <w:rFonts w:ascii="Arial" w:hAnsi="Arial" w:cs="Arial"/>
          <w:color w:val="000000" w:themeColor="text1"/>
          <w:sz w:val="24"/>
          <w:szCs w:val="24"/>
        </w:rPr>
        <w:t xml:space="preserve">, M. F. </w:t>
      </w:r>
      <w:r w:rsidR="00EA07F4">
        <w:rPr>
          <w:rFonts w:ascii="Arial" w:hAnsi="Arial" w:cs="Arial"/>
          <w:color w:val="000000" w:themeColor="text1"/>
          <w:sz w:val="24"/>
          <w:szCs w:val="24"/>
        </w:rPr>
        <w:t xml:space="preserve">Chisholm, H. M. Christen, K. M. </w:t>
      </w:r>
      <w:proofErr w:type="spellStart"/>
      <w:r w:rsidR="009C2622" w:rsidRPr="00EA07F4">
        <w:rPr>
          <w:rFonts w:ascii="Arial" w:hAnsi="Arial" w:cs="Arial"/>
          <w:color w:val="000000" w:themeColor="text1"/>
          <w:sz w:val="24"/>
          <w:szCs w:val="24"/>
        </w:rPr>
        <w:t>Rabe</w:t>
      </w:r>
      <w:proofErr w:type="spellEnd"/>
      <w:r w:rsidR="009C2622" w:rsidRPr="00EA07F4">
        <w:rPr>
          <w:rFonts w:ascii="Arial" w:hAnsi="Arial" w:cs="Arial"/>
          <w:color w:val="000000" w:themeColor="text1"/>
          <w:sz w:val="24"/>
          <w:szCs w:val="24"/>
        </w:rPr>
        <w:t xml:space="preserve">, and D. Vanderbilt, Phys. Rev. </w:t>
      </w:r>
      <w:proofErr w:type="spellStart"/>
      <w:r w:rsidR="009C2622" w:rsidRPr="00EA07F4">
        <w:rPr>
          <w:rFonts w:ascii="Arial" w:hAnsi="Arial" w:cs="Arial"/>
          <w:color w:val="000000" w:themeColor="text1"/>
          <w:sz w:val="24"/>
          <w:szCs w:val="24"/>
        </w:rPr>
        <w:t>Lett</w:t>
      </w:r>
      <w:proofErr w:type="spellEnd"/>
      <w:r w:rsidR="009C2622" w:rsidRPr="00EA07F4">
        <w:rPr>
          <w:rFonts w:ascii="Arial" w:hAnsi="Arial" w:cs="Arial"/>
          <w:color w:val="000000" w:themeColor="text1"/>
          <w:sz w:val="24"/>
          <w:szCs w:val="24"/>
        </w:rPr>
        <w:t xml:space="preserve">. </w:t>
      </w:r>
      <w:proofErr w:type="gramStart"/>
      <w:r w:rsidR="009C2622" w:rsidRPr="00EA07F4">
        <w:rPr>
          <w:rFonts w:ascii="Arial" w:hAnsi="Arial" w:cs="Arial"/>
          <w:color w:val="000000" w:themeColor="text1"/>
          <w:sz w:val="24"/>
          <w:szCs w:val="24"/>
        </w:rPr>
        <w:t>98(21), 217602 (2007).</w:t>
      </w:r>
      <w:proofErr w:type="gramEnd"/>
    </w:p>
    <w:p w:rsidR="009C2622" w:rsidRPr="00EA07F4" w:rsidRDefault="00A41E4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70</w:t>
      </w:r>
      <w:r w:rsidR="00EA07F4">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D. K. </w:t>
      </w:r>
      <w:proofErr w:type="spellStart"/>
      <w:r w:rsidR="009C2622" w:rsidRPr="00EA07F4">
        <w:rPr>
          <w:rFonts w:ascii="Arial" w:hAnsi="Arial" w:cs="Arial"/>
          <w:color w:val="000000" w:themeColor="text1"/>
          <w:sz w:val="24"/>
          <w:szCs w:val="24"/>
        </w:rPr>
        <w:t>Petrov</w:t>
      </w:r>
      <w:proofErr w:type="spellEnd"/>
      <w:r w:rsidR="009C2622" w:rsidRPr="00EA07F4">
        <w:rPr>
          <w:rFonts w:ascii="Arial" w:hAnsi="Arial" w:cs="Arial"/>
          <w:color w:val="000000" w:themeColor="text1"/>
          <w:sz w:val="24"/>
          <w:szCs w:val="24"/>
        </w:rPr>
        <w:t xml:space="preserve">, L. </w:t>
      </w:r>
      <w:proofErr w:type="spellStart"/>
      <w:r w:rsidR="009C2622" w:rsidRPr="00EA07F4">
        <w:rPr>
          <w:rFonts w:ascii="Arial" w:hAnsi="Arial" w:cs="Arial"/>
          <w:color w:val="000000" w:themeColor="text1"/>
          <w:sz w:val="24"/>
          <w:szCs w:val="24"/>
        </w:rPr>
        <w:t>Krusin-Elbaum</w:t>
      </w:r>
      <w:proofErr w:type="spellEnd"/>
      <w:r w:rsidR="009C2622" w:rsidRPr="00EA07F4">
        <w:rPr>
          <w:rFonts w:ascii="Arial" w:hAnsi="Arial" w:cs="Arial"/>
          <w:color w:val="000000" w:themeColor="text1"/>
          <w:sz w:val="24"/>
          <w:szCs w:val="24"/>
        </w:rPr>
        <w:t>, J. Z. Sun</w:t>
      </w:r>
      <w:r w:rsidR="00EA07F4">
        <w:rPr>
          <w:rFonts w:ascii="Arial" w:hAnsi="Arial" w:cs="Arial"/>
          <w:color w:val="000000" w:themeColor="text1"/>
          <w:sz w:val="24"/>
          <w:szCs w:val="24"/>
        </w:rPr>
        <w:t xml:space="preserve">, C. </w:t>
      </w:r>
      <w:proofErr w:type="spellStart"/>
      <w:r w:rsidR="00EA07F4">
        <w:rPr>
          <w:rFonts w:ascii="Arial" w:hAnsi="Arial" w:cs="Arial"/>
          <w:color w:val="000000" w:themeColor="text1"/>
          <w:sz w:val="24"/>
          <w:szCs w:val="24"/>
        </w:rPr>
        <w:t>Feild</w:t>
      </w:r>
      <w:proofErr w:type="spellEnd"/>
      <w:r w:rsidR="00EA07F4">
        <w:rPr>
          <w:rFonts w:ascii="Arial" w:hAnsi="Arial" w:cs="Arial"/>
          <w:color w:val="000000" w:themeColor="text1"/>
          <w:sz w:val="24"/>
          <w:szCs w:val="24"/>
        </w:rPr>
        <w:t xml:space="preserve">, and P. R. </w:t>
      </w:r>
      <w:proofErr w:type="spellStart"/>
      <w:r w:rsidR="00EA07F4">
        <w:rPr>
          <w:rFonts w:ascii="Arial" w:hAnsi="Arial" w:cs="Arial"/>
          <w:color w:val="000000" w:themeColor="text1"/>
          <w:sz w:val="24"/>
          <w:szCs w:val="24"/>
        </w:rPr>
        <w:t>Duncombe</w:t>
      </w:r>
      <w:proofErr w:type="spellEnd"/>
      <w:r w:rsidR="00EA07F4">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Appl. Phys. </w:t>
      </w:r>
      <w:proofErr w:type="spellStart"/>
      <w:r w:rsidR="009C2622" w:rsidRPr="00EA07F4">
        <w:rPr>
          <w:rFonts w:ascii="Arial" w:hAnsi="Arial" w:cs="Arial"/>
          <w:color w:val="000000" w:themeColor="text1"/>
          <w:sz w:val="24"/>
          <w:szCs w:val="24"/>
        </w:rPr>
        <w:t>Lett</w:t>
      </w:r>
      <w:proofErr w:type="spellEnd"/>
      <w:r w:rsidR="009C2622" w:rsidRPr="00EA07F4">
        <w:rPr>
          <w:rFonts w:ascii="Arial" w:hAnsi="Arial" w:cs="Arial"/>
          <w:color w:val="000000" w:themeColor="text1"/>
          <w:sz w:val="24"/>
          <w:szCs w:val="24"/>
        </w:rPr>
        <w:t xml:space="preserve">. </w:t>
      </w:r>
      <w:proofErr w:type="gramStart"/>
      <w:r w:rsidR="009C2622" w:rsidRPr="00EA07F4">
        <w:rPr>
          <w:rFonts w:ascii="Arial" w:hAnsi="Arial" w:cs="Arial"/>
          <w:color w:val="000000" w:themeColor="text1"/>
          <w:sz w:val="24"/>
          <w:szCs w:val="24"/>
        </w:rPr>
        <w:t>75(7), 995 (1999).</w:t>
      </w:r>
      <w:proofErr w:type="gramEnd"/>
    </w:p>
    <w:p w:rsidR="009C2622" w:rsidRPr="00EA07F4" w:rsidRDefault="00A41E4F" w:rsidP="009C2622">
      <w:pPr>
        <w:autoSpaceDE w:val="0"/>
        <w:autoSpaceDN w:val="0"/>
        <w:adjustRightInd w:val="0"/>
        <w:spacing w:after="0" w:line="240" w:lineRule="auto"/>
        <w:rPr>
          <w:rFonts w:ascii="Arial" w:hAnsi="Arial" w:cs="Arial"/>
          <w:color w:val="000000" w:themeColor="text1"/>
          <w:sz w:val="24"/>
          <w:szCs w:val="24"/>
        </w:rPr>
      </w:pPr>
      <w:proofErr w:type="gramStart"/>
      <w:r>
        <w:rPr>
          <w:rFonts w:ascii="Arial" w:hAnsi="Arial" w:cs="Arial"/>
          <w:color w:val="000000" w:themeColor="text1"/>
          <w:sz w:val="24"/>
          <w:szCs w:val="24"/>
        </w:rPr>
        <w:t>71</w:t>
      </w:r>
      <w:r w:rsidR="00EA07F4">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A. </w:t>
      </w:r>
      <w:proofErr w:type="spellStart"/>
      <w:r w:rsidR="009C2622" w:rsidRPr="00EA07F4">
        <w:rPr>
          <w:rFonts w:ascii="Arial" w:hAnsi="Arial" w:cs="Arial"/>
          <w:color w:val="000000" w:themeColor="text1"/>
          <w:sz w:val="24"/>
          <w:szCs w:val="24"/>
        </w:rPr>
        <w:t>Moreo</w:t>
      </w:r>
      <w:proofErr w:type="spellEnd"/>
      <w:r w:rsidR="009C2622" w:rsidRPr="00EA07F4">
        <w:rPr>
          <w:rFonts w:ascii="Arial" w:hAnsi="Arial" w:cs="Arial"/>
          <w:color w:val="000000" w:themeColor="text1"/>
          <w:sz w:val="24"/>
          <w:szCs w:val="24"/>
        </w:rPr>
        <w:t xml:space="preserve">, S. </w:t>
      </w:r>
      <w:proofErr w:type="spellStart"/>
      <w:r w:rsidR="009C2622" w:rsidRPr="00EA07F4">
        <w:rPr>
          <w:rFonts w:ascii="Arial" w:hAnsi="Arial" w:cs="Arial"/>
          <w:color w:val="000000" w:themeColor="text1"/>
          <w:sz w:val="24"/>
          <w:szCs w:val="24"/>
        </w:rPr>
        <w:t>Yunoki</w:t>
      </w:r>
      <w:proofErr w:type="spellEnd"/>
      <w:r w:rsidR="009C2622" w:rsidRPr="00EA07F4">
        <w:rPr>
          <w:rFonts w:ascii="Arial" w:hAnsi="Arial" w:cs="Arial"/>
          <w:color w:val="000000" w:themeColor="text1"/>
          <w:sz w:val="24"/>
          <w:szCs w:val="24"/>
        </w:rPr>
        <w:t xml:space="preserve">, and E. </w:t>
      </w:r>
      <w:proofErr w:type="spellStart"/>
      <w:r w:rsidR="009C2622" w:rsidRPr="00EA07F4">
        <w:rPr>
          <w:rFonts w:ascii="Arial" w:hAnsi="Arial" w:cs="Arial"/>
          <w:color w:val="000000" w:themeColor="text1"/>
          <w:sz w:val="24"/>
          <w:szCs w:val="24"/>
        </w:rPr>
        <w:t>Dagotto</w:t>
      </w:r>
      <w:proofErr w:type="spellEnd"/>
      <w:r w:rsidR="009C2622" w:rsidRPr="00EA07F4">
        <w:rPr>
          <w:rFonts w:ascii="Arial" w:hAnsi="Arial" w:cs="Arial"/>
          <w:color w:val="000000" w:themeColor="text1"/>
          <w:sz w:val="24"/>
          <w:szCs w:val="24"/>
        </w:rPr>
        <w:t>, Science 283(5410), 2034 (1999).</w:t>
      </w:r>
      <w:proofErr w:type="gramEnd"/>
    </w:p>
    <w:p w:rsidR="009C2622" w:rsidRPr="00EA07F4" w:rsidRDefault="00A41E4F" w:rsidP="009C2622">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72</w:t>
      </w:r>
      <w:r w:rsidR="00EA07F4">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W. S. Choi, D. W. </w:t>
      </w:r>
      <w:proofErr w:type="spellStart"/>
      <w:r w:rsidR="009C2622" w:rsidRPr="00EA07F4">
        <w:rPr>
          <w:rFonts w:ascii="Arial" w:hAnsi="Arial" w:cs="Arial"/>
          <w:color w:val="000000" w:themeColor="text1"/>
          <w:sz w:val="24"/>
          <w:szCs w:val="24"/>
        </w:rPr>
        <w:t>Jeong</w:t>
      </w:r>
      <w:proofErr w:type="spellEnd"/>
      <w:r w:rsidR="009C2622" w:rsidRPr="00EA07F4">
        <w:rPr>
          <w:rFonts w:ascii="Arial" w:hAnsi="Arial" w:cs="Arial"/>
          <w:color w:val="000000" w:themeColor="text1"/>
          <w:sz w:val="24"/>
          <w:szCs w:val="24"/>
        </w:rPr>
        <w:t xml:space="preserve">, S. S. A. </w:t>
      </w:r>
      <w:proofErr w:type="spellStart"/>
      <w:r w:rsidR="009C2622" w:rsidRPr="00EA07F4">
        <w:rPr>
          <w:rFonts w:ascii="Arial" w:hAnsi="Arial" w:cs="Arial"/>
          <w:color w:val="000000" w:themeColor="text1"/>
          <w:sz w:val="24"/>
          <w:szCs w:val="24"/>
        </w:rPr>
        <w:t>Seo</w:t>
      </w:r>
      <w:proofErr w:type="spellEnd"/>
      <w:r w:rsidR="009C2622" w:rsidRPr="00EA07F4">
        <w:rPr>
          <w:rFonts w:ascii="Arial" w:hAnsi="Arial" w:cs="Arial"/>
          <w:color w:val="000000" w:themeColor="text1"/>
          <w:sz w:val="24"/>
          <w:szCs w:val="24"/>
        </w:rPr>
        <w:t>, Y.</w:t>
      </w:r>
      <w:r w:rsidR="00EA07F4">
        <w:rPr>
          <w:rFonts w:ascii="Arial" w:hAnsi="Arial" w:cs="Arial"/>
          <w:color w:val="000000" w:themeColor="text1"/>
          <w:sz w:val="24"/>
          <w:szCs w:val="24"/>
        </w:rPr>
        <w:t xml:space="preserve"> S. Lee, T. H. Kim, S. Y. Jang, </w:t>
      </w:r>
      <w:r w:rsidR="009C2622" w:rsidRPr="00EA07F4">
        <w:rPr>
          <w:rFonts w:ascii="Arial" w:hAnsi="Arial" w:cs="Arial"/>
          <w:color w:val="000000" w:themeColor="text1"/>
          <w:sz w:val="24"/>
          <w:szCs w:val="24"/>
        </w:rPr>
        <w:t xml:space="preserve">H. N. Lee, and K. </w:t>
      </w:r>
      <w:proofErr w:type="spellStart"/>
      <w:r w:rsidR="009C2622" w:rsidRPr="00EA07F4">
        <w:rPr>
          <w:rFonts w:ascii="Arial" w:hAnsi="Arial" w:cs="Arial"/>
          <w:color w:val="000000" w:themeColor="text1"/>
          <w:sz w:val="24"/>
          <w:szCs w:val="24"/>
        </w:rPr>
        <w:t>Myung-Whun</w:t>
      </w:r>
      <w:proofErr w:type="spellEnd"/>
      <w:r w:rsidR="009C2622" w:rsidRPr="00EA07F4">
        <w:rPr>
          <w:rFonts w:ascii="Arial" w:hAnsi="Arial" w:cs="Arial"/>
          <w:color w:val="000000" w:themeColor="text1"/>
          <w:sz w:val="24"/>
          <w:szCs w:val="24"/>
        </w:rPr>
        <w:t>, Phys. Rev. B 83(19), 195113 (2011).</w:t>
      </w:r>
    </w:p>
    <w:p w:rsidR="00137680" w:rsidRDefault="00A41E4F" w:rsidP="00137680">
      <w:pPr>
        <w:autoSpaceDE w:val="0"/>
        <w:autoSpaceDN w:val="0"/>
        <w:adjustRightInd w:val="0"/>
        <w:spacing w:after="0" w:line="240" w:lineRule="auto"/>
        <w:rPr>
          <w:rFonts w:ascii="Arial" w:hAnsi="Arial" w:cs="Arial"/>
          <w:color w:val="000000" w:themeColor="text1"/>
          <w:sz w:val="24"/>
          <w:szCs w:val="24"/>
        </w:rPr>
      </w:pPr>
      <w:r>
        <w:rPr>
          <w:rFonts w:ascii="Arial" w:hAnsi="Arial" w:cs="Arial"/>
          <w:color w:val="000000" w:themeColor="text1"/>
          <w:sz w:val="24"/>
          <w:szCs w:val="24"/>
        </w:rPr>
        <w:t>73</w:t>
      </w:r>
      <w:r w:rsidR="00EA07F4">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 xml:space="preserve">U. C. Chung, D. </w:t>
      </w:r>
      <w:proofErr w:type="spellStart"/>
      <w:r w:rsidR="009C2622" w:rsidRPr="00EA07F4">
        <w:rPr>
          <w:rFonts w:ascii="Arial" w:hAnsi="Arial" w:cs="Arial"/>
          <w:color w:val="000000" w:themeColor="text1"/>
          <w:sz w:val="24"/>
          <w:szCs w:val="24"/>
        </w:rPr>
        <w:t>Michau</w:t>
      </w:r>
      <w:proofErr w:type="spellEnd"/>
      <w:r w:rsidR="009C2622" w:rsidRPr="00EA07F4">
        <w:rPr>
          <w:rFonts w:ascii="Arial" w:hAnsi="Arial" w:cs="Arial"/>
          <w:color w:val="000000" w:themeColor="text1"/>
          <w:sz w:val="24"/>
          <w:szCs w:val="24"/>
        </w:rPr>
        <w:t xml:space="preserve">, C. </w:t>
      </w:r>
      <w:proofErr w:type="spellStart"/>
      <w:r w:rsidR="009C2622" w:rsidRPr="00EA07F4">
        <w:rPr>
          <w:rFonts w:ascii="Arial" w:hAnsi="Arial" w:cs="Arial"/>
          <w:color w:val="000000" w:themeColor="text1"/>
          <w:sz w:val="24"/>
          <w:szCs w:val="24"/>
        </w:rPr>
        <w:t>Elissalde</w:t>
      </w:r>
      <w:proofErr w:type="spellEnd"/>
      <w:r w:rsidR="009C2622" w:rsidRPr="00EA07F4">
        <w:rPr>
          <w:rFonts w:ascii="Arial" w:hAnsi="Arial" w:cs="Arial"/>
          <w:color w:val="000000" w:themeColor="text1"/>
          <w:sz w:val="24"/>
          <w:szCs w:val="24"/>
        </w:rPr>
        <w:t>, S.</w:t>
      </w:r>
      <w:r w:rsidR="00EA07F4">
        <w:rPr>
          <w:rFonts w:ascii="Arial" w:hAnsi="Arial" w:cs="Arial"/>
          <w:color w:val="000000" w:themeColor="text1"/>
          <w:sz w:val="24"/>
          <w:szCs w:val="24"/>
        </w:rPr>
        <w:t xml:space="preserve"> Li, A. Klein, and M. </w:t>
      </w:r>
      <w:proofErr w:type="spellStart"/>
      <w:r w:rsidR="00EA07F4">
        <w:rPr>
          <w:rFonts w:ascii="Arial" w:hAnsi="Arial" w:cs="Arial"/>
          <w:color w:val="000000" w:themeColor="text1"/>
          <w:sz w:val="24"/>
          <w:szCs w:val="24"/>
        </w:rPr>
        <w:t>Maglione</w:t>
      </w:r>
      <w:proofErr w:type="spellEnd"/>
      <w:r w:rsidR="00EA07F4">
        <w:rPr>
          <w:rFonts w:ascii="Arial" w:hAnsi="Arial" w:cs="Arial"/>
          <w:color w:val="000000" w:themeColor="text1"/>
          <w:sz w:val="24"/>
          <w:szCs w:val="24"/>
        </w:rPr>
        <w:t xml:space="preserve">, </w:t>
      </w:r>
      <w:r w:rsidR="009C2622" w:rsidRPr="00EA07F4">
        <w:rPr>
          <w:rFonts w:ascii="Arial" w:hAnsi="Arial" w:cs="Arial"/>
          <w:color w:val="000000" w:themeColor="text1"/>
          <w:sz w:val="24"/>
          <w:szCs w:val="24"/>
        </w:rPr>
        <w:t>Thin Solid Films 520(6), 1997 (2012).</w:t>
      </w:r>
      <w:bookmarkStart w:id="33" w:name="_ENREF_1"/>
    </w:p>
    <w:p w:rsidR="00137680" w:rsidRPr="00137680" w:rsidRDefault="00A41E4F" w:rsidP="00137680">
      <w:pPr>
        <w:autoSpaceDE w:val="0"/>
        <w:autoSpaceDN w:val="0"/>
        <w:adjustRightInd w:val="0"/>
        <w:spacing w:after="0" w:line="240" w:lineRule="auto"/>
        <w:rPr>
          <w:rFonts w:ascii="Arial" w:hAnsi="Arial" w:cs="Arial"/>
          <w:color w:val="000000" w:themeColor="text1"/>
          <w:sz w:val="24"/>
          <w:szCs w:val="24"/>
        </w:rPr>
      </w:pPr>
      <w:r>
        <w:rPr>
          <w:rFonts w:ascii="Arial" w:hAnsi="Arial" w:cs="Arial"/>
          <w:sz w:val="24"/>
          <w:szCs w:val="24"/>
        </w:rPr>
        <w:t>74</w:t>
      </w:r>
      <w:r w:rsidR="00137680">
        <w:rPr>
          <w:rFonts w:ascii="Arial" w:hAnsi="Arial" w:cs="Arial"/>
          <w:sz w:val="24"/>
          <w:szCs w:val="24"/>
        </w:rPr>
        <w:t xml:space="preserve">       </w:t>
      </w:r>
      <w:r w:rsidR="00137680" w:rsidRPr="00137680">
        <w:rPr>
          <w:rFonts w:ascii="Arial" w:hAnsi="Arial" w:cs="Arial"/>
          <w:sz w:val="24"/>
          <w:szCs w:val="24"/>
        </w:rPr>
        <w:t xml:space="preserve">Esaki, L. </w:t>
      </w:r>
      <w:r w:rsidR="00137680" w:rsidRPr="00137680">
        <w:rPr>
          <w:rFonts w:ascii="Arial" w:hAnsi="Arial" w:cs="Arial"/>
          <w:i/>
          <w:sz w:val="24"/>
          <w:szCs w:val="24"/>
        </w:rPr>
        <w:t xml:space="preserve">Phys. Rev. </w:t>
      </w:r>
      <w:r w:rsidR="00137680" w:rsidRPr="00137680">
        <w:rPr>
          <w:rFonts w:ascii="Arial" w:hAnsi="Arial" w:cs="Arial"/>
          <w:b/>
          <w:sz w:val="24"/>
          <w:szCs w:val="24"/>
        </w:rPr>
        <w:t>1958,</w:t>
      </w:r>
      <w:r w:rsidR="00137680" w:rsidRPr="00137680">
        <w:rPr>
          <w:rFonts w:ascii="Arial" w:hAnsi="Arial" w:cs="Arial"/>
          <w:sz w:val="24"/>
          <w:szCs w:val="24"/>
        </w:rPr>
        <w:t xml:space="preserve"> 109, (2), 603-604.</w:t>
      </w:r>
      <w:bookmarkEnd w:id="33"/>
    </w:p>
    <w:p w:rsidR="00137680" w:rsidRDefault="00A41E4F" w:rsidP="00137680">
      <w:pPr>
        <w:pStyle w:val="TFReferencesSection"/>
        <w:spacing w:after="0" w:line="240" w:lineRule="auto"/>
        <w:ind w:firstLine="0"/>
        <w:rPr>
          <w:rFonts w:ascii="Arial" w:hAnsi="Arial" w:cs="Arial"/>
          <w:szCs w:val="24"/>
        </w:rPr>
      </w:pPr>
      <w:bookmarkStart w:id="34" w:name="_ENREF_2"/>
      <w:r>
        <w:rPr>
          <w:rFonts w:ascii="Arial" w:hAnsi="Arial" w:cs="Arial"/>
          <w:szCs w:val="24"/>
        </w:rPr>
        <w:t>75</w:t>
      </w:r>
      <w:r w:rsidR="00137680" w:rsidRPr="00137680">
        <w:rPr>
          <w:rFonts w:ascii="Arial" w:hAnsi="Arial" w:cs="Arial"/>
          <w:szCs w:val="24"/>
        </w:rPr>
        <w:tab/>
      </w:r>
      <w:proofErr w:type="spellStart"/>
      <w:r w:rsidR="00137680" w:rsidRPr="00137680">
        <w:rPr>
          <w:rFonts w:ascii="Arial" w:hAnsi="Arial" w:cs="Arial"/>
          <w:szCs w:val="24"/>
        </w:rPr>
        <w:t>Julliere</w:t>
      </w:r>
      <w:proofErr w:type="spellEnd"/>
      <w:r w:rsidR="00137680" w:rsidRPr="00137680">
        <w:rPr>
          <w:rFonts w:ascii="Arial" w:hAnsi="Arial" w:cs="Arial"/>
          <w:szCs w:val="24"/>
        </w:rPr>
        <w:t xml:space="preserve">, M. </w:t>
      </w:r>
      <w:r w:rsidR="00137680" w:rsidRPr="00137680">
        <w:rPr>
          <w:rFonts w:ascii="Arial" w:hAnsi="Arial" w:cs="Arial"/>
          <w:i/>
          <w:szCs w:val="24"/>
        </w:rPr>
        <w:t xml:space="preserve">Phys. </w:t>
      </w:r>
      <w:proofErr w:type="spellStart"/>
      <w:r w:rsidR="00137680" w:rsidRPr="00137680">
        <w:rPr>
          <w:rFonts w:ascii="Arial" w:hAnsi="Arial" w:cs="Arial"/>
          <w:i/>
          <w:szCs w:val="24"/>
        </w:rPr>
        <w:t>Lett</w:t>
      </w:r>
      <w:proofErr w:type="spellEnd"/>
      <w:r w:rsidR="00137680" w:rsidRPr="00137680">
        <w:rPr>
          <w:rFonts w:ascii="Arial" w:hAnsi="Arial" w:cs="Arial"/>
          <w:i/>
          <w:szCs w:val="24"/>
        </w:rPr>
        <w:t xml:space="preserve">. A </w:t>
      </w:r>
      <w:r w:rsidR="00137680" w:rsidRPr="00137680">
        <w:rPr>
          <w:rFonts w:ascii="Arial" w:hAnsi="Arial" w:cs="Arial"/>
          <w:b/>
          <w:szCs w:val="24"/>
        </w:rPr>
        <w:t>1975,</w:t>
      </w:r>
      <w:r w:rsidR="00137680" w:rsidRPr="00137680">
        <w:rPr>
          <w:rFonts w:ascii="Arial" w:hAnsi="Arial" w:cs="Arial"/>
          <w:szCs w:val="24"/>
        </w:rPr>
        <w:t xml:space="preserve"> 54, (3), 225-226.</w:t>
      </w:r>
      <w:bookmarkStart w:id="35" w:name="_ENREF_3"/>
      <w:bookmarkEnd w:id="34"/>
    </w:p>
    <w:p w:rsidR="00137680" w:rsidRPr="00137680" w:rsidRDefault="00A41E4F" w:rsidP="00137680">
      <w:pPr>
        <w:pStyle w:val="TFReferencesSection"/>
        <w:spacing w:after="0" w:line="240" w:lineRule="auto"/>
        <w:ind w:firstLine="0"/>
        <w:rPr>
          <w:rFonts w:ascii="Arial" w:hAnsi="Arial" w:cs="Arial"/>
          <w:szCs w:val="24"/>
        </w:rPr>
      </w:pPr>
      <w:r>
        <w:rPr>
          <w:rFonts w:ascii="Arial" w:hAnsi="Arial" w:cs="Arial"/>
          <w:szCs w:val="24"/>
        </w:rPr>
        <w:t>76</w:t>
      </w:r>
      <w:r w:rsidR="00137680" w:rsidRPr="00137680">
        <w:rPr>
          <w:rFonts w:ascii="Arial" w:hAnsi="Arial" w:cs="Arial"/>
          <w:szCs w:val="24"/>
        </w:rPr>
        <w:tab/>
        <w:t xml:space="preserve">Josephson, B. D. </w:t>
      </w:r>
      <w:r w:rsidR="00137680" w:rsidRPr="00137680">
        <w:rPr>
          <w:rFonts w:ascii="Arial" w:hAnsi="Arial" w:cs="Arial"/>
          <w:i/>
          <w:szCs w:val="24"/>
        </w:rPr>
        <w:t xml:space="preserve">Phys. </w:t>
      </w:r>
      <w:proofErr w:type="spellStart"/>
      <w:r w:rsidR="00137680" w:rsidRPr="00137680">
        <w:rPr>
          <w:rFonts w:ascii="Arial" w:hAnsi="Arial" w:cs="Arial"/>
          <w:i/>
          <w:szCs w:val="24"/>
        </w:rPr>
        <w:t>Lett</w:t>
      </w:r>
      <w:proofErr w:type="spellEnd"/>
      <w:r w:rsidR="00137680" w:rsidRPr="00137680">
        <w:rPr>
          <w:rFonts w:ascii="Arial" w:hAnsi="Arial" w:cs="Arial"/>
          <w:i/>
          <w:szCs w:val="24"/>
        </w:rPr>
        <w:t xml:space="preserve">. </w:t>
      </w:r>
      <w:r w:rsidR="00137680" w:rsidRPr="00137680">
        <w:rPr>
          <w:rFonts w:ascii="Arial" w:hAnsi="Arial" w:cs="Arial"/>
          <w:b/>
          <w:szCs w:val="24"/>
        </w:rPr>
        <w:t>1962,</w:t>
      </w:r>
      <w:r w:rsidR="00137680" w:rsidRPr="00137680">
        <w:rPr>
          <w:rFonts w:ascii="Arial" w:hAnsi="Arial" w:cs="Arial"/>
          <w:szCs w:val="24"/>
        </w:rPr>
        <w:t xml:space="preserve"> 1, (7), 251-253.</w:t>
      </w:r>
      <w:bookmarkEnd w:id="35"/>
    </w:p>
    <w:p w:rsidR="00137680" w:rsidRPr="00137680" w:rsidRDefault="00A41E4F" w:rsidP="00137680">
      <w:pPr>
        <w:pStyle w:val="TFReferencesSection"/>
        <w:spacing w:after="0" w:line="240" w:lineRule="auto"/>
        <w:ind w:firstLine="0"/>
        <w:rPr>
          <w:rFonts w:ascii="Arial" w:hAnsi="Arial" w:cs="Arial"/>
          <w:szCs w:val="24"/>
        </w:rPr>
      </w:pPr>
      <w:bookmarkStart w:id="36" w:name="_ENREF_4"/>
      <w:r>
        <w:rPr>
          <w:rFonts w:ascii="Arial" w:hAnsi="Arial" w:cs="Arial"/>
          <w:szCs w:val="24"/>
        </w:rPr>
        <w:t>77</w:t>
      </w:r>
      <w:r w:rsidR="00137680" w:rsidRPr="00137680">
        <w:rPr>
          <w:rFonts w:ascii="Arial" w:hAnsi="Arial" w:cs="Arial"/>
          <w:szCs w:val="24"/>
        </w:rPr>
        <w:tab/>
      </w:r>
      <w:proofErr w:type="spellStart"/>
      <w:r w:rsidR="00137680" w:rsidRPr="00137680">
        <w:rPr>
          <w:rFonts w:ascii="Arial" w:hAnsi="Arial" w:cs="Arial"/>
          <w:szCs w:val="24"/>
        </w:rPr>
        <w:t>Tsymbal</w:t>
      </w:r>
      <w:proofErr w:type="spellEnd"/>
      <w:r w:rsidR="00137680" w:rsidRPr="00137680">
        <w:rPr>
          <w:rFonts w:ascii="Arial" w:hAnsi="Arial" w:cs="Arial"/>
          <w:szCs w:val="24"/>
        </w:rPr>
        <w:t xml:space="preserve">, E. Y.; </w:t>
      </w:r>
      <w:proofErr w:type="spellStart"/>
      <w:r w:rsidR="00137680" w:rsidRPr="00137680">
        <w:rPr>
          <w:rFonts w:ascii="Arial" w:hAnsi="Arial" w:cs="Arial"/>
          <w:szCs w:val="24"/>
        </w:rPr>
        <w:t>Kohlstedt</w:t>
      </w:r>
      <w:proofErr w:type="spellEnd"/>
      <w:r w:rsidR="00137680" w:rsidRPr="00137680">
        <w:rPr>
          <w:rFonts w:ascii="Arial" w:hAnsi="Arial" w:cs="Arial"/>
          <w:szCs w:val="24"/>
        </w:rPr>
        <w:t xml:space="preserve">, H. </w:t>
      </w:r>
      <w:r w:rsidR="00137680" w:rsidRPr="00137680">
        <w:rPr>
          <w:rFonts w:ascii="Arial" w:hAnsi="Arial" w:cs="Arial"/>
          <w:i/>
          <w:szCs w:val="24"/>
        </w:rPr>
        <w:t xml:space="preserve">Science </w:t>
      </w:r>
      <w:r w:rsidR="00137680" w:rsidRPr="00137680">
        <w:rPr>
          <w:rFonts w:ascii="Arial" w:hAnsi="Arial" w:cs="Arial"/>
          <w:b/>
          <w:szCs w:val="24"/>
        </w:rPr>
        <w:t>2006,</w:t>
      </w:r>
      <w:r w:rsidR="00137680" w:rsidRPr="00137680">
        <w:rPr>
          <w:rFonts w:ascii="Arial" w:hAnsi="Arial" w:cs="Arial"/>
          <w:szCs w:val="24"/>
        </w:rPr>
        <w:t xml:space="preserve"> 313, (5784), 181-183.</w:t>
      </w:r>
      <w:bookmarkEnd w:id="36"/>
    </w:p>
    <w:p w:rsidR="00137680" w:rsidRPr="00137680" w:rsidRDefault="00A41E4F" w:rsidP="00137680">
      <w:pPr>
        <w:pStyle w:val="TFReferencesSection"/>
        <w:spacing w:after="0" w:line="240" w:lineRule="auto"/>
        <w:ind w:firstLine="0"/>
        <w:rPr>
          <w:rFonts w:ascii="Arial" w:hAnsi="Arial" w:cs="Arial"/>
          <w:szCs w:val="24"/>
        </w:rPr>
      </w:pPr>
      <w:bookmarkStart w:id="37" w:name="_ENREF_5"/>
      <w:r>
        <w:rPr>
          <w:rFonts w:ascii="Arial" w:hAnsi="Arial" w:cs="Arial"/>
          <w:szCs w:val="24"/>
        </w:rPr>
        <w:t>78</w:t>
      </w:r>
      <w:r w:rsidR="00137680" w:rsidRPr="00137680">
        <w:rPr>
          <w:rFonts w:ascii="Arial" w:hAnsi="Arial" w:cs="Arial"/>
          <w:szCs w:val="24"/>
        </w:rPr>
        <w:tab/>
      </w:r>
      <w:proofErr w:type="spellStart"/>
      <w:r w:rsidR="00137680" w:rsidRPr="00137680">
        <w:rPr>
          <w:rFonts w:ascii="Arial" w:hAnsi="Arial" w:cs="Arial"/>
          <w:szCs w:val="24"/>
        </w:rPr>
        <w:t>Zhuravlev</w:t>
      </w:r>
      <w:proofErr w:type="spellEnd"/>
      <w:r w:rsidR="00137680" w:rsidRPr="00137680">
        <w:rPr>
          <w:rFonts w:ascii="Arial" w:hAnsi="Arial" w:cs="Arial"/>
          <w:szCs w:val="24"/>
        </w:rPr>
        <w:t xml:space="preserve">, M. Y.; </w:t>
      </w:r>
      <w:proofErr w:type="spellStart"/>
      <w:r w:rsidR="00137680" w:rsidRPr="00137680">
        <w:rPr>
          <w:rFonts w:ascii="Arial" w:hAnsi="Arial" w:cs="Arial"/>
          <w:szCs w:val="24"/>
        </w:rPr>
        <w:t>Sabirianov</w:t>
      </w:r>
      <w:proofErr w:type="spellEnd"/>
      <w:r w:rsidR="00137680" w:rsidRPr="00137680">
        <w:rPr>
          <w:rFonts w:ascii="Arial" w:hAnsi="Arial" w:cs="Arial"/>
          <w:szCs w:val="24"/>
        </w:rPr>
        <w:t xml:space="preserve">, R. F.; </w:t>
      </w:r>
      <w:proofErr w:type="spellStart"/>
      <w:r w:rsidR="00137680" w:rsidRPr="00137680">
        <w:rPr>
          <w:rFonts w:ascii="Arial" w:hAnsi="Arial" w:cs="Arial"/>
          <w:szCs w:val="24"/>
        </w:rPr>
        <w:t>Jaswal</w:t>
      </w:r>
      <w:proofErr w:type="spellEnd"/>
      <w:r w:rsidR="00137680" w:rsidRPr="00137680">
        <w:rPr>
          <w:rFonts w:ascii="Arial" w:hAnsi="Arial" w:cs="Arial"/>
          <w:szCs w:val="24"/>
        </w:rPr>
        <w:t xml:space="preserve">, S. S.; </w:t>
      </w:r>
      <w:proofErr w:type="spellStart"/>
      <w:r w:rsidR="00137680" w:rsidRPr="00137680">
        <w:rPr>
          <w:rFonts w:ascii="Arial" w:hAnsi="Arial" w:cs="Arial"/>
          <w:szCs w:val="24"/>
        </w:rPr>
        <w:t>Tsymbal</w:t>
      </w:r>
      <w:proofErr w:type="spellEnd"/>
      <w:r w:rsidR="00137680" w:rsidRPr="00137680">
        <w:rPr>
          <w:rFonts w:ascii="Arial" w:hAnsi="Arial" w:cs="Arial"/>
          <w:szCs w:val="24"/>
        </w:rPr>
        <w:t xml:space="preserve">, E. Y. </w:t>
      </w:r>
      <w:r w:rsidR="00137680" w:rsidRPr="00137680">
        <w:rPr>
          <w:rFonts w:ascii="Arial" w:hAnsi="Arial" w:cs="Arial"/>
          <w:i/>
          <w:szCs w:val="24"/>
        </w:rPr>
        <w:t xml:space="preserve">Phys. Rev. </w:t>
      </w:r>
      <w:proofErr w:type="spellStart"/>
      <w:r w:rsidR="00137680" w:rsidRPr="00137680">
        <w:rPr>
          <w:rFonts w:ascii="Arial" w:hAnsi="Arial" w:cs="Arial"/>
          <w:i/>
          <w:szCs w:val="24"/>
        </w:rPr>
        <w:t>Lett</w:t>
      </w:r>
      <w:proofErr w:type="spellEnd"/>
      <w:r w:rsidR="00137680" w:rsidRPr="00137680">
        <w:rPr>
          <w:rFonts w:ascii="Arial" w:hAnsi="Arial" w:cs="Arial"/>
          <w:i/>
          <w:szCs w:val="24"/>
        </w:rPr>
        <w:t xml:space="preserve">. </w:t>
      </w:r>
      <w:proofErr w:type="gramStart"/>
      <w:r w:rsidR="00137680" w:rsidRPr="00137680">
        <w:rPr>
          <w:rFonts w:ascii="Arial" w:hAnsi="Arial" w:cs="Arial"/>
          <w:b/>
          <w:szCs w:val="24"/>
        </w:rPr>
        <w:t>2005,</w:t>
      </w:r>
      <w:r w:rsidR="00137680" w:rsidRPr="00137680">
        <w:rPr>
          <w:rFonts w:ascii="Arial" w:hAnsi="Arial" w:cs="Arial"/>
          <w:szCs w:val="24"/>
        </w:rPr>
        <w:t xml:space="preserve"> 94, (24), 246802.</w:t>
      </w:r>
      <w:bookmarkEnd w:id="37"/>
      <w:proofErr w:type="gramEnd"/>
    </w:p>
    <w:p w:rsidR="00137680" w:rsidRPr="00137680" w:rsidRDefault="00A41E4F" w:rsidP="00137680">
      <w:pPr>
        <w:pStyle w:val="TFReferencesSection"/>
        <w:spacing w:after="0" w:line="240" w:lineRule="auto"/>
        <w:ind w:firstLine="0"/>
        <w:rPr>
          <w:rFonts w:ascii="Arial" w:hAnsi="Arial" w:cs="Arial"/>
          <w:szCs w:val="24"/>
        </w:rPr>
      </w:pPr>
      <w:bookmarkStart w:id="38" w:name="_ENREF_6"/>
      <w:r>
        <w:rPr>
          <w:rFonts w:ascii="Arial" w:hAnsi="Arial" w:cs="Arial"/>
          <w:szCs w:val="24"/>
        </w:rPr>
        <w:t>79</w:t>
      </w:r>
      <w:r w:rsidR="00137680" w:rsidRPr="00137680">
        <w:rPr>
          <w:rFonts w:ascii="Arial" w:hAnsi="Arial" w:cs="Arial"/>
          <w:szCs w:val="24"/>
        </w:rPr>
        <w:tab/>
      </w:r>
      <w:proofErr w:type="spellStart"/>
      <w:r w:rsidR="00137680" w:rsidRPr="00137680">
        <w:rPr>
          <w:rFonts w:ascii="Arial" w:hAnsi="Arial" w:cs="Arial"/>
          <w:szCs w:val="24"/>
        </w:rPr>
        <w:t>Velev</w:t>
      </w:r>
      <w:proofErr w:type="spellEnd"/>
      <w:r w:rsidR="00137680" w:rsidRPr="00137680">
        <w:rPr>
          <w:rFonts w:ascii="Arial" w:hAnsi="Arial" w:cs="Arial"/>
          <w:szCs w:val="24"/>
        </w:rPr>
        <w:t xml:space="preserve">, J. P.; </w:t>
      </w:r>
      <w:proofErr w:type="spellStart"/>
      <w:r w:rsidR="00137680" w:rsidRPr="00137680">
        <w:rPr>
          <w:rFonts w:ascii="Arial" w:hAnsi="Arial" w:cs="Arial"/>
          <w:szCs w:val="24"/>
        </w:rPr>
        <w:t>Duan</w:t>
      </w:r>
      <w:proofErr w:type="spellEnd"/>
      <w:r w:rsidR="00137680" w:rsidRPr="00137680">
        <w:rPr>
          <w:rFonts w:ascii="Arial" w:hAnsi="Arial" w:cs="Arial"/>
          <w:szCs w:val="24"/>
        </w:rPr>
        <w:t xml:space="preserve">, C.-G.; </w:t>
      </w:r>
      <w:proofErr w:type="spellStart"/>
      <w:r w:rsidR="00137680" w:rsidRPr="00137680">
        <w:rPr>
          <w:rFonts w:ascii="Arial" w:hAnsi="Arial" w:cs="Arial"/>
          <w:szCs w:val="24"/>
        </w:rPr>
        <w:t>Belashchenko</w:t>
      </w:r>
      <w:proofErr w:type="spellEnd"/>
      <w:r w:rsidR="00137680" w:rsidRPr="00137680">
        <w:rPr>
          <w:rFonts w:ascii="Arial" w:hAnsi="Arial" w:cs="Arial"/>
          <w:szCs w:val="24"/>
        </w:rPr>
        <w:t xml:space="preserve">, K. D.; </w:t>
      </w:r>
      <w:proofErr w:type="spellStart"/>
      <w:r w:rsidR="00137680" w:rsidRPr="00137680">
        <w:rPr>
          <w:rFonts w:ascii="Arial" w:hAnsi="Arial" w:cs="Arial"/>
          <w:szCs w:val="24"/>
        </w:rPr>
        <w:t>Jaswal</w:t>
      </w:r>
      <w:proofErr w:type="spellEnd"/>
      <w:r w:rsidR="00137680" w:rsidRPr="00137680">
        <w:rPr>
          <w:rFonts w:ascii="Arial" w:hAnsi="Arial" w:cs="Arial"/>
          <w:szCs w:val="24"/>
        </w:rPr>
        <w:t xml:space="preserve">, S. S.; </w:t>
      </w:r>
      <w:proofErr w:type="spellStart"/>
      <w:r w:rsidR="00137680" w:rsidRPr="00137680">
        <w:rPr>
          <w:rFonts w:ascii="Arial" w:hAnsi="Arial" w:cs="Arial"/>
          <w:szCs w:val="24"/>
        </w:rPr>
        <w:t>Tsymbal</w:t>
      </w:r>
      <w:proofErr w:type="spellEnd"/>
      <w:r w:rsidR="00137680" w:rsidRPr="00137680">
        <w:rPr>
          <w:rFonts w:ascii="Arial" w:hAnsi="Arial" w:cs="Arial"/>
          <w:szCs w:val="24"/>
        </w:rPr>
        <w:t xml:space="preserve">, E. Y. </w:t>
      </w:r>
      <w:r w:rsidR="00137680" w:rsidRPr="00137680">
        <w:rPr>
          <w:rFonts w:ascii="Arial" w:hAnsi="Arial" w:cs="Arial"/>
          <w:i/>
          <w:szCs w:val="24"/>
        </w:rPr>
        <w:t xml:space="preserve">Phys. Rev. </w:t>
      </w:r>
      <w:proofErr w:type="spellStart"/>
      <w:r w:rsidR="00137680" w:rsidRPr="00137680">
        <w:rPr>
          <w:rFonts w:ascii="Arial" w:hAnsi="Arial" w:cs="Arial"/>
          <w:i/>
          <w:szCs w:val="24"/>
        </w:rPr>
        <w:t>Lett</w:t>
      </w:r>
      <w:proofErr w:type="spellEnd"/>
      <w:r w:rsidR="00137680" w:rsidRPr="00137680">
        <w:rPr>
          <w:rFonts w:ascii="Arial" w:hAnsi="Arial" w:cs="Arial"/>
          <w:i/>
          <w:szCs w:val="24"/>
        </w:rPr>
        <w:t xml:space="preserve">. </w:t>
      </w:r>
      <w:proofErr w:type="gramStart"/>
      <w:r w:rsidR="00137680" w:rsidRPr="00137680">
        <w:rPr>
          <w:rFonts w:ascii="Arial" w:hAnsi="Arial" w:cs="Arial"/>
          <w:b/>
          <w:szCs w:val="24"/>
        </w:rPr>
        <w:t>2007,</w:t>
      </w:r>
      <w:r w:rsidR="00137680" w:rsidRPr="00137680">
        <w:rPr>
          <w:rFonts w:ascii="Arial" w:hAnsi="Arial" w:cs="Arial"/>
          <w:szCs w:val="24"/>
        </w:rPr>
        <w:t xml:space="preserve"> 98, (13), 137201.</w:t>
      </w:r>
      <w:bookmarkEnd w:id="38"/>
      <w:proofErr w:type="gramEnd"/>
    </w:p>
    <w:p w:rsidR="00137680" w:rsidRPr="00137680" w:rsidRDefault="00A41E4F" w:rsidP="00137680">
      <w:pPr>
        <w:pStyle w:val="TFReferencesSection"/>
        <w:spacing w:after="0" w:line="240" w:lineRule="auto"/>
        <w:ind w:firstLine="0"/>
        <w:rPr>
          <w:rFonts w:ascii="Arial" w:hAnsi="Arial" w:cs="Arial"/>
          <w:szCs w:val="24"/>
        </w:rPr>
      </w:pPr>
      <w:bookmarkStart w:id="39" w:name="_ENREF_7"/>
      <w:r>
        <w:rPr>
          <w:rFonts w:ascii="Arial" w:hAnsi="Arial" w:cs="Arial"/>
          <w:szCs w:val="24"/>
        </w:rPr>
        <w:t>80</w:t>
      </w:r>
      <w:r w:rsidR="00137680" w:rsidRPr="00137680">
        <w:rPr>
          <w:rFonts w:ascii="Arial" w:hAnsi="Arial" w:cs="Arial"/>
          <w:szCs w:val="24"/>
        </w:rPr>
        <w:tab/>
      </w:r>
      <w:proofErr w:type="spellStart"/>
      <w:r w:rsidR="00137680" w:rsidRPr="00137680">
        <w:rPr>
          <w:rFonts w:ascii="Arial" w:hAnsi="Arial" w:cs="Arial"/>
          <w:szCs w:val="24"/>
        </w:rPr>
        <w:t>Kohlstedt</w:t>
      </w:r>
      <w:proofErr w:type="spellEnd"/>
      <w:r w:rsidR="00137680" w:rsidRPr="00137680">
        <w:rPr>
          <w:rFonts w:ascii="Arial" w:hAnsi="Arial" w:cs="Arial"/>
          <w:szCs w:val="24"/>
        </w:rPr>
        <w:t xml:space="preserve">, H.; </w:t>
      </w:r>
      <w:proofErr w:type="spellStart"/>
      <w:r w:rsidR="00137680" w:rsidRPr="00137680">
        <w:rPr>
          <w:rFonts w:ascii="Arial" w:hAnsi="Arial" w:cs="Arial"/>
          <w:szCs w:val="24"/>
        </w:rPr>
        <w:t>Pertsev</w:t>
      </w:r>
      <w:proofErr w:type="spellEnd"/>
      <w:r w:rsidR="00137680" w:rsidRPr="00137680">
        <w:rPr>
          <w:rFonts w:ascii="Arial" w:hAnsi="Arial" w:cs="Arial"/>
          <w:szCs w:val="24"/>
        </w:rPr>
        <w:t xml:space="preserve">, N. A.; Rodríguez Contreras, J.; </w:t>
      </w:r>
      <w:proofErr w:type="spellStart"/>
      <w:r w:rsidR="00137680" w:rsidRPr="00137680">
        <w:rPr>
          <w:rFonts w:ascii="Arial" w:hAnsi="Arial" w:cs="Arial"/>
          <w:szCs w:val="24"/>
        </w:rPr>
        <w:t>Waser</w:t>
      </w:r>
      <w:proofErr w:type="spellEnd"/>
      <w:r w:rsidR="00137680" w:rsidRPr="00137680">
        <w:rPr>
          <w:rFonts w:ascii="Arial" w:hAnsi="Arial" w:cs="Arial"/>
          <w:szCs w:val="24"/>
        </w:rPr>
        <w:t xml:space="preserve">, R. </w:t>
      </w:r>
      <w:r w:rsidR="00137680" w:rsidRPr="00137680">
        <w:rPr>
          <w:rFonts w:ascii="Arial" w:hAnsi="Arial" w:cs="Arial"/>
          <w:i/>
          <w:szCs w:val="24"/>
        </w:rPr>
        <w:t xml:space="preserve">Phys. Rev. B </w:t>
      </w:r>
      <w:r w:rsidR="00137680" w:rsidRPr="00137680">
        <w:rPr>
          <w:rFonts w:ascii="Arial" w:hAnsi="Arial" w:cs="Arial"/>
          <w:b/>
          <w:szCs w:val="24"/>
        </w:rPr>
        <w:t>2005,</w:t>
      </w:r>
      <w:r w:rsidR="00137680" w:rsidRPr="00137680">
        <w:rPr>
          <w:rFonts w:ascii="Arial" w:hAnsi="Arial" w:cs="Arial"/>
          <w:szCs w:val="24"/>
        </w:rPr>
        <w:t xml:space="preserve"> 72, (12), 125341.</w:t>
      </w:r>
      <w:bookmarkEnd w:id="39"/>
    </w:p>
    <w:p w:rsidR="00137680" w:rsidRPr="00137680" w:rsidRDefault="00A41E4F" w:rsidP="00137680">
      <w:pPr>
        <w:pStyle w:val="TFReferencesSection"/>
        <w:spacing w:after="0" w:line="240" w:lineRule="auto"/>
        <w:ind w:firstLine="0"/>
        <w:rPr>
          <w:rFonts w:ascii="Arial" w:hAnsi="Arial" w:cs="Arial"/>
          <w:szCs w:val="24"/>
        </w:rPr>
      </w:pPr>
      <w:bookmarkStart w:id="40" w:name="_ENREF_8"/>
      <w:r>
        <w:rPr>
          <w:rFonts w:ascii="Arial" w:hAnsi="Arial" w:cs="Arial"/>
          <w:szCs w:val="24"/>
        </w:rPr>
        <w:t>81</w:t>
      </w:r>
      <w:r w:rsidR="00137680" w:rsidRPr="00137680">
        <w:rPr>
          <w:rFonts w:ascii="Arial" w:hAnsi="Arial" w:cs="Arial"/>
          <w:szCs w:val="24"/>
        </w:rPr>
        <w:tab/>
      </w:r>
      <w:proofErr w:type="spellStart"/>
      <w:r w:rsidR="00137680" w:rsidRPr="00137680">
        <w:rPr>
          <w:rFonts w:ascii="Arial" w:hAnsi="Arial" w:cs="Arial"/>
          <w:szCs w:val="24"/>
        </w:rPr>
        <w:t>Bilc</w:t>
      </w:r>
      <w:proofErr w:type="spellEnd"/>
      <w:r w:rsidR="00137680" w:rsidRPr="00137680">
        <w:rPr>
          <w:rFonts w:ascii="Arial" w:hAnsi="Arial" w:cs="Arial"/>
          <w:szCs w:val="24"/>
        </w:rPr>
        <w:t xml:space="preserve">, D. I.; </w:t>
      </w:r>
      <w:proofErr w:type="spellStart"/>
      <w:r w:rsidR="00137680" w:rsidRPr="00137680">
        <w:rPr>
          <w:rFonts w:ascii="Arial" w:hAnsi="Arial" w:cs="Arial"/>
          <w:szCs w:val="24"/>
        </w:rPr>
        <w:t>Novaes</w:t>
      </w:r>
      <w:proofErr w:type="spellEnd"/>
      <w:r w:rsidR="00137680" w:rsidRPr="00137680">
        <w:rPr>
          <w:rFonts w:ascii="Arial" w:hAnsi="Arial" w:cs="Arial"/>
          <w:szCs w:val="24"/>
        </w:rPr>
        <w:t xml:space="preserve">, F. D.; </w:t>
      </w:r>
      <w:proofErr w:type="spellStart"/>
      <w:r w:rsidR="00137680" w:rsidRPr="00137680">
        <w:rPr>
          <w:rFonts w:ascii="Arial" w:hAnsi="Arial" w:cs="Arial"/>
          <w:szCs w:val="24"/>
        </w:rPr>
        <w:t>Íñiguez</w:t>
      </w:r>
      <w:proofErr w:type="spellEnd"/>
      <w:r w:rsidR="00137680" w:rsidRPr="00137680">
        <w:rPr>
          <w:rFonts w:ascii="Arial" w:hAnsi="Arial" w:cs="Arial"/>
          <w:szCs w:val="24"/>
        </w:rPr>
        <w:t xml:space="preserve">, J.; </w:t>
      </w:r>
      <w:proofErr w:type="spellStart"/>
      <w:r w:rsidR="00137680" w:rsidRPr="00137680">
        <w:rPr>
          <w:rFonts w:ascii="Arial" w:hAnsi="Arial" w:cs="Arial"/>
          <w:szCs w:val="24"/>
        </w:rPr>
        <w:t>Ordejón</w:t>
      </w:r>
      <w:proofErr w:type="spellEnd"/>
      <w:r w:rsidR="00137680" w:rsidRPr="00137680">
        <w:rPr>
          <w:rFonts w:ascii="Arial" w:hAnsi="Arial" w:cs="Arial"/>
          <w:szCs w:val="24"/>
        </w:rPr>
        <w:t xml:space="preserve">, P.; </w:t>
      </w:r>
      <w:proofErr w:type="spellStart"/>
      <w:r w:rsidR="00137680" w:rsidRPr="00137680">
        <w:rPr>
          <w:rFonts w:ascii="Arial" w:hAnsi="Arial" w:cs="Arial"/>
          <w:szCs w:val="24"/>
        </w:rPr>
        <w:t>Ghosez</w:t>
      </w:r>
      <w:proofErr w:type="spellEnd"/>
      <w:r w:rsidR="00137680" w:rsidRPr="00137680">
        <w:rPr>
          <w:rFonts w:ascii="Arial" w:hAnsi="Arial" w:cs="Arial"/>
          <w:szCs w:val="24"/>
        </w:rPr>
        <w:t xml:space="preserve">, P. </w:t>
      </w:r>
      <w:r w:rsidR="00137680" w:rsidRPr="00137680">
        <w:rPr>
          <w:rFonts w:ascii="Arial" w:hAnsi="Arial" w:cs="Arial"/>
          <w:i/>
          <w:szCs w:val="24"/>
        </w:rPr>
        <w:t xml:space="preserve">ACS </w:t>
      </w:r>
      <w:proofErr w:type="spellStart"/>
      <w:r w:rsidR="00137680" w:rsidRPr="00137680">
        <w:rPr>
          <w:rFonts w:ascii="Arial" w:hAnsi="Arial" w:cs="Arial"/>
          <w:i/>
          <w:szCs w:val="24"/>
        </w:rPr>
        <w:t>Nano</w:t>
      </w:r>
      <w:proofErr w:type="spellEnd"/>
      <w:r w:rsidR="00137680" w:rsidRPr="00137680">
        <w:rPr>
          <w:rFonts w:ascii="Arial" w:hAnsi="Arial" w:cs="Arial"/>
          <w:i/>
          <w:szCs w:val="24"/>
        </w:rPr>
        <w:t xml:space="preserve"> </w:t>
      </w:r>
      <w:r w:rsidR="00137680" w:rsidRPr="00137680">
        <w:rPr>
          <w:rFonts w:ascii="Arial" w:hAnsi="Arial" w:cs="Arial"/>
          <w:b/>
          <w:szCs w:val="24"/>
        </w:rPr>
        <w:t>2012,</w:t>
      </w:r>
      <w:r w:rsidR="00137680" w:rsidRPr="00137680">
        <w:rPr>
          <w:rFonts w:ascii="Arial" w:hAnsi="Arial" w:cs="Arial"/>
          <w:szCs w:val="24"/>
        </w:rPr>
        <w:t xml:space="preserve"> 6, (2), 1473-1478.</w:t>
      </w:r>
      <w:bookmarkEnd w:id="40"/>
    </w:p>
    <w:p w:rsidR="00137680" w:rsidRPr="00137680" w:rsidRDefault="00A41E4F" w:rsidP="00137680">
      <w:pPr>
        <w:pStyle w:val="TFReferencesSection"/>
        <w:spacing w:after="0" w:line="240" w:lineRule="auto"/>
        <w:ind w:firstLine="0"/>
        <w:rPr>
          <w:rFonts w:ascii="Arial" w:hAnsi="Arial" w:cs="Arial"/>
          <w:szCs w:val="24"/>
        </w:rPr>
      </w:pPr>
      <w:bookmarkStart w:id="41" w:name="_ENREF_9"/>
      <w:r>
        <w:rPr>
          <w:rFonts w:ascii="Arial" w:hAnsi="Arial" w:cs="Arial"/>
          <w:szCs w:val="24"/>
        </w:rPr>
        <w:t>82</w:t>
      </w:r>
      <w:r w:rsidR="00137680" w:rsidRPr="00137680">
        <w:rPr>
          <w:rFonts w:ascii="Arial" w:hAnsi="Arial" w:cs="Arial"/>
          <w:szCs w:val="24"/>
        </w:rPr>
        <w:tab/>
      </w:r>
      <w:proofErr w:type="spellStart"/>
      <w:r w:rsidR="00137680" w:rsidRPr="00137680">
        <w:rPr>
          <w:rFonts w:ascii="Arial" w:hAnsi="Arial" w:cs="Arial"/>
          <w:szCs w:val="24"/>
        </w:rPr>
        <w:t>Hinsche</w:t>
      </w:r>
      <w:proofErr w:type="spellEnd"/>
      <w:r w:rsidR="00137680" w:rsidRPr="00137680">
        <w:rPr>
          <w:rFonts w:ascii="Arial" w:hAnsi="Arial" w:cs="Arial"/>
          <w:szCs w:val="24"/>
        </w:rPr>
        <w:t xml:space="preserve">, N. F.; Fechner, M.; Bose, P.; </w:t>
      </w:r>
      <w:proofErr w:type="spellStart"/>
      <w:r w:rsidR="00137680" w:rsidRPr="00137680">
        <w:rPr>
          <w:rFonts w:ascii="Arial" w:hAnsi="Arial" w:cs="Arial"/>
          <w:szCs w:val="24"/>
        </w:rPr>
        <w:t>Ostanin</w:t>
      </w:r>
      <w:proofErr w:type="spellEnd"/>
      <w:r w:rsidR="00137680" w:rsidRPr="00137680">
        <w:rPr>
          <w:rFonts w:ascii="Arial" w:hAnsi="Arial" w:cs="Arial"/>
          <w:szCs w:val="24"/>
        </w:rPr>
        <w:t xml:space="preserve">, S.; </w:t>
      </w:r>
      <w:proofErr w:type="spellStart"/>
      <w:r w:rsidR="00137680" w:rsidRPr="00137680">
        <w:rPr>
          <w:rFonts w:ascii="Arial" w:hAnsi="Arial" w:cs="Arial"/>
          <w:szCs w:val="24"/>
        </w:rPr>
        <w:t>Henk</w:t>
      </w:r>
      <w:proofErr w:type="spellEnd"/>
      <w:r w:rsidR="00137680" w:rsidRPr="00137680">
        <w:rPr>
          <w:rFonts w:ascii="Arial" w:hAnsi="Arial" w:cs="Arial"/>
          <w:szCs w:val="24"/>
        </w:rPr>
        <w:t xml:space="preserve">, J.; </w:t>
      </w:r>
      <w:proofErr w:type="spellStart"/>
      <w:r w:rsidR="00137680" w:rsidRPr="00137680">
        <w:rPr>
          <w:rFonts w:ascii="Arial" w:hAnsi="Arial" w:cs="Arial"/>
          <w:szCs w:val="24"/>
        </w:rPr>
        <w:t>Mertig</w:t>
      </w:r>
      <w:proofErr w:type="spellEnd"/>
      <w:r w:rsidR="00137680" w:rsidRPr="00137680">
        <w:rPr>
          <w:rFonts w:ascii="Arial" w:hAnsi="Arial" w:cs="Arial"/>
          <w:szCs w:val="24"/>
        </w:rPr>
        <w:t xml:space="preserve">, I.; Zahn, P. </w:t>
      </w:r>
      <w:r w:rsidR="00137680" w:rsidRPr="00137680">
        <w:rPr>
          <w:rFonts w:ascii="Arial" w:hAnsi="Arial" w:cs="Arial"/>
          <w:i/>
          <w:szCs w:val="24"/>
        </w:rPr>
        <w:t xml:space="preserve">Phys. Rev. B </w:t>
      </w:r>
      <w:r w:rsidR="00137680" w:rsidRPr="00137680">
        <w:rPr>
          <w:rFonts w:ascii="Arial" w:hAnsi="Arial" w:cs="Arial"/>
          <w:b/>
          <w:szCs w:val="24"/>
        </w:rPr>
        <w:t>2010,</w:t>
      </w:r>
      <w:r w:rsidR="00137680" w:rsidRPr="00137680">
        <w:rPr>
          <w:rFonts w:ascii="Arial" w:hAnsi="Arial" w:cs="Arial"/>
          <w:szCs w:val="24"/>
        </w:rPr>
        <w:t xml:space="preserve"> 82, (21), 214110.</w:t>
      </w:r>
      <w:bookmarkEnd w:id="41"/>
    </w:p>
    <w:p w:rsidR="00137680" w:rsidRPr="00137680" w:rsidRDefault="00A41E4F" w:rsidP="00137680">
      <w:pPr>
        <w:pStyle w:val="TFReferencesSection"/>
        <w:spacing w:after="0" w:line="240" w:lineRule="auto"/>
        <w:ind w:firstLine="0"/>
        <w:rPr>
          <w:rFonts w:ascii="Arial" w:hAnsi="Arial" w:cs="Arial"/>
          <w:szCs w:val="24"/>
        </w:rPr>
      </w:pPr>
      <w:bookmarkStart w:id="42" w:name="_ENREF_10"/>
      <w:r>
        <w:rPr>
          <w:rFonts w:ascii="Arial" w:hAnsi="Arial" w:cs="Arial"/>
          <w:szCs w:val="24"/>
        </w:rPr>
        <w:t>83</w:t>
      </w:r>
      <w:r w:rsidR="00137680" w:rsidRPr="00137680">
        <w:rPr>
          <w:rFonts w:ascii="Arial" w:hAnsi="Arial" w:cs="Arial"/>
          <w:szCs w:val="24"/>
        </w:rPr>
        <w:tab/>
        <w:t xml:space="preserve">Garcia, V.; Fusil, S.; </w:t>
      </w:r>
      <w:proofErr w:type="spellStart"/>
      <w:r w:rsidR="00137680" w:rsidRPr="00137680">
        <w:rPr>
          <w:rFonts w:ascii="Arial" w:hAnsi="Arial" w:cs="Arial"/>
          <w:szCs w:val="24"/>
        </w:rPr>
        <w:t>Bouzehouane</w:t>
      </w:r>
      <w:proofErr w:type="spellEnd"/>
      <w:r w:rsidR="00137680" w:rsidRPr="00137680">
        <w:rPr>
          <w:rFonts w:ascii="Arial" w:hAnsi="Arial" w:cs="Arial"/>
          <w:szCs w:val="24"/>
        </w:rPr>
        <w:t xml:space="preserve">, K.; </w:t>
      </w:r>
      <w:proofErr w:type="spellStart"/>
      <w:r w:rsidR="00137680" w:rsidRPr="00137680">
        <w:rPr>
          <w:rFonts w:ascii="Arial" w:hAnsi="Arial" w:cs="Arial"/>
          <w:szCs w:val="24"/>
        </w:rPr>
        <w:t>Enouz-Vedrenne</w:t>
      </w:r>
      <w:proofErr w:type="spellEnd"/>
      <w:r w:rsidR="00137680" w:rsidRPr="00137680">
        <w:rPr>
          <w:rFonts w:ascii="Arial" w:hAnsi="Arial" w:cs="Arial"/>
          <w:szCs w:val="24"/>
        </w:rPr>
        <w:t xml:space="preserve">, S.; </w:t>
      </w:r>
      <w:proofErr w:type="spellStart"/>
      <w:r w:rsidR="00137680" w:rsidRPr="00137680">
        <w:rPr>
          <w:rFonts w:ascii="Arial" w:hAnsi="Arial" w:cs="Arial"/>
          <w:szCs w:val="24"/>
        </w:rPr>
        <w:t>Mathur</w:t>
      </w:r>
      <w:proofErr w:type="spellEnd"/>
      <w:r w:rsidR="00137680" w:rsidRPr="00137680">
        <w:rPr>
          <w:rFonts w:ascii="Arial" w:hAnsi="Arial" w:cs="Arial"/>
          <w:szCs w:val="24"/>
        </w:rPr>
        <w:t xml:space="preserve">, N. D.; </w:t>
      </w:r>
      <w:proofErr w:type="spellStart"/>
      <w:r w:rsidR="00137680" w:rsidRPr="00137680">
        <w:rPr>
          <w:rFonts w:ascii="Arial" w:hAnsi="Arial" w:cs="Arial"/>
          <w:szCs w:val="24"/>
        </w:rPr>
        <w:t>Barthelemy</w:t>
      </w:r>
      <w:proofErr w:type="spellEnd"/>
      <w:r w:rsidR="00137680" w:rsidRPr="00137680">
        <w:rPr>
          <w:rFonts w:ascii="Arial" w:hAnsi="Arial" w:cs="Arial"/>
          <w:szCs w:val="24"/>
        </w:rPr>
        <w:t xml:space="preserve">, A.; </w:t>
      </w:r>
      <w:proofErr w:type="spellStart"/>
      <w:r w:rsidR="00137680" w:rsidRPr="00137680">
        <w:rPr>
          <w:rFonts w:ascii="Arial" w:hAnsi="Arial" w:cs="Arial"/>
          <w:szCs w:val="24"/>
        </w:rPr>
        <w:t>Bibes</w:t>
      </w:r>
      <w:proofErr w:type="spellEnd"/>
      <w:r w:rsidR="00137680" w:rsidRPr="00137680">
        <w:rPr>
          <w:rFonts w:ascii="Arial" w:hAnsi="Arial" w:cs="Arial"/>
          <w:szCs w:val="24"/>
        </w:rPr>
        <w:t xml:space="preserve">, M. </w:t>
      </w:r>
      <w:r w:rsidR="00137680" w:rsidRPr="00137680">
        <w:rPr>
          <w:rFonts w:ascii="Arial" w:hAnsi="Arial" w:cs="Arial"/>
          <w:i/>
          <w:szCs w:val="24"/>
        </w:rPr>
        <w:t xml:space="preserve">Nature </w:t>
      </w:r>
      <w:r w:rsidR="00137680" w:rsidRPr="00137680">
        <w:rPr>
          <w:rFonts w:ascii="Arial" w:hAnsi="Arial" w:cs="Arial"/>
          <w:b/>
          <w:szCs w:val="24"/>
        </w:rPr>
        <w:t>2009,</w:t>
      </w:r>
      <w:r w:rsidR="00137680" w:rsidRPr="00137680">
        <w:rPr>
          <w:rFonts w:ascii="Arial" w:hAnsi="Arial" w:cs="Arial"/>
          <w:szCs w:val="24"/>
        </w:rPr>
        <w:t xml:space="preserve"> 460, (7251), 81-84.</w:t>
      </w:r>
      <w:bookmarkEnd w:id="42"/>
    </w:p>
    <w:p w:rsidR="00137680" w:rsidRPr="00137680" w:rsidRDefault="00A41E4F" w:rsidP="00137680">
      <w:pPr>
        <w:pStyle w:val="TFReferencesSection"/>
        <w:spacing w:after="0" w:line="240" w:lineRule="auto"/>
        <w:ind w:firstLine="0"/>
        <w:rPr>
          <w:rFonts w:ascii="Arial" w:hAnsi="Arial" w:cs="Arial"/>
          <w:szCs w:val="24"/>
        </w:rPr>
      </w:pPr>
      <w:bookmarkStart w:id="43" w:name="_ENREF_11"/>
      <w:r>
        <w:rPr>
          <w:rFonts w:ascii="Arial" w:hAnsi="Arial" w:cs="Arial"/>
          <w:szCs w:val="24"/>
        </w:rPr>
        <w:t>84</w:t>
      </w:r>
      <w:r w:rsidR="00137680" w:rsidRPr="00137680">
        <w:rPr>
          <w:rFonts w:ascii="Arial" w:hAnsi="Arial" w:cs="Arial"/>
          <w:szCs w:val="24"/>
        </w:rPr>
        <w:tab/>
      </w:r>
      <w:proofErr w:type="spellStart"/>
      <w:r w:rsidR="00137680" w:rsidRPr="00137680">
        <w:rPr>
          <w:rFonts w:ascii="Arial" w:hAnsi="Arial" w:cs="Arial"/>
          <w:szCs w:val="24"/>
        </w:rPr>
        <w:t>Gruverman</w:t>
      </w:r>
      <w:proofErr w:type="spellEnd"/>
      <w:r w:rsidR="00137680" w:rsidRPr="00137680">
        <w:rPr>
          <w:rFonts w:ascii="Arial" w:hAnsi="Arial" w:cs="Arial"/>
          <w:szCs w:val="24"/>
        </w:rPr>
        <w:t xml:space="preserve">, A.; Wu, D.; Lu, H.; Wang, Y.; Jang, H. W.; </w:t>
      </w:r>
      <w:proofErr w:type="spellStart"/>
      <w:r w:rsidR="00137680" w:rsidRPr="00137680">
        <w:rPr>
          <w:rFonts w:ascii="Arial" w:hAnsi="Arial" w:cs="Arial"/>
          <w:szCs w:val="24"/>
        </w:rPr>
        <w:t>Folkman</w:t>
      </w:r>
      <w:proofErr w:type="spellEnd"/>
      <w:r w:rsidR="00137680" w:rsidRPr="00137680">
        <w:rPr>
          <w:rFonts w:ascii="Arial" w:hAnsi="Arial" w:cs="Arial"/>
          <w:szCs w:val="24"/>
        </w:rPr>
        <w:t xml:space="preserve">, C. M.; </w:t>
      </w:r>
      <w:proofErr w:type="spellStart"/>
      <w:r w:rsidR="00137680" w:rsidRPr="00137680">
        <w:rPr>
          <w:rFonts w:ascii="Arial" w:hAnsi="Arial" w:cs="Arial"/>
          <w:szCs w:val="24"/>
        </w:rPr>
        <w:t>Zhuravlev</w:t>
      </w:r>
      <w:proofErr w:type="spellEnd"/>
      <w:r w:rsidR="00137680" w:rsidRPr="00137680">
        <w:rPr>
          <w:rFonts w:ascii="Arial" w:hAnsi="Arial" w:cs="Arial"/>
          <w:szCs w:val="24"/>
        </w:rPr>
        <w:t xml:space="preserve">, M. Y.; </w:t>
      </w:r>
      <w:proofErr w:type="spellStart"/>
      <w:r w:rsidR="00137680" w:rsidRPr="00137680">
        <w:rPr>
          <w:rFonts w:ascii="Arial" w:hAnsi="Arial" w:cs="Arial"/>
          <w:szCs w:val="24"/>
        </w:rPr>
        <w:t>Felker</w:t>
      </w:r>
      <w:proofErr w:type="spellEnd"/>
      <w:r w:rsidR="00137680" w:rsidRPr="00137680">
        <w:rPr>
          <w:rFonts w:ascii="Arial" w:hAnsi="Arial" w:cs="Arial"/>
          <w:szCs w:val="24"/>
        </w:rPr>
        <w:t xml:space="preserve">, D.; </w:t>
      </w:r>
      <w:proofErr w:type="spellStart"/>
      <w:r w:rsidR="00137680" w:rsidRPr="00137680">
        <w:rPr>
          <w:rFonts w:ascii="Arial" w:hAnsi="Arial" w:cs="Arial"/>
          <w:szCs w:val="24"/>
        </w:rPr>
        <w:t>Rzchowski</w:t>
      </w:r>
      <w:proofErr w:type="spellEnd"/>
      <w:r w:rsidR="00137680" w:rsidRPr="00137680">
        <w:rPr>
          <w:rFonts w:ascii="Arial" w:hAnsi="Arial" w:cs="Arial"/>
          <w:szCs w:val="24"/>
        </w:rPr>
        <w:t xml:space="preserve">, M.; </w:t>
      </w:r>
      <w:proofErr w:type="spellStart"/>
      <w:r w:rsidR="00137680" w:rsidRPr="00137680">
        <w:rPr>
          <w:rFonts w:ascii="Arial" w:hAnsi="Arial" w:cs="Arial"/>
          <w:szCs w:val="24"/>
        </w:rPr>
        <w:t>Eom</w:t>
      </w:r>
      <w:proofErr w:type="spellEnd"/>
      <w:r w:rsidR="00137680" w:rsidRPr="00137680">
        <w:rPr>
          <w:rFonts w:ascii="Arial" w:hAnsi="Arial" w:cs="Arial"/>
          <w:szCs w:val="24"/>
        </w:rPr>
        <w:t xml:space="preserve">, C. B.; </w:t>
      </w:r>
      <w:proofErr w:type="spellStart"/>
      <w:r w:rsidR="00137680" w:rsidRPr="00137680">
        <w:rPr>
          <w:rFonts w:ascii="Arial" w:hAnsi="Arial" w:cs="Arial"/>
          <w:szCs w:val="24"/>
        </w:rPr>
        <w:t>Tsymbal</w:t>
      </w:r>
      <w:proofErr w:type="spellEnd"/>
      <w:r w:rsidR="00137680" w:rsidRPr="00137680">
        <w:rPr>
          <w:rFonts w:ascii="Arial" w:hAnsi="Arial" w:cs="Arial"/>
          <w:szCs w:val="24"/>
        </w:rPr>
        <w:t xml:space="preserve">, E. Y. </w:t>
      </w:r>
      <w:proofErr w:type="spellStart"/>
      <w:r w:rsidR="00137680" w:rsidRPr="00137680">
        <w:rPr>
          <w:rFonts w:ascii="Arial" w:hAnsi="Arial" w:cs="Arial"/>
          <w:i/>
          <w:szCs w:val="24"/>
        </w:rPr>
        <w:t>Nano</w:t>
      </w:r>
      <w:proofErr w:type="spellEnd"/>
      <w:r w:rsidR="00137680" w:rsidRPr="00137680">
        <w:rPr>
          <w:rFonts w:ascii="Arial" w:hAnsi="Arial" w:cs="Arial"/>
          <w:i/>
          <w:szCs w:val="24"/>
        </w:rPr>
        <w:t xml:space="preserve"> </w:t>
      </w:r>
      <w:proofErr w:type="spellStart"/>
      <w:r w:rsidR="00137680" w:rsidRPr="00137680">
        <w:rPr>
          <w:rFonts w:ascii="Arial" w:hAnsi="Arial" w:cs="Arial"/>
          <w:i/>
          <w:szCs w:val="24"/>
        </w:rPr>
        <w:t>Lett</w:t>
      </w:r>
      <w:proofErr w:type="spellEnd"/>
      <w:r w:rsidR="00137680" w:rsidRPr="00137680">
        <w:rPr>
          <w:rFonts w:ascii="Arial" w:hAnsi="Arial" w:cs="Arial"/>
          <w:i/>
          <w:szCs w:val="24"/>
        </w:rPr>
        <w:t xml:space="preserve">. </w:t>
      </w:r>
      <w:r w:rsidR="00137680" w:rsidRPr="00137680">
        <w:rPr>
          <w:rFonts w:ascii="Arial" w:hAnsi="Arial" w:cs="Arial"/>
          <w:b/>
          <w:szCs w:val="24"/>
        </w:rPr>
        <w:t>2009,</w:t>
      </w:r>
      <w:r w:rsidR="00137680" w:rsidRPr="00137680">
        <w:rPr>
          <w:rFonts w:ascii="Arial" w:hAnsi="Arial" w:cs="Arial"/>
          <w:szCs w:val="24"/>
        </w:rPr>
        <w:t xml:space="preserve"> 9, (10), 3539-3543.</w:t>
      </w:r>
      <w:bookmarkEnd w:id="43"/>
    </w:p>
    <w:p w:rsidR="00137680" w:rsidRPr="00137680" w:rsidRDefault="00A41E4F" w:rsidP="00137680">
      <w:pPr>
        <w:pStyle w:val="TFReferencesSection"/>
        <w:spacing w:after="0" w:line="240" w:lineRule="auto"/>
        <w:ind w:firstLine="0"/>
        <w:rPr>
          <w:rFonts w:ascii="Arial" w:hAnsi="Arial" w:cs="Arial"/>
          <w:szCs w:val="24"/>
        </w:rPr>
      </w:pPr>
      <w:bookmarkStart w:id="44" w:name="_ENREF_12"/>
      <w:r>
        <w:rPr>
          <w:rFonts w:ascii="Arial" w:hAnsi="Arial" w:cs="Arial"/>
          <w:szCs w:val="24"/>
        </w:rPr>
        <w:t>85</w:t>
      </w:r>
      <w:r w:rsidR="00137680" w:rsidRPr="00137680">
        <w:rPr>
          <w:rFonts w:ascii="Arial" w:hAnsi="Arial" w:cs="Arial"/>
          <w:szCs w:val="24"/>
        </w:rPr>
        <w:tab/>
      </w:r>
      <w:proofErr w:type="spellStart"/>
      <w:r w:rsidR="00137680" w:rsidRPr="00137680">
        <w:rPr>
          <w:rFonts w:ascii="Arial" w:hAnsi="Arial" w:cs="Arial"/>
          <w:szCs w:val="24"/>
        </w:rPr>
        <w:t>Maksymovych</w:t>
      </w:r>
      <w:proofErr w:type="spellEnd"/>
      <w:r w:rsidR="00137680" w:rsidRPr="00137680">
        <w:rPr>
          <w:rFonts w:ascii="Arial" w:hAnsi="Arial" w:cs="Arial"/>
          <w:szCs w:val="24"/>
        </w:rPr>
        <w:t xml:space="preserve">, P.; Jesse, S.; Yu, P.; Ramesh, R.; </w:t>
      </w:r>
      <w:proofErr w:type="spellStart"/>
      <w:r w:rsidR="00137680" w:rsidRPr="00137680">
        <w:rPr>
          <w:rFonts w:ascii="Arial" w:hAnsi="Arial" w:cs="Arial"/>
          <w:szCs w:val="24"/>
        </w:rPr>
        <w:t>Baddorf</w:t>
      </w:r>
      <w:proofErr w:type="spellEnd"/>
      <w:r w:rsidR="00137680" w:rsidRPr="00137680">
        <w:rPr>
          <w:rFonts w:ascii="Arial" w:hAnsi="Arial" w:cs="Arial"/>
          <w:szCs w:val="24"/>
        </w:rPr>
        <w:t xml:space="preserve">, A. P.; Kalinin, S. V. </w:t>
      </w:r>
      <w:r w:rsidR="00137680" w:rsidRPr="00137680">
        <w:rPr>
          <w:rFonts w:ascii="Arial" w:hAnsi="Arial" w:cs="Arial"/>
          <w:i/>
          <w:szCs w:val="24"/>
        </w:rPr>
        <w:t xml:space="preserve">Science </w:t>
      </w:r>
      <w:r w:rsidR="00137680" w:rsidRPr="00137680">
        <w:rPr>
          <w:rFonts w:ascii="Arial" w:hAnsi="Arial" w:cs="Arial"/>
          <w:b/>
          <w:szCs w:val="24"/>
        </w:rPr>
        <w:t>2009,</w:t>
      </w:r>
      <w:r w:rsidR="00137680" w:rsidRPr="00137680">
        <w:rPr>
          <w:rFonts w:ascii="Arial" w:hAnsi="Arial" w:cs="Arial"/>
          <w:szCs w:val="24"/>
        </w:rPr>
        <w:t xml:space="preserve"> 324, (5933), 1421-1425.</w:t>
      </w:r>
      <w:bookmarkEnd w:id="44"/>
    </w:p>
    <w:p w:rsidR="00137680" w:rsidRPr="00137680" w:rsidRDefault="00A41E4F" w:rsidP="00137680">
      <w:pPr>
        <w:pStyle w:val="TFReferencesSection"/>
        <w:spacing w:after="0" w:line="240" w:lineRule="auto"/>
        <w:ind w:firstLine="0"/>
        <w:rPr>
          <w:rFonts w:ascii="Arial" w:hAnsi="Arial" w:cs="Arial"/>
          <w:szCs w:val="24"/>
        </w:rPr>
      </w:pPr>
      <w:bookmarkStart w:id="45" w:name="_ENREF_13"/>
      <w:r>
        <w:rPr>
          <w:rFonts w:ascii="Arial" w:hAnsi="Arial" w:cs="Arial"/>
          <w:szCs w:val="24"/>
        </w:rPr>
        <w:t>86</w:t>
      </w:r>
      <w:r w:rsidR="00137680" w:rsidRPr="00137680">
        <w:rPr>
          <w:rFonts w:ascii="Arial" w:hAnsi="Arial" w:cs="Arial"/>
          <w:szCs w:val="24"/>
        </w:rPr>
        <w:tab/>
      </w:r>
      <w:proofErr w:type="spellStart"/>
      <w:r w:rsidR="00137680" w:rsidRPr="00137680">
        <w:rPr>
          <w:rFonts w:ascii="Arial" w:hAnsi="Arial" w:cs="Arial"/>
          <w:szCs w:val="24"/>
        </w:rPr>
        <w:t>Chanthbouala</w:t>
      </w:r>
      <w:proofErr w:type="spellEnd"/>
      <w:r w:rsidR="00137680" w:rsidRPr="00137680">
        <w:rPr>
          <w:rFonts w:ascii="Arial" w:hAnsi="Arial" w:cs="Arial"/>
          <w:szCs w:val="24"/>
        </w:rPr>
        <w:t xml:space="preserve">, A.; Garcia, V.; </w:t>
      </w:r>
      <w:proofErr w:type="spellStart"/>
      <w:r w:rsidR="00137680" w:rsidRPr="00137680">
        <w:rPr>
          <w:rFonts w:ascii="Arial" w:hAnsi="Arial" w:cs="Arial"/>
          <w:szCs w:val="24"/>
        </w:rPr>
        <w:t>Cherifi</w:t>
      </w:r>
      <w:proofErr w:type="spellEnd"/>
      <w:r w:rsidR="00137680" w:rsidRPr="00137680">
        <w:rPr>
          <w:rFonts w:ascii="Arial" w:hAnsi="Arial" w:cs="Arial"/>
          <w:szCs w:val="24"/>
        </w:rPr>
        <w:t xml:space="preserve">, R. O.; </w:t>
      </w:r>
      <w:proofErr w:type="spellStart"/>
      <w:r w:rsidR="00137680" w:rsidRPr="00137680">
        <w:rPr>
          <w:rFonts w:ascii="Arial" w:hAnsi="Arial" w:cs="Arial"/>
          <w:szCs w:val="24"/>
        </w:rPr>
        <w:t>Bouzehouane</w:t>
      </w:r>
      <w:proofErr w:type="spellEnd"/>
      <w:r w:rsidR="00137680" w:rsidRPr="00137680">
        <w:rPr>
          <w:rFonts w:ascii="Arial" w:hAnsi="Arial" w:cs="Arial"/>
          <w:szCs w:val="24"/>
        </w:rPr>
        <w:t xml:space="preserve">, K.; Fusil, S.; Moya, X.; Xavier, S.; Yamada, H.; </w:t>
      </w:r>
      <w:proofErr w:type="spellStart"/>
      <w:r w:rsidR="00137680" w:rsidRPr="00137680">
        <w:rPr>
          <w:rFonts w:ascii="Arial" w:hAnsi="Arial" w:cs="Arial"/>
          <w:szCs w:val="24"/>
        </w:rPr>
        <w:t>Deranlot</w:t>
      </w:r>
      <w:proofErr w:type="spellEnd"/>
      <w:r w:rsidR="00137680" w:rsidRPr="00137680">
        <w:rPr>
          <w:rFonts w:ascii="Arial" w:hAnsi="Arial" w:cs="Arial"/>
          <w:szCs w:val="24"/>
        </w:rPr>
        <w:t xml:space="preserve">, C.; </w:t>
      </w:r>
      <w:proofErr w:type="spellStart"/>
      <w:r w:rsidR="00137680" w:rsidRPr="00137680">
        <w:rPr>
          <w:rFonts w:ascii="Arial" w:hAnsi="Arial" w:cs="Arial"/>
          <w:szCs w:val="24"/>
        </w:rPr>
        <w:t>Mathur</w:t>
      </w:r>
      <w:proofErr w:type="spellEnd"/>
      <w:r w:rsidR="00137680" w:rsidRPr="00137680">
        <w:rPr>
          <w:rFonts w:ascii="Arial" w:hAnsi="Arial" w:cs="Arial"/>
          <w:szCs w:val="24"/>
        </w:rPr>
        <w:t xml:space="preserve">, N. D.; </w:t>
      </w:r>
      <w:proofErr w:type="spellStart"/>
      <w:r w:rsidR="00137680" w:rsidRPr="00137680">
        <w:rPr>
          <w:rFonts w:ascii="Arial" w:hAnsi="Arial" w:cs="Arial"/>
          <w:szCs w:val="24"/>
        </w:rPr>
        <w:t>Bibes</w:t>
      </w:r>
      <w:proofErr w:type="spellEnd"/>
      <w:r w:rsidR="00137680" w:rsidRPr="00137680">
        <w:rPr>
          <w:rFonts w:ascii="Arial" w:hAnsi="Arial" w:cs="Arial"/>
          <w:szCs w:val="24"/>
        </w:rPr>
        <w:t xml:space="preserve">, M.; </w:t>
      </w:r>
      <w:proofErr w:type="spellStart"/>
      <w:r w:rsidR="00137680" w:rsidRPr="00137680">
        <w:rPr>
          <w:rFonts w:ascii="Arial" w:hAnsi="Arial" w:cs="Arial"/>
          <w:szCs w:val="24"/>
        </w:rPr>
        <w:t>Barthélémy</w:t>
      </w:r>
      <w:proofErr w:type="spellEnd"/>
      <w:r w:rsidR="00137680" w:rsidRPr="00137680">
        <w:rPr>
          <w:rFonts w:ascii="Arial" w:hAnsi="Arial" w:cs="Arial"/>
          <w:szCs w:val="24"/>
        </w:rPr>
        <w:t xml:space="preserve">, A.; </w:t>
      </w:r>
      <w:proofErr w:type="spellStart"/>
      <w:r w:rsidR="00137680" w:rsidRPr="00137680">
        <w:rPr>
          <w:rFonts w:ascii="Arial" w:hAnsi="Arial" w:cs="Arial"/>
          <w:szCs w:val="24"/>
        </w:rPr>
        <w:t>Grollier</w:t>
      </w:r>
      <w:proofErr w:type="spellEnd"/>
      <w:r w:rsidR="00137680" w:rsidRPr="00137680">
        <w:rPr>
          <w:rFonts w:ascii="Arial" w:hAnsi="Arial" w:cs="Arial"/>
          <w:szCs w:val="24"/>
        </w:rPr>
        <w:t xml:space="preserve">, J. </w:t>
      </w:r>
      <w:r w:rsidR="00137680" w:rsidRPr="00137680">
        <w:rPr>
          <w:rFonts w:ascii="Arial" w:hAnsi="Arial" w:cs="Arial"/>
          <w:i/>
          <w:szCs w:val="24"/>
        </w:rPr>
        <w:t xml:space="preserve">Nat Mater </w:t>
      </w:r>
      <w:r w:rsidR="00137680" w:rsidRPr="00137680">
        <w:rPr>
          <w:rFonts w:ascii="Arial" w:hAnsi="Arial" w:cs="Arial"/>
          <w:b/>
          <w:szCs w:val="24"/>
        </w:rPr>
        <w:t>2012,</w:t>
      </w:r>
      <w:r w:rsidR="00137680" w:rsidRPr="00137680">
        <w:rPr>
          <w:rFonts w:ascii="Arial" w:hAnsi="Arial" w:cs="Arial"/>
          <w:szCs w:val="24"/>
        </w:rPr>
        <w:t xml:space="preserve"> 11, (10), 860-864.</w:t>
      </w:r>
      <w:bookmarkEnd w:id="45"/>
    </w:p>
    <w:p w:rsidR="00137680" w:rsidRPr="00137680" w:rsidRDefault="00A41E4F" w:rsidP="00137680">
      <w:pPr>
        <w:pStyle w:val="TFReferencesSection"/>
        <w:spacing w:after="0" w:line="240" w:lineRule="auto"/>
        <w:ind w:firstLine="0"/>
        <w:rPr>
          <w:rFonts w:ascii="Arial" w:hAnsi="Arial" w:cs="Arial"/>
          <w:szCs w:val="24"/>
        </w:rPr>
      </w:pPr>
      <w:bookmarkStart w:id="46" w:name="_ENREF_14"/>
      <w:r>
        <w:rPr>
          <w:rFonts w:ascii="Arial" w:hAnsi="Arial" w:cs="Arial"/>
          <w:szCs w:val="24"/>
        </w:rPr>
        <w:t>87</w:t>
      </w:r>
      <w:r w:rsidR="00137680" w:rsidRPr="00137680">
        <w:rPr>
          <w:rFonts w:ascii="Arial" w:hAnsi="Arial" w:cs="Arial"/>
          <w:szCs w:val="24"/>
        </w:rPr>
        <w:tab/>
        <w:t xml:space="preserve">Burton, J. D.; </w:t>
      </w:r>
      <w:proofErr w:type="spellStart"/>
      <w:r w:rsidR="00137680" w:rsidRPr="00137680">
        <w:rPr>
          <w:rFonts w:ascii="Arial" w:hAnsi="Arial" w:cs="Arial"/>
          <w:szCs w:val="24"/>
        </w:rPr>
        <w:t>Tsymbal</w:t>
      </w:r>
      <w:proofErr w:type="spellEnd"/>
      <w:r w:rsidR="00137680" w:rsidRPr="00137680">
        <w:rPr>
          <w:rFonts w:ascii="Arial" w:hAnsi="Arial" w:cs="Arial"/>
          <w:szCs w:val="24"/>
        </w:rPr>
        <w:t xml:space="preserve">, E. Y. </w:t>
      </w:r>
      <w:r w:rsidR="00137680" w:rsidRPr="00137680">
        <w:rPr>
          <w:rFonts w:ascii="Arial" w:hAnsi="Arial" w:cs="Arial"/>
          <w:i/>
          <w:szCs w:val="24"/>
        </w:rPr>
        <w:t xml:space="preserve">Phys. Rev. </w:t>
      </w:r>
      <w:proofErr w:type="spellStart"/>
      <w:r w:rsidR="00137680" w:rsidRPr="00137680">
        <w:rPr>
          <w:rFonts w:ascii="Arial" w:hAnsi="Arial" w:cs="Arial"/>
          <w:i/>
          <w:szCs w:val="24"/>
        </w:rPr>
        <w:t>Lett</w:t>
      </w:r>
      <w:proofErr w:type="spellEnd"/>
      <w:r w:rsidR="00137680" w:rsidRPr="00137680">
        <w:rPr>
          <w:rFonts w:ascii="Arial" w:hAnsi="Arial" w:cs="Arial"/>
          <w:i/>
          <w:szCs w:val="24"/>
        </w:rPr>
        <w:t xml:space="preserve">. </w:t>
      </w:r>
      <w:proofErr w:type="gramStart"/>
      <w:r w:rsidR="00137680" w:rsidRPr="00137680">
        <w:rPr>
          <w:rFonts w:ascii="Arial" w:hAnsi="Arial" w:cs="Arial"/>
          <w:b/>
          <w:szCs w:val="24"/>
        </w:rPr>
        <w:t>2011,</w:t>
      </w:r>
      <w:r w:rsidR="00137680" w:rsidRPr="00137680">
        <w:rPr>
          <w:rFonts w:ascii="Arial" w:hAnsi="Arial" w:cs="Arial"/>
          <w:szCs w:val="24"/>
        </w:rPr>
        <w:t xml:space="preserve"> 106, (15), 157203.</w:t>
      </w:r>
      <w:bookmarkEnd w:id="46"/>
      <w:proofErr w:type="gramEnd"/>
    </w:p>
    <w:p w:rsidR="00137680" w:rsidRPr="00137680" w:rsidRDefault="00A41E4F" w:rsidP="00137680">
      <w:pPr>
        <w:pStyle w:val="TFReferencesSection"/>
        <w:spacing w:after="0" w:line="240" w:lineRule="auto"/>
        <w:ind w:firstLine="0"/>
        <w:rPr>
          <w:rFonts w:ascii="Arial" w:hAnsi="Arial" w:cs="Arial"/>
          <w:szCs w:val="24"/>
        </w:rPr>
      </w:pPr>
      <w:bookmarkStart w:id="47" w:name="_ENREF_15"/>
      <w:r>
        <w:rPr>
          <w:rFonts w:ascii="Arial" w:hAnsi="Arial" w:cs="Arial"/>
          <w:szCs w:val="24"/>
        </w:rPr>
        <w:t>88</w:t>
      </w:r>
      <w:r w:rsidR="00137680" w:rsidRPr="00137680">
        <w:rPr>
          <w:rFonts w:ascii="Arial" w:hAnsi="Arial" w:cs="Arial"/>
          <w:szCs w:val="24"/>
        </w:rPr>
        <w:tab/>
      </w:r>
      <w:proofErr w:type="spellStart"/>
      <w:r w:rsidR="00137680" w:rsidRPr="00137680">
        <w:rPr>
          <w:rFonts w:ascii="Arial" w:hAnsi="Arial" w:cs="Arial"/>
          <w:szCs w:val="24"/>
        </w:rPr>
        <w:t>Vaz</w:t>
      </w:r>
      <w:proofErr w:type="spellEnd"/>
      <w:r w:rsidR="00137680" w:rsidRPr="00137680">
        <w:rPr>
          <w:rFonts w:ascii="Arial" w:hAnsi="Arial" w:cs="Arial"/>
          <w:szCs w:val="24"/>
        </w:rPr>
        <w:t xml:space="preserve">, C. A. F.; Hoffman, J.; Segal, Y.; Reiner, J. W.; </w:t>
      </w:r>
      <w:proofErr w:type="spellStart"/>
      <w:r w:rsidR="00137680" w:rsidRPr="00137680">
        <w:rPr>
          <w:rFonts w:ascii="Arial" w:hAnsi="Arial" w:cs="Arial"/>
          <w:szCs w:val="24"/>
        </w:rPr>
        <w:t>Grober</w:t>
      </w:r>
      <w:proofErr w:type="spellEnd"/>
      <w:r w:rsidR="00137680" w:rsidRPr="00137680">
        <w:rPr>
          <w:rFonts w:ascii="Arial" w:hAnsi="Arial" w:cs="Arial"/>
          <w:szCs w:val="24"/>
        </w:rPr>
        <w:t xml:space="preserve">, R. D.; Zhang, Z.; </w:t>
      </w:r>
      <w:proofErr w:type="spellStart"/>
      <w:r w:rsidR="00137680" w:rsidRPr="00137680">
        <w:rPr>
          <w:rFonts w:ascii="Arial" w:hAnsi="Arial" w:cs="Arial"/>
          <w:szCs w:val="24"/>
        </w:rPr>
        <w:t>Ahn</w:t>
      </w:r>
      <w:proofErr w:type="spellEnd"/>
      <w:r w:rsidR="00137680" w:rsidRPr="00137680">
        <w:rPr>
          <w:rFonts w:ascii="Arial" w:hAnsi="Arial" w:cs="Arial"/>
          <w:szCs w:val="24"/>
        </w:rPr>
        <w:t xml:space="preserve">, C. H.; Walker, F. J. </w:t>
      </w:r>
      <w:r w:rsidR="00137680" w:rsidRPr="00137680">
        <w:rPr>
          <w:rFonts w:ascii="Arial" w:hAnsi="Arial" w:cs="Arial"/>
          <w:i/>
          <w:szCs w:val="24"/>
        </w:rPr>
        <w:t xml:space="preserve">Phys. Rev. </w:t>
      </w:r>
      <w:proofErr w:type="spellStart"/>
      <w:r w:rsidR="00137680" w:rsidRPr="00137680">
        <w:rPr>
          <w:rFonts w:ascii="Arial" w:hAnsi="Arial" w:cs="Arial"/>
          <w:i/>
          <w:szCs w:val="24"/>
        </w:rPr>
        <w:t>Lett</w:t>
      </w:r>
      <w:proofErr w:type="spellEnd"/>
      <w:r w:rsidR="00137680" w:rsidRPr="00137680">
        <w:rPr>
          <w:rFonts w:ascii="Arial" w:hAnsi="Arial" w:cs="Arial"/>
          <w:i/>
          <w:szCs w:val="24"/>
        </w:rPr>
        <w:t xml:space="preserve">. </w:t>
      </w:r>
      <w:proofErr w:type="gramStart"/>
      <w:r w:rsidR="00137680" w:rsidRPr="00137680">
        <w:rPr>
          <w:rFonts w:ascii="Arial" w:hAnsi="Arial" w:cs="Arial"/>
          <w:b/>
          <w:szCs w:val="24"/>
        </w:rPr>
        <w:t>2010,</w:t>
      </w:r>
      <w:r w:rsidR="00137680" w:rsidRPr="00137680">
        <w:rPr>
          <w:rFonts w:ascii="Arial" w:hAnsi="Arial" w:cs="Arial"/>
          <w:szCs w:val="24"/>
        </w:rPr>
        <w:t xml:space="preserve"> 104, (12), 127202.</w:t>
      </w:r>
      <w:bookmarkEnd w:id="47"/>
      <w:proofErr w:type="gramEnd"/>
    </w:p>
    <w:p w:rsidR="00137680" w:rsidRPr="00137680" w:rsidRDefault="00A41E4F" w:rsidP="00137680">
      <w:pPr>
        <w:pStyle w:val="TFReferencesSection"/>
        <w:spacing w:after="0" w:line="240" w:lineRule="auto"/>
        <w:ind w:firstLine="0"/>
        <w:rPr>
          <w:rFonts w:ascii="Arial" w:hAnsi="Arial" w:cs="Arial"/>
          <w:szCs w:val="24"/>
        </w:rPr>
      </w:pPr>
      <w:bookmarkStart w:id="48" w:name="_ENREF_16"/>
      <w:r>
        <w:rPr>
          <w:rFonts w:ascii="Arial" w:hAnsi="Arial" w:cs="Arial"/>
          <w:szCs w:val="24"/>
        </w:rPr>
        <w:lastRenderedPageBreak/>
        <w:t>89</w:t>
      </w:r>
      <w:r w:rsidR="00137680" w:rsidRPr="00137680">
        <w:rPr>
          <w:rFonts w:ascii="Arial" w:hAnsi="Arial" w:cs="Arial"/>
          <w:szCs w:val="24"/>
        </w:rPr>
        <w:tab/>
        <w:t xml:space="preserve">Yin, Y. W.; Burton, J. D.; Kim, Y. M.; </w:t>
      </w:r>
      <w:proofErr w:type="spellStart"/>
      <w:r w:rsidR="00137680" w:rsidRPr="00137680">
        <w:rPr>
          <w:rFonts w:ascii="Arial" w:hAnsi="Arial" w:cs="Arial"/>
          <w:szCs w:val="24"/>
        </w:rPr>
        <w:t>Borisevich</w:t>
      </w:r>
      <w:proofErr w:type="spellEnd"/>
      <w:r w:rsidR="00137680" w:rsidRPr="00137680">
        <w:rPr>
          <w:rFonts w:ascii="Arial" w:hAnsi="Arial" w:cs="Arial"/>
          <w:szCs w:val="24"/>
        </w:rPr>
        <w:t xml:space="preserve">, A. Y.; </w:t>
      </w:r>
      <w:proofErr w:type="spellStart"/>
      <w:r w:rsidR="00137680" w:rsidRPr="00137680">
        <w:rPr>
          <w:rFonts w:ascii="Arial" w:hAnsi="Arial" w:cs="Arial"/>
          <w:szCs w:val="24"/>
        </w:rPr>
        <w:t>Pennycook</w:t>
      </w:r>
      <w:proofErr w:type="spellEnd"/>
      <w:r w:rsidR="00137680" w:rsidRPr="00137680">
        <w:rPr>
          <w:rFonts w:ascii="Arial" w:hAnsi="Arial" w:cs="Arial"/>
          <w:szCs w:val="24"/>
        </w:rPr>
        <w:t xml:space="preserve">, S. J.; Yang, S. M.; Noh, T. W.; </w:t>
      </w:r>
      <w:proofErr w:type="spellStart"/>
      <w:r w:rsidR="00137680" w:rsidRPr="00137680">
        <w:rPr>
          <w:rFonts w:ascii="Arial" w:hAnsi="Arial" w:cs="Arial"/>
          <w:szCs w:val="24"/>
        </w:rPr>
        <w:t>Gruverman</w:t>
      </w:r>
      <w:proofErr w:type="spellEnd"/>
      <w:r w:rsidR="00137680" w:rsidRPr="00137680">
        <w:rPr>
          <w:rFonts w:ascii="Arial" w:hAnsi="Arial" w:cs="Arial"/>
          <w:szCs w:val="24"/>
        </w:rPr>
        <w:t xml:space="preserve">, A.; Li, X. G.; </w:t>
      </w:r>
      <w:proofErr w:type="spellStart"/>
      <w:r w:rsidR="00137680" w:rsidRPr="00137680">
        <w:rPr>
          <w:rFonts w:ascii="Arial" w:hAnsi="Arial" w:cs="Arial"/>
          <w:szCs w:val="24"/>
        </w:rPr>
        <w:t>Tsymbal</w:t>
      </w:r>
      <w:proofErr w:type="spellEnd"/>
      <w:r w:rsidR="00137680" w:rsidRPr="00137680">
        <w:rPr>
          <w:rFonts w:ascii="Arial" w:hAnsi="Arial" w:cs="Arial"/>
          <w:szCs w:val="24"/>
        </w:rPr>
        <w:t xml:space="preserve">, E. Y.; Li, Q. </w:t>
      </w:r>
      <w:r w:rsidR="00137680" w:rsidRPr="00137680">
        <w:rPr>
          <w:rFonts w:ascii="Arial" w:hAnsi="Arial" w:cs="Arial"/>
          <w:i/>
          <w:szCs w:val="24"/>
        </w:rPr>
        <w:t xml:space="preserve">Nat Mater </w:t>
      </w:r>
      <w:r w:rsidR="00137680" w:rsidRPr="00137680">
        <w:rPr>
          <w:rFonts w:ascii="Arial" w:hAnsi="Arial" w:cs="Arial"/>
          <w:b/>
          <w:szCs w:val="24"/>
        </w:rPr>
        <w:t>2013,</w:t>
      </w:r>
      <w:r w:rsidR="00137680" w:rsidRPr="00137680">
        <w:rPr>
          <w:rFonts w:ascii="Arial" w:hAnsi="Arial" w:cs="Arial"/>
          <w:szCs w:val="24"/>
        </w:rPr>
        <w:t xml:space="preserve"> advance online publication.</w:t>
      </w:r>
      <w:bookmarkEnd w:id="48"/>
    </w:p>
    <w:p w:rsidR="00137680" w:rsidRPr="00137680" w:rsidRDefault="00A41E4F" w:rsidP="00137680">
      <w:pPr>
        <w:pStyle w:val="TFReferencesSection"/>
        <w:spacing w:after="0" w:line="240" w:lineRule="auto"/>
        <w:ind w:firstLine="0"/>
        <w:rPr>
          <w:rFonts w:ascii="Arial" w:hAnsi="Arial" w:cs="Arial"/>
          <w:szCs w:val="24"/>
        </w:rPr>
      </w:pPr>
      <w:bookmarkStart w:id="49" w:name="_ENREF_17"/>
      <w:r>
        <w:rPr>
          <w:rFonts w:ascii="Arial" w:hAnsi="Arial" w:cs="Arial"/>
          <w:szCs w:val="24"/>
        </w:rPr>
        <w:t>90</w:t>
      </w:r>
      <w:r w:rsidR="00137680" w:rsidRPr="00137680">
        <w:rPr>
          <w:rFonts w:ascii="Arial" w:hAnsi="Arial" w:cs="Arial"/>
          <w:szCs w:val="24"/>
        </w:rPr>
        <w:tab/>
        <w:t xml:space="preserve">Ramesh, R.; </w:t>
      </w:r>
      <w:proofErr w:type="spellStart"/>
      <w:r w:rsidR="00137680" w:rsidRPr="00137680">
        <w:rPr>
          <w:rFonts w:ascii="Arial" w:hAnsi="Arial" w:cs="Arial"/>
          <w:szCs w:val="24"/>
        </w:rPr>
        <w:t>Spaldin</w:t>
      </w:r>
      <w:proofErr w:type="spellEnd"/>
      <w:r w:rsidR="00137680" w:rsidRPr="00137680">
        <w:rPr>
          <w:rFonts w:ascii="Arial" w:hAnsi="Arial" w:cs="Arial"/>
          <w:szCs w:val="24"/>
        </w:rPr>
        <w:t xml:space="preserve">, N. A. </w:t>
      </w:r>
      <w:r w:rsidR="00137680" w:rsidRPr="00137680">
        <w:rPr>
          <w:rFonts w:ascii="Arial" w:hAnsi="Arial" w:cs="Arial"/>
          <w:i/>
          <w:szCs w:val="24"/>
        </w:rPr>
        <w:t xml:space="preserve">Nat Mater </w:t>
      </w:r>
      <w:r w:rsidR="00137680" w:rsidRPr="00137680">
        <w:rPr>
          <w:rFonts w:ascii="Arial" w:hAnsi="Arial" w:cs="Arial"/>
          <w:b/>
          <w:szCs w:val="24"/>
        </w:rPr>
        <w:t>2007,</w:t>
      </w:r>
      <w:r w:rsidR="00137680" w:rsidRPr="00137680">
        <w:rPr>
          <w:rFonts w:ascii="Arial" w:hAnsi="Arial" w:cs="Arial"/>
          <w:szCs w:val="24"/>
        </w:rPr>
        <w:t xml:space="preserve"> 6, (1), 21-29.</w:t>
      </w:r>
      <w:bookmarkEnd w:id="49"/>
    </w:p>
    <w:p w:rsidR="00137680" w:rsidRPr="00137680" w:rsidRDefault="00125714" w:rsidP="00137680">
      <w:pPr>
        <w:pStyle w:val="TFReferencesSection"/>
        <w:spacing w:after="0" w:line="240" w:lineRule="auto"/>
        <w:ind w:firstLine="0"/>
        <w:rPr>
          <w:rFonts w:ascii="Arial" w:hAnsi="Arial" w:cs="Arial"/>
          <w:szCs w:val="24"/>
        </w:rPr>
      </w:pPr>
      <w:bookmarkStart w:id="50" w:name="_ENREF_18"/>
      <w:r>
        <w:rPr>
          <w:rFonts w:ascii="Arial" w:hAnsi="Arial" w:cs="Arial"/>
          <w:szCs w:val="24"/>
        </w:rPr>
        <w:t>91</w:t>
      </w:r>
      <w:r w:rsidR="00137680" w:rsidRPr="00137680">
        <w:rPr>
          <w:rFonts w:ascii="Arial" w:hAnsi="Arial" w:cs="Arial"/>
          <w:szCs w:val="24"/>
        </w:rPr>
        <w:tab/>
      </w:r>
      <w:proofErr w:type="spellStart"/>
      <w:r w:rsidR="00137680" w:rsidRPr="00137680">
        <w:rPr>
          <w:rFonts w:ascii="Arial" w:hAnsi="Arial" w:cs="Arial"/>
          <w:szCs w:val="24"/>
        </w:rPr>
        <w:t>Dagotto</w:t>
      </w:r>
      <w:proofErr w:type="spellEnd"/>
      <w:r w:rsidR="00137680" w:rsidRPr="00137680">
        <w:rPr>
          <w:rFonts w:ascii="Arial" w:hAnsi="Arial" w:cs="Arial"/>
          <w:szCs w:val="24"/>
        </w:rPr>
        <w:t xml:space="preserve">, E.; </w:t>
      </w:r>
      <w:proofErr w:type="spellStart"/>
      <w:r w:rsidR="00137680" w:rsidRPr="00137680">
        <w:rPr>
          <w:rFonts w:ascii="Arial" w:hAnsi="Arial" w:cs="Arial"/>
          <w:szCs w:val="24"/>
        </w:rPr>
        <w:t>Hotta</w:t>
      </w:r>
      <w:proofErr w:type="spellEnd"/>
      <w:r w:rsidR="00137680" w:rsidRPr="00137680">
        <w:rPr>
          <w:rFonts w:ascii="Arial" w:hAnsi="Arial" w:cs="Arial"/>
          <w:szCs w:val="24"/>
        </w:rPr>
        <w:t xml:space="preserve">, T.; </w:t>
      </w:r>
      <w:proofErr w:type="spellStart"/>
      <w:r w:rsidR="00137680" w:rsidRPr="00137680">
        <w:rPr>
          <w:rFonts w:ascii="Arial" w:hAnsi="Arial" w:cs="Arial"/>
          <w:szCs w:val="24"/>
        </w:rPr>
        <w:t>Moreo</w:t>
      </w:r>
      <w:proofErr w:type="spellEnd"/>
      <w:r w:rsidR="00137680" w:rsidRPr="00137680">
        <w:rPr>
          <w:rFonts w:ascii="Arial" w:hAnsi="Arial" w:cs="Arial"/>
          <w:szCs w:val="24"/>
        </w:rPr>
        <w:t xml:space="preserve">, A. </w:t>
      </w:r>
      <w:r w:rsidR="00137680" w:rsidRPr="00137680">
        <w:rPr>
          <w:rFonts w:ascii="Arial" w:hAnsi="Arial" w:cs="Arial"/>
          <w:i/>
          <w:szCs w:val="24"/>
        </w:rPr>
        <w:t xml:space="preserve">Phys. Rep. </w:t>
      </w:r>
      <w:r w:rsidR="00137680" w:rsidRPr="00137680">
        <w:rPr>
          <w:rFonts w:ascii="Arial" w:hAnsi="Arial" w:cs="Arial"/>
          <w:b/>
          <w:szCs w:val="24"/>
        </w:rPr>
        <w:t>2001,</w:t>
      </w:r>
      <w:r w:rsidR="00137680" w:rsidRPr="00137680">
        <w:rPr>
          <w:rFonts w:ascii="Arial" w:hAnsi="Arial" w:cs="Arial"/>
          <w:szCs w:val="24"/>
        </w:rPr>
        <w:t xml:space="preserve"> 344, (1–3), 1-153.</w:t>
      </w:r>
      <w:bookmarkEnd w:id="50"/>
    </w:p>
    <w:p w:rsidR="00137680" w:rsidRPr="00137680" w:rsidRDefault="00125714" w:rsidP="00137680">
      <w:pPr>
        <w:pStyle w:val="TFReferencesSection"/>
        <w:spacing w:after="0" w:line="240" w:lineRule="auto"/>
        <w:ind w:firstLine="0"/>
        <w:rPr>
          <w:rFonts w:ascii="Arial" w:hAnsi="Arial" w:cs="Arial"/>
          <w:szCs w:val="24"/>
        </w:rPr>
      </w:pPr>
      <w:bookmarkStart w:id="51" w:name="_ENREF_19"/>
      <w:r>
        <w:rPr>
          <w:rFonts w:ascii="Arial" w:hAnsi="Arial" w:cs="Arial"/>
          <w:szCs w:val="24"/>
        </w:rPr>
        <w:t>92</w:t>
      </w:r>
      <w:r w:rsidR="00137680" w:rsidRPr="00137680">
        <w:rPr>
          <w:rFonts w:ascii="Arial" w:hAnsi="Arial" w:cs="Arial"/>
          <w:szCs w:val="24"/>
        </w:rPr>
        <w:tab/>
      </w:r>
      <w:proofErr w:type="spellStart"/>
      <w:r w:rsidR="00137680" w:rsidRPr="00137680">
        <w:rPr>
          <w:rFonts w:ascii="Arial" w:hAnsi="Arial" w:cs="Arial"/>
          <w:szCs w:val="24"/>
        </w:rPr>
        <w:t>Hambe</w:t>
      </w:r>
      <w:proofErr w:type="spellEnd"/>
      <w:r w:rsidR="00137680" w:rsidRPr="00137680">
        <w:rPr>
          <w:rFonts w:ascii="Arial" w:hAnsi="Arial" w:cs="Arial"/>
          <w:szCs w:val="24"/>
        </w:rPr>
        <w:t xml:space="preserve">, M.; </w:t>
      </w:r>
      <w:proofErr w:type="spellStart"/>
      <w:r w:rsidR="00137680" w:rsidRPr="00137680">
        <w:rPr>
          <w:rFonts w:ascii="Arial" w:hAnsi="Arial" w:cs="Arial"/>
          <w:szCs w:val="24"/>
        </w:rPr>
        <w:t>Petraru</w:t>
      </w:r>
      <w:proofErr w:type="spellEnd"/>
      <w:r w:rsidR="00137680" w:rsidRPr="00137680">
        <w:rPr>
          <w:rFonts w:ascii="Arial" w:hAnsi="Arial" w:cs="Arial"/>
          <w:szCs w:val="24"/>
        </w:rPr>
        <w:t xml:space="preserve">, A.; </w:t>
      </w:r>
      <w:proofErr w:type="spellStart"/>
      <w:r w:rsidR="00137680" w:rsidRPr="00137680">
        <w:rPr>
          <w:rFonts w:ascii="Arial" w:hAnsi="Arial" w:cs="Arial"/>
          <w:szCs w:val="24"/>
        </w:rPr>
        <w:t>Pertsev</w:t>
      </w:r>
      <w:proofErr w:type="spellEnd"/>
      <w:r w:rsidR="00137680" w:rsidRPr="00137680">
        <w:rPr>
          <w:rFonts w:ascii="Arial" w:hAnsi="Arial" w:cs="Arial"/>
          <w:szCs w:val="24"/>
        </w:rPr>
        <w:t xml:space="preserve">, N. A.; Munroe, P.; </w:t>
      </w:r>
      <w:proofErr w:type="spellStart"/>
      <w:r w:rsidR="00137680" w:rsidRPr="00137680">
        <w:rPr>
          <w:rFonts w:ascii="Arial" w:hAnsi="Arial" w:cs="Arial"/>
          <w:szCs w:val="24"/>
        </w:rPr>
        <w:t>Nagarajan</w:t>
      </w:r>
      <w:proofErr w:type="spellEnd"/>
      <w:r w:rsidR="00137680" w:rsidRPr="00137680">
        <w:rPr>
          <w:rFonts w:ascii="Arial" w:hAnsi="Arial" w:cs="Arial"/>
          <w:szCs w:val="24"/>
        </w:rPr>
        <w:t xml:space="preserve">, V.; </w:t>
      </w:r>
      <w:proofErr w:type="spellStart"/>
      <w:r w:rsidR="00137680" w:rsidRPr="00137680">
        <w:rPr>
          <w:rFonts w:ascii="Arial" w:hAnsi="Arial" w:cs="Arial"/>
          <w:szCs w:val="24"/>
        </w:rPr>
        <w:t>Kohlstedt</w:t>
      </w:r>
      <w:proofErr w:type="spellEnd"/>
      <w:r w:rsidR="00137680" w:rsidRPr="00137680">
        <w:rPr>
          <w:rFonts w:ascii="Arial" w:hAnsi="Arial" w:cs="Arial"/>
          <w:szCs w:val="24"/>
        </w:rPr>
        <w:t xml:space="preserve">, H. </w:t>
      </w:r>
      <w:r w:rsidR="00137680" w:rsidRPr="00137680">
        <w:rPr>
          <w:rFonts w:ascii="Arial" w:hAnsi="Arial" w:cs="Arial"/>
          <w:i/>
          <w:szCs w:val="24"/>
        </w:rPr>
        <w:t xml:space="preserve">Adv. </w:t>
      </w:r>
      <w:proofErr w:type="spellStart"/>
      <w:r w:rsidR="00137680" w:rsidRPr="00137680">
        <w:rPr>
          <w:rFonts w:ascii="Arial" w:hAnsi="Arial" w:cs="Arial"/>
          <w:i/>
          <w:szCs w:val="24"/>
        </w:rPr>
        <w:t>Funct</w:t>
      </w:r>
      <w:proofErr w:type="spellEnd"/>
      <w:r w:rsidR="00137680" w:rsidRPr="00137680">
        <w:rPr>
          <w:rFonts w:ascii="Arial" w:hAnsi="Arial" w:cs="Arial"/>
          <w:i/>
          <w:szCs w:val="24"/>
        </w:rPr>
        <w:t xml:space="preserve">. </w:t>
      </w:r>
      <w:proofErr w:type="gramStart"/>
      <w:r w:rsidR="00137680" w:rsidRPr="00137680">
        <w:rPr>
          <w:rFonts w:ascii="Arial" w:hAnsi="Arial" w:cs="Arial"/>
          <w:i/>
          <w:szCs w:val="24"/>
        </w:rPr>
        <w:t>Mater.</w:t>
      </w:r>
      <w:proofErr w:type="gramEnd"/>
      <w:r w:rsidR="00137680" w:rsidRPr="00137680">
        <w:rPr>
          <w:rFonts w:ascii="Arial" w:hAnsi="Arial" w:cs="Arial"/>
          <w:i/>
          <w:szCs w:val="24"/>
        </w:rPr>
        <w:t xml:space="preserve"> </w:t>
      </w:r>
      <w:r w:rsidR="00137680" w:rsidRPr="00137680">
        <w:rPr>
          <w:rFonts w:ascii="Arial" w:hAnsi="Arial" w:cs="Arial"/>
          <w:b/>
          <w:szCs w:val="24"/>
        </w:rPr>
        <w:t>2010,</w:t>
      </w:r>
      <w:r w:rsidR="00137680" w:rsidRPr="00137680">
        <w:rPr>
          <w:rFonts w:ascii="Arial" w:hAnsi="Arial" w:cs="Arial"/>
          <w:szCs w:val="24"/>
        </w:rPr>
        <w:t xml:space="preserve"> 20, (15), 2436-2441.</w:t>
      </w:r>
      <w:bookmarkEnd w:id="51"/>
    </w:p>
    <w:p w:rsidR="00137680" w:rsidRPr="00137680" w:rsidRDefault="00125714" w:rsidP="00137680">
      <w:pPr>
        <w:pStyle w:val="TFReferencesSection"/>
        <w:spacing w:after="0" w:line="240" w:lineRule="auto"/>
        <w:ind w:firstLine="0"/>
        <w:rPr>
          <w:rFonts w:ascii="Arial" w:hAnsi="Arial" w:cs="Arial"/>
          <w:szCs w:val="24"/>
        </w:rPr>
      </w:pPr>
      <w:bookmarkStart w:id="52" w:name="_ENREF_20"/>
      <w:r>
        <w:rPr>
          <w:rFonts w:ascii="Arial" w:hAnsi="Arial" w:cs="Arial"/>
          <w:szCs w:val="24"/>
        </w:rPr>
        <w:t>93</w:t>
      </w:r>
      <w:r w:rsidR="00137680" w:rsidRPr="00137680">
        <w:rPr>
          <w:rFonts w:ascii="Arial" w:hAnsi="Arial" w:cs="Arial"/>
          <w:szCs w:val="24"/>
        </w:rPr>
        <w:tab/>
      </w:r>
      <w:proofErr w:type="spellStart"/>
      <w:r w:rsidR="00137680" w:rsidRPr="00137680">
        <w:rPr>
          <w:rFonts w:ascii="Arial" w:hAnsi="Arial" w:cs="Arial"/>
          <w:szCs w:val="24"/>
        </w:rPr>
        <w:t>Pantel</w:t>
      </w:r>
      <w:proofErr w:type="spellEnd"/>
      <w:r w:rsidR="00137680" w:rsidRPr="00137680">
        <w:rPr>
          <w:rFonts w:ascii="Arial" w:hAnsi="Arial" w:cs="Arial"/>
          <w:szCs w:val="24"/>
        </w:rPr>
        <w:t xml:space="preserve">, D.; Lu, H.; </w:t>
      </w:r>
      <w:proofErr w:type="spellStart"/>
      <w:r w:rsidR="00137680" w:rsidRPr="00137680">
        <w:rPr>
          <w:rFonts w:ascii="Arial" w:hAnsi="Arial" w:cs="Arial"/>
          <w:szCs w:val="24"/>
        </w:rPr>
        <w:t>Goetze</w:t>
      </w:r>
      <w:proofErr w:type="spellEnd"/>
      <w:r w:rsidR="00137680" w:rsidRPr="00137680">
        <w:rPr>
          <w:rFonts w:ascii="Arial" w:hAnsi="Arial" w:cs="Arial"/>
          <w:szCs w:val="24"/>
        </w:rPr>
        <w:t xml:space="preserve">, S.; Werner, P.; Kim, D. J.; </w:t>
      </w:r>
      <w:proofErr w:type="spellStart"/>
      <w:r w:rsidR="00137680" w:rsidRPr="00137680">
        <w:rPr>
          <w:rFonts w:ascii="Arial" w:hAnsi="Arial" w:cs="Arial"/>
          <w:szCs w:val="24"/>
        </w:rPr>
        <w:t>Gruverman</w:t>
      </w:r>
      <w:proofErr w:type="spellEnd"/>
      <w:r w:rsidR="00137680" w:rsidRPr="00137680">
        <w:rPr>
          <w:rFonts w:ascii="Arial" w:hAnsi="Arial" w:cs="Arial"/>
          <w:szCs w:val="24"/>
        </w:rPr>
        <w:t xml:space="preserve">, A.; </w:t>
      </w:r>
      <w:proofErr w:type="spellStart"/>
      <w:r w:rsidR="00137680" w:rsidRPr="00137680">
        <w:rPr>
          <w:rFonts w:ascii="Arial" w:hAnsi="Arial" w:cs="Arial"/>
          <w:szCs w:val="24"/>
        </w:rPr>
        <w:t>Hesse</w:t>
      </w:r>
      <w:proofErr w:type="spellEnd"/>
      <w:r w:rsidR="00137680" w:rsidRPr="00137680">
        <w:rPr>
          <w:rFonts w:ascii="Arial" w:hAnsi="Arial" w:cs="Arial"/>
          <w:szCs w:val="24"/>
        </w:rPr>
        <w:t xml:space="preserve">, D.; </w:t>
      </w:r>
      <w:proofErr w:type="spellStart"/>
      <w:r w:rsidR="00137680" w:rsidRPr="00137680">
        <w:rPr>
          <w:rFonts w:ascii="Arial" w:hAnsi="Arial" w:cs="Arial"/>
          <w:szCs w:val="24"/>
        </w:rPr>
        <w:t>Alexe</w:t>
      </w:r>
      <w:proofErr w:type="spellEnd"/>
      <w:r w:rsidR="00137680" w:rsidRPr="00137680">
        <w:rPr>
          <w:rFonts w:ascii="Arial" w:hAnsi="Arial" w:cs="Arial"/>
          <w:szCs w:val="24"/>
        </w:rPr>
        <w:t xml:space="preserve">, M. </w:t>
      </w:r>
      <w:r w:rsidR="00137680" w:rsidRPr="00137680">
        <w:rPr>
          <w:rFonts w:ascii="Arial" w:hAnsi="Arial" w:cs="Arial"/>
          <w:i/>
          <w:szCs w:val="24"/>
        </w:rPr>
        <w:t xml:space="preserve">Appl. Phys. </w:t>
      </w:r>
      <w:proofErr w:type="spellStart"/>
      <w:r w:rsidR="00137680" w:rsidRPr="00137680">
        <w:rPr>
          <w:rFonts w:ascii="Arial" w:hAnsi="Arial" w:cs="Arial"/>
          <w:i/>
          <w:szCs w:val="24"/>
        </w:rPr>
        <w:t>Lett</w:t>
      </w:r>
      <w:proofErr w:type="spellEnd"/>
      <w:r w:rsidR="00137680" w:rsidRPr="00137680">
        <w:rPr>
          <w:rFonts w:ascii="Arial" w:hAnsi="Arial" w:cs="Arial"/>
          <w:i/>
          <w:szCs w:val="24"/>
        </w:rPr>
        <w:t xml:space="preserve">. </w:t>
      </w:r>
      <w:proofErr w:type="gramStart"/>
      <w:r w:rsidR="00137680" w:rsidRPr="00137680">
        <w:rPr>
          <w:rFonts w:ascii="Arial" w:hAnsi="Arial" w:cs="Arial"/>
          <w:b/>
          <w:szCs w:val="24"/>
        </w:rPr>
        <w:t>2012,</w:t>
      </w:r>
      <w:r w:rsidR="00137680" w:rsidRPr="00137680">
        <w:rPr>
          <w:rFonts w:ascii="Arial" w:hAnsi="Arial" w:cs="Arial"/>
          <w:szCs w:val="24"/>
        </w:rPr>
        <w:t xml:space="preserve"> 100, (23), 232902-4.</w:t>
      </w:r>
      <w:bookmarkEnd w:id="52"/>
      <w:proofErr w:type="gramEnd"/>
    </w:p>
    <w:p w:rsidR="00137680" w:rsidRPr="00137680" w:rsidRDefault="00125714" w:rsidP="00137680">
      <w:pPr>
        <w:pStyle w:val="TFReferencesSection"/>
        <w:spacing w:after="0" w:line="240" w:lineRule="auto"/>
        <w:ind w:firstLine="0"/>
        <w:rPr>
          <w:rFonts w:ascii="Arial" w:hAnsi="Arial" w:cs="Arial"/>
          <w:szCs w:val="24"/>
        </w:rPr>
      </w:pPr>
      <w:bookmarkStart w:id="53" w:name="_ENREF_21"/>
      <w:r>
        <w:rPr>
          <w:rFonts w:ascii="Arial" w:hAnsi="Arial" w:cs="Arial"/>
          <w:szCs w:val="24"/>
        </w:rPr>
        <w:t>94</w:t>
      </w:r>
      <w:r w:rsidR="00137680" w:rsidRPr="00137680">
        <w:rPr>
          <w:rFonts w:ascii="Arial" w:hAnsi="Arial" w:cs="Arial"/>
          <w:szCs w:val="24"/>
        </w:rPr>
        <w:tab/>
        <w:t xml:space="preserve">Lee, H. N.; </w:t>
      </w:r>
      <w:proofErr w:type="spellStart"/>
      <w:r w:rsidR="00137680" w:rsidRPr="00137680">
        <w:rPr>
          <w:rFonts w:ascii="Arial" w:hAnsi="Arial" w:cs="Arial"/>
          <w:szCs w:val="24"/>
        </w:rPr>
        <w:t>Nakhmanson</w:t>
      </w:r>
      <w:proofErr w:type="spellEnd"/>
      <w:r w:rsidR="00137680" w:rsidRPr="00137680">
        <w:rPr>
          <w:rFonts w:ascii="Arial" w:hAnsi="Arial" w:cs="Arial"/>
          <w:szCs w:val="24"/>
        </w:rPr>
        <w:t xml:space="preserve">, S. M.; Chisholm, M. F.; Christen, H. M.; </w:t>
      </w:r>
      <w:proofErr w:type="spellStart"/>
      <w:r w:rsidR="00137680" w:rsidRPr="00137680">
        <w:rPr>
          <w:rFonts w:ascii="Arial" w:hAnsi="Arial" w:cs="Arial"/>
          <w:szCs w:val="24"/>
        </w:rPr>
        <w:t>Rabe</w:t>
      </w:r>
      <w:proofErr w:type="spellEnd"/>
      <w:r w:rsidR="00137680" w:rsidRPr="00137680">
        <w:rPr>
          <w:rFonts w:ascii="Arial" w:hAnsi="Arial" w:cs="Arial"/>
          <w:szCs w:val="24"/>
        </w:rPr>
        <w:t xml:space="preserve">, K. M.; Vanderbilt, D. </w:t>
      </w:r>
      <w:r w:rsidR="00137680" w:rsidRPr="00137680">
        <w:rPr>
          <w:rFonts w:ascii="Arial" w:hAnsi="Arial" w:cs="Arial"/>
          <w:i/>
          <w:szCs w:val="24"/>
        </w:rPr>
        <w:t xml:space="preserve">Phys. Rev. </w:t>
      </w:r>
      <w:proofErr w:type="spellStart"/>
      <w:r w:rsidR="00137680" w:rsidRPr="00137680">
        <w:rPr>
          <w:rFonts w:ascii="Arial" w:hAnsi="Arial" w:cs="Arial"/>
          <w:i/>
          <w:szCs w:val="24"/>
        </w:rPr>
        <w:t>Lett</w:t>
      </w:r>
      <w:proofErr w:type="spellEnd"/>
      <w:r w:rsidR="00137680" w:rsidRPr="00137680">
        <w:rPr>
          <w:rFonts w:ascii="Arial" w:hAnsi="Arial" w:cs="Arial"/>
          <w:i/>
          <w:szCs w:val="24"/>
        </w:rPr>
        <w:t xml:space="preserve">. </w:t>
      </w:r>
      <w:proofErr w:type="gramStart"/>
      <w:r w:rsidR="00137680" w:rsidRPr="00137680">
        <w:rPr>
          <w:rFonts w:ascii="Arial" w:hAnsi="Arial" w:cs="Arial"/>
          <w:b/>
          <w:szCs w:val="24"/>
        </w:rPr>
        <w:t>2007,</w:t>
      </w:r>
      <w:r w:rsidR="00137680" w:rsidRPr="00137680">
        <w:rPr>
          <w:rFonts w:ascii="Arial" w:hAnsi="Arial" w:cs="Arial"/>
          <w:szCs w:val="24"/>
        </w:rPr>
        <w:t xml:space="preserve"> 98, (21), 217602.</w:t>
      </w:r>
      <w:bookmarkEnd w:id="53"/>
      <w:proofErr w:type="gramEnd"/>
    </w:p>
    <w:p w:rsidR="00137680" w:rsidRPr="00137680" w:rsidRDefault="00125714" w:rsidP="00137680">
      <w:pPr>
        <w:pStyle w:val="TFReferencesSection"/>
        <w:spacing w:after="0" w:line="240" w:lineRule="auto"/>
        <w:ind w:firstLine="0"/>
        <w:rPr>
          <w:rFonts w:ascii="Arial" w:hAnsi="Arial" w:cs="Arial"/>
          <w:szCs w:val="24"/>
        </w:rPr>
      </w:pPr>
      <w:bookmarkStart w:id="54" w:name="_ENREF_22"/>
      <w:r>
        <w:rPr>
          <w:rFonts w:ascii="Arial" w:hAnsi="Arial" w:cs="Arial"/>
          <w:szCs w:val="24"/>
        </w:rPr>
        <w:t>95</w:t>
      </w:r>
      <w:r w:rsidR="00137680" w:rsidRPr="00137680">
        <w:rPr>
          <w:rFonts w:ascii="Arial" w:hAnsi="Arial" w:cs="Arial"/>
          <w:szCs w:val="24"/>
        </w:rPr>
        <w:tab/>
      </w:r>
      <w:proofErr w:type="spellStart"/>
      <w:r w:rsidR="00137680" w:rsidRPr="00137680">
        <w:rPr>
          <w:rFonts w:ascii="Arial" w:hAnsi="Arial" w:cs="Arial"/>
          <w:szCs w:val="24"/>
        </w:rPr>
        <w:t>Stadler</w:t>
      </w:r>
      <w:proofErr w:type="spellEnd"/>
      <w:r w:rsidR="00137680" w:rsidRPr="00137680">
        <w:rPr>
          <w:rFonts w:ascii="Arial" w:hAnsi="Arial" w:cs="Arial"/>
          <w:szCs w:val="24"/>
        </w:rPr>
        <w:t xml:space="preserve">, H. L. </w:t>
      </w:r>
      <w:r w:rsidR="00137680" w:rsidRPr="00137680">
        <w:rPr>
          <w:rFonts w:ascii="Arial" w:hAnsi="Arial" w:cs="Arial"/>
          <w:i/>
          <w:szCs w:val="24"/>
        </w:rPr>
        <w:t xml:space="preserve">Phys. Rev. </w:t>
      </w:r>
      <w:proofErr w:type="spellStart"/>
      <w:r w:rsidR="00137680" w:rsidRPr="00137680">
        <w:rPr>
          <w:rFonts w:ascii="Arial" w:hAnsi="Arial" w:cs="Arial"/>
          <w:i/>
          <w:szCs w:val="24"/>
        </w:rPr>
        <w:t>Lett</w:t>
      </w:r>
      <w:proofErr w:type="spellEnd"/>
      <w:r w:rsidR="00137680" w:rsidRPr="00137680">
        <w:rPr>
          <w:rFonts w:ascii="Arial" w:hAnsi="Arial" w:cs="Arial"/>
          <w:i/>
          <w:szCs w:val="24"/>
        </w:rPr>
        <w:t xml:space="preserve">. </w:t>
      </w:r>
      <w:r w:rsidR="00137680" w:rsidRPr="00137680">
        <w:rPr>
          <w:rFonts w:ascii="Arial" w:hAnsi="Arial" w:cs="Arial"/>
          <w:b/>
          <w:szCs w:val="24"/>
        </w:rPr>
        <w:t>1965,</w:t>
      </w:r>
      <w:r w:rsidR="00137680" w:rsidRPr="00137680">
        <w:rPr>
          <w:rFonts w:ascii="Arial" w:hAnsi="Arial" w:cs="Arial"/>
          <w:szCs w:val="24"/>
        </w:rPr>
        <w:t xml:space="preserve"> 14, (24), 979-981.</w:t>
      </w:r>
      <w:bookmarkEnd w:id="54"/>
    </w:p>
    <w:p w:rsidR="00137680" w:rsidRPr="00137680" w:rsidRDefault="00125714" w:rsidP="00137680">
      <w:pPr>
        <w:pStyle w:val="TFReferencesSection"/>
        <w:spacing w:after="0" w:line="240" w:lineRule="auto"/>
        <w:ind w:firstLine="0"/>
        <w:rPr>
          <w:ins w:id="55" w:author="xp" w:date="2013-08-15T13:24:00Z"/>
          <w:rFonts w:ascii="Arial" w:hAnsi="Arial" w:cs="Arial"/>
          <w:szCs w:val="24"/>
          <w:lang w:eastAsia="ko-KR"/>
        </w:rPr>
      </w:pPr>
      <w:bookmarkStart w:id="56" w:name="_ENREF_23"/>
      <w:r>
        <w:rPr>
          <w:rFonts w:ascii="Arial" w:hAnsi="Arial" w:cs="Arial"/>
          <w:szCs w:val="24"/>
        </w:rPr>
        <w:t>96</w:t>
      </w:r>
      <w:r w:rsidR="00137680" w:rsidRPr="00137680">
        <w:rPr>
          <w:rFonts w:ascii="Arial" w:hAnsi="Arial" w:cs="Arial"/>
          <w:szCs w:val="24"/>
        </w:rPr>
        <w:tab/>
        <w:t xml:space="preserve">Jiang, L.; Choi, W. S.; </w:t>
      </w:r>
      <w:proofErr w:type="spellStart"/>
      <w:r w:rsidR="00137680" w:rsidRPr="00137680">
        <w:rPr>
          <w:rFonts w:ascii="Arial" w:hAnsi="Arial" w:cs="Arial"/>
          <w:szCs w:val="24"/>
        </w:rPr>
        <w:t>Jeen</w:t>
      </w:r>
      <w:proofErr w:type="spellEnd"/>
      <w:r w:rsidR="00137680" w:rsidRPr="00137680">
        <w:rPr>
          <w:rFonts w:ascii="Arial" w:hAnsi="Arial" w:cs="Arial"/>
          <w:szCs w:val="24"/>
        </w:rPr>
        <w:t xml:space="preserve">, H.; </w:t>
      </w:r>
      <w:proofErr w:type="spellStart"/>
      <w:r w:rsidR="00137680" w:rsidRPr="00137680">
        <w:rPr>
          <w:rFonts w:ascii="Arial" w:hAnsi="Arial" w:cs="Arial"/>
          <w:szCs w:val="24"/>
        </w:rPr>
        <w:t>Egami</w:t>
      </w:r>
      <w:proofErr w:type="spellEnd"/>
      <w:r w:rsidR="00137680" w:rsidRPr="00137680">
        <w:rPr>
          <w:rFonts w:ascii="Arial" w:hAnsi="Arial" w:cs="Arial"/>
          <w:szCs w:val="24"/>
        </w:rPr>
        <w:t xml:space="preserve">, T.; Lee, H. N. </w:t>
      </w:r>
      <w:r w:rsidR="00137680" w:rsidRPr="00137680">
        <w:rPr>
          <w:rFonts w:ascii="Arial" w:hAnsi="Arial" w:cs="Arial"/>
          <w:i/>
          <w:szCs w:val="24"/>
        </w:rPr>
        <w:t xml:space="preserve">Appl. Phys. </w:t>
      </w:r>
      <w:proofErr w:type="spellStart"/>
      <w:r w:rsidR="00137680" w:rsidRPr="00137680">
        <w:rPr>
          <w:rFonts w:ascii="Arial" w:hAnsi="Arial" w:cs="Arial"/>
          <w:i/>
          <w:szCs w:val="24"/>
        </w:rPr>
        <w:t>Lett</w:t>
      </w:r>
      <w:proofErr w:type="spellEnd"/>
      <w:r w:rsidR="00137680" w:rsidRPr="00137680">
        <w:rPr>
          <w:rFonts w:ascii="Arial" w:hAnsi="Arial" w:cs="Arial"/>
          <w:i/>
          <w:szCs w:val="24"/>
        </w:rPr>
        <w:t xml:space="preserve">. </w:t>
      </w:r>
      <w:proofErr w:type="gramStart"/>
      <w:r w:rsidR="00137680" w:rsidRPr="00137680">
        <w:rPr>
          <w:rFonts w:ascii="Arial" w:hAnsi="Arial" w:cs="Arial"/>
          <w:b/>
          <w:szCs w:val="24"/>
        </w:rPr>
        <w:t>2012,</w:t>
      </w:r>
      <w:r w:rsidR="00137680" w:rsidRPr="00137680">
        <w:rPr>
          <w:rFonts w:ascii="Arial" w:hAnsi="Arial" w:cs="Arial"/>
          <w:szCs w:val="24"/>
        </w:rPr>
        <w:t xml:space="preserve"> 101, (4), 042902-4.</w:t>
      </w:r>
      <w:bookmarkEnd w:id="56"/>
      <w:proofErr w:type="gramEnd"/>
    </w:p>
    <w:p w:rsidR="00137680" w:rsidRPr="00137680" w:rsidRDefault="00125714" w:rsidP="00137680">
      <w:pPr>
        <w:pStyle w:val="TFReferencesSection"/>
        <w:spacing w:after="0" w:line="240" w:lineRule="auto"/>
        <w:ind w:firstLine="0"/>
        <w:rPr>
          <w:rFonts w:ascii="Arial" w:hAnsi="Arial" w:cs="Arial"/>
          <w:szCs w:val="24"/>
          <w:lang w:eastAsia="ko-KR"/>
        </w:rPr>
      </w:pPr>
      <w:r>
        <w:rPr>
          <w:rFonts w:ascii="Arial" w:hAnsi="Arial" w:cs="Arial"/>
          <w:szCs w:val="24"/>
        </w:rPr>
        <w:t>97</w:t>
      </w:r>
      <w:r w:rsidR="00137680" w:rsidRPr="00137680">
        <w:rPr>
          <w:rFonts w:ascii="Arial" w:hAnsi="Arial" w:cs="Arial"/>
          <w:szCs w:val="24"/>
        </w:rPr>
        <w:tab/>
      </w:r>
      <w:proofErr w:type="spellStart"/>
      <w:r w:rsidR="00137680" w:rsidRPr="00137680">
        <w:rPr>
          <w:rFonts w:ascii="Arial" w:hAnsi="Arial" w:cs="Arial"/>
          <w:szCs w:val="24"/>
          <w:lang w:eastAsia="ko-KR"/>
        </w:rPr>
        <w:t>Pantel</w:t>
      </w:r>
      <w:proofErr w:type="spellEnd"/>
      <w:r w:rsidR="00137680" w:rsidRPr="00137680">
        <w:rPr>
          <w:rFonts w:ascii="Arial" w:hAnsi="Arial" w:cs="Arial"/>
          <w:szCs w:val="24"/>
        </w:rPr>
        <w:t xml:space="preserve">, </w:t>
      </w:r>
      <w:r w:rsidR="00137680" w:rsidRPr="00137680">
        <w:rPr>
          <w:rFonts w:ascii="Arial" w:hAnsi="Arial" w:cs="Arial"/>
          <w:szCs w:val="24"/>
          <w:lang w:eastAsia="ko-KR"/>
        </w:rPr>
        <w:t>D</w:t>
      </w:r>
      <w:r w:rsidR="00137680" w:rsidRPr="00137680">
        <w:rPr>
          <w:rFonts w:ascii="Arial" w:hAnsi="Arial" w:cs="Arial"/>
          <w:szCs w:val="24"/>
        </w:rPr>
        <w:t xml:space="preserve">.; </w:t>
      </w:r>
      <w:proofErr w:type="spellStart"/>
      <w:r w:rsidR="00137680" w:rsidRPr="00137680">
        <w:rPr>
          <w:rFonts w:ascii="Arial" w:hAnsi="Arial" w:cs="Arial"/>
          <w:szCs w:val="24"/>
          <w:lang w:eastAsia="ko-KR"/>
        </w:rPr>
        <w:t>Alexe</w:t>
      </w:r>
      <w:proofErr w:type="spellEnd"/>
      <w:r w:rsidR="00137680" w:rsidRPr="00137680">
        <w:rPr>
          <w:rFonts w:ascii="Arial" w:hAnsi="Arial" w:cs="Arial"/>
          <w:szCs w:val="24"/>
        </w:rPr>
        <w:t xml:space="preserve">, M. </w:t>
      </w:r>
      <w:r w:rsidR="00137680" w:rsidRPr="00137680">
        <w:rPr>
          <w:rFonts w:ascii="Arial" w:hAnsi="Arial" w:cs="Arial"/>
          <w:i/>
          <w:szCs w:val="24"/>
        </w:rPr>
        <w:t xml:space="preserve">Phys. Rev. B </w:t>
      </w:r>
      <w:r w:rsidR="00137680" w:rsidRPr="00137680">
        <w:rPr>
          <w:rFonts w:ascii="Arial" w:hAnsi="Arial" w:cs="Arial"/>
          <w:b/>
          <w:szCs w:val="24"/>
        </w:rPr>
        <w:t>20</w:t>
      </w:r>
      <w:r w:rsidR="00137680" w:rsidRPr="00137680">
        <w:rPr>
          <w:rFonts w:ascii="Arial" w:hAnsi="Arial" w:cs="Arial"/>
          <w:b/>
          <w:szCs w:val="24"/>
          <w:lang w:eastAsia="ko-KR"/>
        </w:rPr>
        <w:t>1</w:t>
      </w:r>
      <w:r w:rsidR="00137680" w:rsidRPr="00137680">
        <w:rPr>
          <w:rFonts w:ascii="Arial" w:hAnsi="Arial" w:cs="Arial"/>
          <w:b/>
          <w:szCs w:val="24"/>
        </w:rPr>
        <w:t>0,</w:t>
      </w:r>
      <w:r w:rsidR="00137680" w:rsidRPr="00137680">
        <w:rPr>
          <w:rFonts w:ascii="Arial" w:hAnsi="Arial" w:cs="Arial"/>
          <w:szCs w:val="24"/>
        </w:rPr>
        <w:t xml:space="preserve"> </w:t>
      </w:r>
      <w:r w:rsidR="00137680" w:rsidRPr="00137680">
        <w:rPr>
          <w:rFonts w:ascii="Arial" w:hAnsi="Arial" w:cs="Arial"/>
          <w:szCs w:val="24"/>
          <w:lang w:eastAsia="ko-KR"/>
        </w:rPr>
        <w:t>8</w:t>
      </w:r>
      <w:r w:rsidR="00137680" w:rsidRPr="00137680">
        <w:rPr>
          <w:rFonts w:ascii="Arial" w:hAnsi="Arial" w:cs="Arial"/>
          <w:szCs w:val="24"/>
        </w:rPr>
        <w:t>2, (</w:t>
      </w:r>
      <w:r w:rsidR="00137680" w:rsidRPr="00137680">
        <w:rPr>
          <w:rFonts w:ascii="Arial" w:hAnsi="Arial" w:cs="Arial"/>
          <w:szCs w:val="24"/>
          <w:lang w:eastAsia="ko-KR"/>
        </w:rPr>
        <w:t>13</w:t>
      </w:r>
      <w:r w:rsidR="00137680" w:rsidRPr="00137680">
        <w:rPr>
          <w:rFonts w:ascii="Arial" w:hAnsi="Arial" w:cs="Arial"/>
          <w:szCs w:val="24"/>
        </w:rPr>
        <w:t xml:space="preserve">), </w:t>
      </w:r>
      <w:r w:rsidR="00137680" w:rsidRPr="00137680">
        <w:rPr>
          <w:rFonts w:ascii="Arial" w:hAnsi="Arial" w:cs="Arial"/>
          <w:szCs w:val="24"/>
          <w:lang w:eastAsia="ko-KR"/>
        </w:rPr>
        <w:t>134105</w:t>
      </w:r>
      <w:r w:rsidR="00137680" w:rsidRPr="00137680">
        <w:rPr>
          <w:rFonts w:ascii="Arial" w:hAnsi="Arial" w:cs="Arial"/>
          <w:szCs w:val="24"/>
        </w:rPr>
        <w:t>.</w:t>
      </w:r>
    </w:p>
    <w:p w:rsidR="00137680" w:rsidRPr="00137680" w:rsidRDefault="00125714" w:rsidP="00137680">
      <w:pPr>
        <w:pStyle w:val="TFReferencesSection"/>
        <w:spacing w:after="0" w:line="240" w:lineRule="auto"/>
        <w:ind w:firstLine="0"/>
        <w:rPr>
          <w:rFonts w:ascii="Arial" w:hAnsi="Arial" w:cs="Arial"/>
          <w:szCs w:val="24"/>
          <w:lang w:eastAsia="ko-KR"/>
        </w:rPr>
      </w:pPr>
      <w:bookmarkStart w:id="57" w:name="_ENREF_24"/>
      <w:r>
        <w:rPr>
          <w:rFonts w:ascii="Arial" w:hAnsi="Arial" w:cs="Arial"/>
          <w:szCs w:val="24"/>
        </w:rPr>
        <w:t>98</w:t>
      </w:r>
      <w:r w:rsidR="00137680" w:rsidRPr="00137680">
        <w:rPr>
          <w:rFonts w:ascii="Arial" w:hAnsi="Arial" w:cs="Arial"/>
          <w:szCs w:val="24"/>
        </w:rPr>
        <w:tab/>
        <w:t xml:space="preserve">Sai, N.; </w:t>
      </w:r>
      <w:proofErr w:type="spellStart"/>
      <w:r w:rsidR="00137680" w:rsidRPr="00137680">
        <w:rPr>
          <w:rFonts w:ascii="Arial" w:hAnsi="Arial" w:cs="Arial"/>
          <w:szCs w:val="24"/>
        </w:rPr>
        <w:t>Kolpak</w:t>
      </w:r>
      <w:proofErr w:type="spellEnd"/>
      <w:r w:rsidR="00137680" w:rsidRPr="00137680">
        <w:rPr>
          <w:rFonts w:ascii="Arial" w:hAnsi="Arial" w:cs="Arial"/>
          <w:szCs w:val="24"/>
        </w:rPr>
        <w:t xml:space="preserve">, A. M.; </w:t>
      </w:r>
      <w:proofErr w:type="spellStart"/>
      <w:r w:rsidR="00137680" w:rsidRPr="00137680">
        <w:rPr>
          <w:rFonts w:ascii="Arial" w:hAnsi="Arial" w:cs="Arial"/>
          <w:szCs w:val="24"/>
        </w:rPr>
        <w:t>Rappe</w:t>
      </w:r>
      <w:proofErr w:type="spellEnd"/>
      <w:r w:rsidR="00137680" w:rsidRPr="00137680">
        <w:rPr>
          <w:rFonts w:ascii="Arial" w:hAnsi="Arial" w:cs="Arial"/>
          <w:szCs w:val="24"/>
        </w:rPr>
        <w:t xml:space="preserve">, A. M. </w:t>
      </w:r>
      <w:r w:rsidR="00137680" w:rsidRPr="00137680">
        <w:rPr>
          <w:rFonts w:ascii="Arial" w:hAnsi="Arial" w:cs="Arial"/>
          <w:i/>
          <w:szCs w:val="24"/>
        </w:rPr>
        <w:t xml:space="preserve">Phys. Rev. B </w:t>
      </w:r>
      <w:r w:rsidR="00137680" w:rsidRPr="00137680">
        <w:rPr>
          <w:rFonts w:ascii="Arial" w:hAnsi="Arial" w:cs="Arial"/>
          <w:b/>
          <w:szCs w:val="24"/>
        </w:rPr>
        <w:t>2005,</w:t>
      </w:r>
      <w:r w:rsidR="00137680" w:rsidRPr="00137680">
        <w:rPr>
          <w:rFonts w:ascii="Arial" w:hAnsi="Arial" w:cs="Arial"/>
          <w:szCs w:val="24"/>
        </w:rPr>
        <w:t xml:space="preserve"> 72, (2), 020101.</w:t>
      </w:r>
      <w:bookmarkEnd w:id="57"/>
    </w:p>
    <w:p w:rsidR="00137680" w:rsidRPr="00137680" w:rsidRDefault="00125714" w:rsidP="00137680">
      <w:pPr>
        <w:pStyle w:val="TFReferencesSection"/>
        <w:spacing w:after="0" w:line="240" w:lineRule="auto"/>
        <w:ind w:firstLine="0"/>
        <w:rPr>
          <w:rFonts w:ascii="Arial" w:hAnsi="Arial" w:cs="Arial"/>
          <w:szCs w:val="24"/>
        </w:rPr>
      </w:pPr>
      <w:bookmarkStart w:id="58" w:name="_ENREF_25"/>
      <w:r>
        <w:rPr>
          <w:rFonts w:ascii="Arial" w:hAnsi="Arial" w:cs="Arial"/>
          <w:szCs w:val="24"/>
        </w:rPr>
        <w:t>99</w:t>
      </w:r>
      <w:r w:rsidR="00137680" w:rsidRPr="00137680">
        <w:rPr>
          <w:rFonts w:ascii="Arial" w:hAnsi="Arial" w:cs="Arial"/>
          <w:szCs w:val="24"/>
        </w:rPr>
        <w:tab/>
      </w:r>
      <w:proofErr w:type="spellStart"/>
      <w:r w:rsidR="00137680" w:rsidRPr="00137680">
        <w:rPr>
          <w:rFonts w:ascii="Arial" w:hAnsi="Arial" w:cs="Arial"/>
          <w:szCs w:val="24"/>
        </w:rPr>
        <w:t>Junquera</w:t>
      </w:r>
      <w:proofErr w:type="spellEnd"/>
      <w:r w:rsidR="00137680" w:rsidRPr="00137680">
        <w:rPr>
          <w:rFonts w:ascii="Arial" w:hAnsi="Arial" w:cs="Arial"/>
          <w:szCs w:val="24"/>
        </w:rPr>
        <w:t xml:space="preserve">, J.; </w:t>
      </w:r>
      <w:proofErr w:type="spellStart"/>
      <w:r w:rsidR="00137680" w:rsidRPr="00137680">
        <w:rPr>
          <w:rFonts w:ascii="Arial" w:hAnsi="Arial" w:cs="Arial"/>
          <w:szCs w:val="24"/>
        </w:rPr>
        <w:t>Ghosez</w:t>
      </w:r>
      <w:proofErr w:type="spellEnd"/>
      <w:r w:rsidR="00137680" w:rsidRPr="00137680">
        <w:rPr>
          <w:rFonts w:ascii="Arial" w:hAnsi="Arial" w:cs="Arial"/>
          <w:szCs w:val="24"/>
        </w:rPr>
        <w:t xml:space="preserve">, P. </w:t>
      </w:r>
      <w:r w:rsidR="00137680" w:rsidRPr="00137680">
        <w:rPr>
          <w:rFonts w:ascii="Arial" w:hAnsi="Arial" w:cs="Arial"/>
          <w:i/>
          <w:szCs w:val="24"/>
        </w:rPr>
        <w:t xml:space="preserve">Nature </w:t>
      </w:r>
      <w:r w:rsidR="00137680" w:rsidRPr="00137680">
        <w:rPr>
          <w:rFonts w:ascii="Arial" w:hAnsi="Arial" w:cs="Arial"/>
          <w:b/>
          <w:szCs w:val="24"/>
        </w:rPr>
        <w:t>2003,</w:t>
      </w:r>
      <w:r w:rsidR="00137680" w:rsidRPr="00137680">
        <w:rPr>
          <w:rFonts w:ascii="Arial" w:hAnsi="Arial" w:cs="Arial"/>
          <w:szCs w:val="24"/>
        </w:rPr>
        <w:t xml:space="preserve"> 422, (6931), 506-509.</w:t>
      </w:r>
      <w:bookmarkEnd w:id="58"/>
    </w:p>
    <w:p w:rsidR="00137680" w:rsidRPr="00137680" w:rsidRDefault="00125714" w:rsidP="00137680">
      <w:pPr>
        <w:pStyle w:val="TFReferencesSection"/>
        <w:spacing w:after="0" w:line="240" w:lineRule="auto"/>
        <w:ind w:firstLine="0"/>
        <w:rPr>
          <w:rFonts w:ascii="Arial" w:hAnsi="Arial" w:cs="Arial"/>
          <w:szCs w:val="24"/>
        </w:rPr>
      </w:pPr>
      <w:bookmarkStart w:id="59" w:name="_ENREF_26"/>
      <w:r>
        <w:rPr>
          <w:rFonts w:ascii="Arial" w:hAnsi="Arial" w:cs="Arial"/>
          <w:szCs w:val="24"/>
        </w:rPr>
        <w:t>100</w:t>
      </w:r>
      <w:r w:rsidR="00137680" w:rsidRPr="00137680">
        <w:rPr>
          <w:rFonts w:ascii="Arial" w:hAnsi="Arial" w:cs="Arial"/>
          <w:szCs w:val="24"/>
        </w:rPr>
        <w:tab/>
      </w:r>
      <w:proofErr w:type="spellStart"/>
      <w:r w:rsidR="00137680" w:rsidRPr="00137680">
        <w:rPr>
          <w:rFonts w:ascii="Arial" w:hAnsi="Arial" w:cs="Arial"/>
          <w:szCs w:val="24"/>
        </w:rPr>
        <w:t>Zhuravlev</w:t>
      </w:r>
      <w:proofErr w:type="spellEnd"/>
      <w:r w:rsidR="00137680" w:rsidRPr="00137680">
        <w:rPr>
          <w:rFonts w:ascii="Arial" w:hAnsi="Arial" w:cs="Arial"/>
          <w:szCs w:val="24"/>
        </w:rPr>
        <w:t xml:space="preserve">, M. Y.; Wang, Y.; </w:t>
      </w:r>
      <w:proofErr w:type="spellStart"/>
      <w:r w:rsidR="00137680" w:rsidRPr="00137680">
        <w:rPr>
          <w:rFonts w:ascii="Arial" w:hAnsi="Arial" w:cs="Arial"/>
          <w:szCs w:val="24"/>
        </w:rPr>
        <w:t>Maekawa</w:t>
      </w:r>
      <w:proofErr w:type="spellEnd"/>
      <w:r w:rsidR="00137680" w:rsidRPr="00137680">
        <w:rPr>
          <w:rFonts w:ascii="Arial" w:hAnsi="Arial" w:cs="Arial"/>
          <w:szCs w:val="24"/>
        </w:rPr>
        <w:t xml:space="preserve">, S.; </w:t>
      </w:r>
      <w:proofErr w:type="spellStart"/>
      <w:r w:rsidR="00137680" w:rsidRPr="00137680">
        <w:rPr>
          <w:rFonts w:ascii="Arial" w:hAnsi="Arial" w:cs="Arial"/>
          <w:szCs w:val="24"/>
        </w:rPr>
        <w:t>Tsymbal</w:t>
      </w:r>
      <w:proofErr w:type="spellEnd"/>
      <w:r w:rsidR="00137680" w:rsidRPr="00137680">
        <w:rPr>
          <w:rFonts w:ascii="Arial" w:hAnsi="Arial" w:cs="Arial"/>
          <w:szCs w:val="24"/>
        </w:rPr>
        <w:t xml:space="preserve">, E. Y. </w:t>
      </w:r>
      <w:r w:rsidR="00137680" w:rsidRPr="00137680">
        <w:rPr>
          <w:rFonts w:ascii="Arial" w:hAnsi="Arial" w:cs="Arial"/>
          <w:i/>
          <w:szCs w:val="24"/>
        </w:rPr>
        <w:t xml:space="preserve">Appl. Phys. </w:t>
      </w:r>
      <w:proofErr w:type="spellStart"/>
      <w:r w:rsidR="00137680" w:rsidRPr="00137680">
        <w:rPr>
          <w:rFonts w:ascii="Arial" w:hAnsi="Arial" w:cs="Arial"/>
          <w:i/>
          <w:szCs w:val="24"/>
        </w:rPr>
        <w:t>Lett</w:t>
      </w:r>
      <w:proofErr w:type="spellEnd"/>
      <w:r w:rsidR="00137680" w:rsidRPr="00137680">
        <w:rPr>
          <w:rFonts w:ascii="Arial" w:hAnsi="Arial" w:cs="Arial"/>
          <w:i/>
          <w:szCs w:val="24"/>
        </w:rPr>
        <w:t xml:space="preserve">. </w:t>
      </w:r>
      <w:proofErr w:type="gramStart"/>
      <w:r w:rsidR="00137680" w:rsidRPr="00137680">
        <w:rPr>
          <w:rFonts w:ascii="Arial" w:hAnsi="Arial" w:cs="Arial"/>
          <w:b/>
          <w:szCs w:val="24"/>
        </w:rPr>
        <w:t>2009,</w:t>
      </w:r>
      <w:r w:rsidR="00137680" w:rsidRPr="00137680">
        <w:rPr>
          <w:rFonts w:ascii="Arial" w:hAnsi="Arial" w:cs="Arial"/>
          <w:szCs w:val="24"/>
        </w:rPr>
        <w:t xml:space="preserve"> 95, (5), 052902-3.</w:t>
      </w:r>
      <w:bookmarkEnd w:id="59"/>
      <w:proofErr w:type="gramEnd"/>
    </w:p>
    <w:p w:rsidR="00137680" w:rsidRPr="00137680" w:rsidRDefault="00125714" w:rsidP="00137680">
      <w:pPr>
        <w:pStyle w:val="TFReferencesSection"/>
        <w:spacing w:after="0" w:line="240" w:lineRule="auto"/>
        <w:ind w:firstLine="0"/>
        <w:rPr>
          <w:rFonts w:ascii="Arial" w:hAnsi="Arial" w:cs="Arial"/>
          <w:szCs w:val="24"/>
        </w:rPr>
      </w:pPr>
      <w:bookmarkStart w:id="60" w:name="_ENREF_27"/>
      <w:r>
        <w:rPr>
          <w:rFonts w:ascii="Arial" w:hAnsi="Arial" w:cs="Arial"/>
          <w:szCs w:val="24"/>
        </w:rPr>
        <w:t>101</w:t>
      </w:r>
      <w:r w:rsidR="00137680" w:rsidRPr="00137680">
        <w:rPr>
          <w:rFonts w:ascii="Arial" w:hAnsi="Arial" w:cs="Arial"/>
          <w:szCs w:val="24"/>
        </w:rPr>
        <w:tab/>
        <w:t xml:space="preserve">Garcia, V.; </w:t>
      </w:r>
      <w:proofErr w:type="spellStart"/>
      <w:r w:rsidR="00137680" w:rsidRPr="00137680">
        <w:rPr>
          <w:rFonts w:ascii="Arial" w:hAnsi="Arial" w:cs="Arial"/>
          <w:szCs w:val="24"/>
        </w:rPr>
        <w:t>Bibes</w:t>
      </w:r>
      <w:proofErr w:type="spellEnd"/>
      <w:r w:rsidR="00137680" w:rsidRPr="00137680">
        <w:rPr>
          <w:rFonts w:ascii="Arial" w:hAnsi="Arial" w:cs="Arial"/>
          <w:szCs w:val="24"/>
        </w:rPr>
        <w:t xml:space="preserve">, M.; </w:t>
      </w:r>
      <w:proofErr w:type="spellStart"/>
      <w:r w:rsidR="00137680" w:rsidRPr="00137680">
        <w:rPr>
          <w:rFonts w:ascii="Arial" w:hAnsi="Arial" w:cs="Arial"/>
          <w:szCs w:val="24"/>
        </w:rPr>
        <w:t>Bocher</w:t>
      </w:r>
      <w:proofErr w:type="spellEnd"/>
      <w:r w:rsidR="00137680" w:rsidRPr="00137680">
        <w:rPr>
          <w:rFonts w:ascii="Arial" w:hAnsi="Arial" w:cs="Arial"/>
          <w:szCs w:val="24"/>
        </w:rPr>
        <w:t xml:space="preserve">, L.; Valencia, S.; </w:t>
      </w:r>
      <w:proofErr w:type="spellStart"/>
      <w:r w:rsidR="00137680" w:rsidRPr="00137680">
        <w:rPr>
          <w:rFonts w:ascii="Arial" w:hAnsi="Arial" w:cs="Arial"/>
          <w:szCs w:val="24"/>
        </w:rPr>
        <w:t>Kronast</w:t>
      </w:r>
      <w:proofErr w:type="spellEnd"/>
      <w:r w:rsidR="00137680" w:rsidRPr="00137680">
        <w:rPr>
          <w:rFonts w:ascii="Arial" w:hAnsi="Arial" w:cs="Arial"/>
          <w:szCs w:val="24"/>
        </w:rPr>
        <w:t xml:space="preserve">, F.; </w:t>
      </w:r>
      <w:proofErr w:type="spellStart"/>
      <w:r w:rsidR="00137680" w:rsidRPr="00137680">
        <w:rPr>
          <w:rFonts w:ascii="Arial" w:hAnsi="Arial" w:cs="Arial"/>
          <w:szCs w:val="24"/>
        </w:rPr>
        <w:t>Crassous</w:t>
      </w:r>
      <w:proofErr w:type="spellEnd"/>
      <w:r w:rsidR="00137680" w:rsidRPr="00137680">
        <w:rPr>
          <w:rFonts w:ascii="Arial" w:hAnsi="Arial" w:cs="Arial"/>
          <w:szCs w:val="24"/>
        </w:rPr>
        <w:t xml:space="preserve">, A.; Moya, X.; </w:t>
      </w:r>
      <w:proofErr w:type="spellStart"/>
      <w:r w:rsidR="00137680" w:rsidRPr="00137680">
        <w:rPr>
          <w:rFonts w:ascii="Arial" w:hAnsi="Arial" w:cs="Arial"/>
          <w:szCs w:val="24"/>
        </w:rPr>
        <w:t>Enouz-Vedrenne</w:t>
      </w:r>
      <w:proofErr w:type="spellEnd"/>
      <w:r w:rsidR="00137680" w:rsidRPr="00137680">
        <w:rPr>
          <w:rFonts w:ascii="Arial" w:hAnsi="Arial" w:cs="Arial"/>
          <w:szCs w:val="24"/>
        </w:rPr>
        <w:t xml:space="preserve">, S.; </w:t>
      </w:r>
      <w:proofErr w:type="spellStart"/>
      <w:r w:rsidR="00137680" w:rsidRPr="00137680">
        <w:rPr>
          <w:rFonts w:ascii="Arial" w:hAnsi="Arial" w:cs="Arial"/>
          <w:szCs w:val="24"/>
        </w:rPr>
        <w:t>Gloter</w:t>
      </w:r>
      <w:proofErr w:type="spellEnd"/>
      <w:r w:rsidR="00137680" w:rsidRPr="00137680">
        <w:rPr>
          <w:rFonts w:ascii="Arial" w:hAnsi="Arial" w:cs="Arial"/>
          <w:szCs w:val="24"/>
        </w:rPr>
        <w:t xml:space="preserve">, A.; </w:t>
      </w:r>
      <w:proofErr w:type="spellStart"/>
      <w:r w:rsidR="00137680" w:rsidRPr="00137680">
        <w:rPr>
          <w:rFonts w:ascii="Arial" w:hAnsi="Arial" w:cs="Arial"/>
          <w:szCs w:val="24"/>
        </w:rPr>
        <w:t>Imhoff</w:t>
      </w:r>
      <w:proofErr w:type="spellEnd"/>
      <w:r w:rsidR="00137680" w:rsidRPr="00137680">
        <w:rPr>
          <w:rFonts w:ascii="Arial" w:hAnsi="Arial" w:cs="Arial"/>
          <w:szCs w:val="24"/>
        </w:rPr>
        <w:t xml:space="preserve">, D.; </w:t>
      </w:r>
      <w:proofErr w:type="spellStart"/>
      <w:r w:rsidR="00137680" w:rsidRPr="00137680">
        <w:rPr>
          <w:rFonts w:ascii="Arial" w:hAnsi="Arial" w:cs="Arial"/>
          <w:szCs w:val="24"/>
        </w:rPr>
        <w:t>Deranlot</w:t>
      </w:r>
      <w:proofErr w:type="spellEnd"/>
      <w:r w:rsidR="00137680" w:rsidRPr="00137680">
        <w:rPr>
          <w:rFonts w:ascii="Arial" w:hAnsi="Arial" w:cs="Arial"/>
          <w:szCs w:val="24"/>
        </w:rPr>
        <w:t xml:space="preserve">, C.; </w:t>
      </w:r>
      <w:proofErr w:type="spellStart"/>
      <w:r w:rsidR="00137680" w:rsidRPr="00137680">
        <w:rPr>
          <w:rFonts w:ascii="Arial" w:hAnsi="Arial" w:cs="Arial"/>
          <w:szCs w:val="24"/>
        </w:rPr>
        <w:t>Mathur</w:t>
      </w:r>
      <w:proofErr w:type="spellEnd"/>
      <w:r w:rsidR="00137680" w:rsidRPr="00137680">
        <w:rPr>
          <w:rFonts w:ascii="Arial" w:hAnsi="Arial" w:cs="Arial"/>
          <w:szCs w:val="24"/>
        </w:rPr>
        <w:t xml:space="preserve">, N. D.; Fusil, S.; </w:t>
      </w:r>
      <w:proofErr w:type="spellStart"/>
      <w:r w:rsidR="00137680" w:rsidRPr="00137680">
        <w:rPr>
          <w:rFonts w:ascii="Arial" w:hAnsi="Arial" w:cs="Arial"/>
          <w:szCs w:val="24"/>
        </w:rPr>
        <w:t>Bouzehouane</w:t>
      </w:r>
      <w:proofErr w:type="spellEnd"/>
      <w:r w:rsidR="00137680" w:rsidRPr="00137680">
        <w:rPr>
          <w:rFonts w:ascii="Arial" w:hAnsi="Arial" w:cs="Arial"/>
          <w:szCs w:val="24"/>
        </w:rPr>
        <w:t xml:space="preserve">, K.; </w:t>
      </w:r>
      <w:proofErr w:type="spellStart"/>
      <w:r w:rsidR="00137680" w:rsidRPr="00137680">
        <w:rPr>
          <w:rFonts w:ascii="Arial" w:hAnsi="Arial" w:cs="Arial"/>
          <w:szCs w:val="24"/>
        </w:rPr>
        <w:t>Barthélémy</w:t>
      </w:r>
      <w:proofErr w:type="spellEnd"/>
      <w:r w:rsidR="00137680" w:rsidRPr="00137680">
        <w:rPr>
          <w:rFonts w:ascii="Arial" w:hAnsi="Arial" w:cs="Arial"/>
          <w:szCs w:val="24"/>
        </w:rPr>
        <w:t xml:space="preserve">, A. </w:t>
      </w:r>
      <w:r w:rsidR="00137680" w:rsidRPr="00137680">
        <w:rPr>
          <w:rFonts w:ascii="Arial" w:hAnsi="Arial" w:cs="Arial"/>
          <w:i/>
          <w:szCs w:val="24"/>
        </w:rPr>
        <w:t xml:space="preserve">Science </w:t>
      </w:r>
      <w:r w:rsidR="00137680" w:rsidRPr="00137680">
        <w:rPr>
          <w:rFonts w:ascii="Arial" w:hAnsi="Arial" w:cs="Arial"/>
          <w:b/>
          <w:szCs w:val="24"/>
        </w:rPr>
        <w:t>2010,</w:t>
      </w:r>
      <w:r w:rsidR="00137680" w:rsidRPr="00137680">
        <w:rPr>
          <w:rFonts w:ascii="Arial" w:hAnsi="Arial" w:cs="Arial"/>
          <w:szCs w:val="24"/>
        </w:rPr>
        <w:t xml:space="preserve"> 327, (5969), 1106-1110.</w:t>
      </w:r>
      <w:bookmarkEnd w:id="60"/>
    </w:p>
    <w:p w:rsidR="00137680" w:rsidRPr="00137680" w:rsidRDefault="00125714" w:rsidP="00137680">
      <w:pPr>
        <w:pStyle w:val="TFReferencesSection"/>
        <w:spacing w:after="0" w:line="240" w:lineRule="auto"/>
        <w:ind w:firstLine="0"/>
        <w:rPr>
          <w:rFonts w:ascii="Arial" w:hAnsi="Arial" w:cs="Arial"/>
          <w:szCs w:val="24"/>
        </w:rPr>
      </w:pPr>
      <w:bookmarkStart w:id="61" w:name="_ENREF_28"/>
      <w:r>
        <w:rPr>
          <w:rFonts w:ascii="Arial" w:hAnsi="Arial" w:cs="Arial"/>
          <w:szCs w:val="24"/>
        </w:rPr>
        <w:t>102</w:t>
      </w:r>
      <w:r w:rsidR="00137680" w:rsidRPr="00137680">
        <w:rPr>
          <w:rFonts w:ascii="Arial" w:hAnsi="Arial" w:cs="Arial"/>
          <w:szCs w:val="24"/>
        </w:rPr>
        <w:tab/>
      </w:r>
      <w:proofErr w:type="spellStart"/>
      <w:r w:rsidR="00137680" w:rsidRPr="00137680">
        <w:rPr>
          <w:rFonts w:ascii="Arial" w:hAnsi="Arial" w:cs="Arial"/>
          <w:szCs w:val="24"/>
        </w:rPr>
        <w:t>Pantel</w:t>
      </w:r>
      <w:proofErr w:type="spellEnd"/>
      <w:r w:rsidR="00137680" w:rsidRPr="00137680">
        <w:rPr>
          <w:rFonts w:ascii="Arial" w:hAnsi="Arial" w:cs="Arial"/>
          <w:szCs w:val="24"/>
        </w:rPr>
        <w:t xml:space="preserve">, D.; </w:t>
      </w:r>
      <w:proofErr w:type="spellStart"/>
      <w:r w:rsidR="00137680" w:rsidRPr="00137680">
        <w:rPr>
          <w:rFonts w:ascii="Arial" w:hAnsi="Arial" w:cs="Arial"/>
          <w:szCs w:val="24"/>
        </w:rPr>
        <w:t>Goetze</w:t>
      </w:r>
      <w:proofErr w:type="spellEnd"/>
      <w:r w:rsidR="00137680" w:rsidRPr="00137680">
        <w:rPr>
          <w:rFonts w:ascii="Arial" w:hAnsi="Arial" w:cs="Arial"/>
          <w:szCs w:val="24"/>
        </w:rPr>
        <w:t xml:space="preserve">, S.; </w:t>
      </w:r>
      <w:proofErr w:type="spellStart"/>
      <w:r w:rsidR="00137680" w:rsidRPr="00137680">
        <w:rPr>
          <w:rFonts w:ascii="Arial" w:hAnsi="Arial" w:cs="Arial"/>
          <w:szCs w:val="24"/>
        </w:rPr>
        <w:t>Hesse</w:t>
      </w:r>
      <w:proofErr w:type="spellEnd"/>
      <w:r w:rsidR="00137680" w:rsidRPr="00137680">
        <w:rPr>
          <w:rFonts w:ascii="Arial" w:hAnsi="Arial" w:cs="Arial"/>
          <w:szCs w:val="24"/>
        </w:rPr>
        <w:t xml:space="preserve">, D.; </w:t>
      </w:r>
      <w:proofErr w:type="spellStart"/>
      <w:r w:rsidR="00137680" w:rsidRPr="00137680">
        <w:rPr>
          <w:rFonts w:ascii="Arial" w:hAnsi="Arial" w:cs="Arial"/>
          <w:szCs w:val="24"/>
        </w:rPr>
        <w:t>Alexe</w:t>
      </w:r>
      <w:proofErr w:type="spellEnd"/>
      <w:r w:rsidR="00137680" w:rsidRPr="00137680">
        <w:rPr>
          <w:rFonts w:ascii="Arial" w:hAnsi="Arial" w:cs="Arial"/>
          <w:szCs w:val="24"/>
        </w:rPr>
        <w:t xml:space="preserve">, M. </w:t>
      </w:r>
      <w:r w:rsidR="00137680" w:rsidRPr="00137680">
        <w:rPr>
          <w:rFonts w:ascii="Arial" w:hAnsi="Arial" w:cs="Arial"/>
          <w:i/>
          <w:szCs w:val="24"/>
        </w:rPr>
        <w:t xml:space="preserve">ACS </w:t>
      </w:r>
      <w:proofErr w:type="spellStart"/>
      <w:r w:rsidR="00137680" w:rsidRPr="00137680">
        <w:rPr>
          <w:rFonts w:ascii="Arial" w:hAnsi="Arial" w:cs="Arial"/>
          <w:i/>
          <w:szCs w:val="24"/>
        </w:rPr>
        <w:t>Nano</w:t>
      </w:r>
      <w:proofErr w:type="spellEnd"/>
      <w:r w:rsidR="00137680" w:rsidRPr="00137680">
        <w:rPr>
          <w:rFonts w:ascii="Arial" w:hAnsi="Arial" w:cs="Arial"/>
          <w:i/>
          <w:szCs w:val="24"/>
        </w:rPr>
        <w:t xml:space="preserve"> </w:t>
      </w:r>
      <w:r w:rsidR="00137680" w:rsidRPr="00137680">
        <w:rPr>
          <w:rFonts w:ascii="Arial" w:hAnsi="Arial" w:cs="Arial"/>
          <w:b/>
          <w:szCs w:val="24"/>
        </w:rPr>
        <w:t>2011,</w:t>
      </w:r>
      <w:r w:rsidR="00137680" w:rsidRPr="00137680">
        <w:rPr>
          <w:rFonts w:ascii="Arial" w:hAnsi="Arial" w:cs="Arial"/>
          <w:szCs w:val="24"/>
        </w:rPr>
        <w:t xml:space="preserve"> 5, (7), 6032-6038.</w:t>
      </w:r>
      <w:bookmarkEnd w:id="61"/>
    </w:p>
    <w:p w:rsidR="00137680" w:rsidRPr="00137680" w:rsidRDefault="00125714" w:rsidP="00137680">
      <w:pPr>
        <w:pStyle w:val="TFReferencesSection"/>
        <w:spacing w:after="0" w:line="240" w:lineRule="auto"/>
        <w:ind w:firstLine="0"/>
        <w:rPr>
          <w:rFonts w:ascii="Arial" w:hAnsi="Arial" w:cs="Arial"/>
          <w:szCs w:val="24"/>
        </w:rPr>
      </w:pPr>
      <w:bookmarkStart w:id="62" w:name="_ENREF_29"/>
      <w:r>
        <w:rPr>
          <w:rFonts w:ascii="Arial" w:hAnsi="Arial" w:cs="Arial"/>
          <w:szCs w:val="24"/>
        </w:rPr>
        <w:t>103</w:t>
      </w:r>
      <w:r w:rsidR="00137680" w:rsidRPr="00137680">
        <w:rPr>
          <w:rFonts w:ascii="Arial" w:hAnsi="Arial" w:cs="Arial"/>
          <w:szCs w:val="24"/>
        </w:rPr>
        <w:tab/>
        <w:t xml:space="preserve">Dong, S.; Zhang, X.; Yu, R.; Liu, J. M.; </w:t>
      </w:r>
      <w:proofErr w:type="spellStart"/>
      <w:r w:rsidR="00137680" w:rsidRPr="00137680">
        <w:rPr>
          <w:rFonts w:ascii="Arial" w:hAnsi="Arial" w:cs="Arial"/>
          <w:szCs w:val="24"/>
        </w:rPr>
        <w:t>Dagotto</w:t>
      </w:r>
      <w:proofErr w:type="spellEnd"/>
      <w:r w:rsidR="00137680" w:rsidRPr="00137680">
        <w:rPr>
          <w:rFonts w:ascii="Arial" w:hAnsi="Arial" w:cs="Arial"/>
          <w:szCs w:val="24"/>
        </w:rPr>
        <w:t xml:space="preserve">, E. </w:t>
      </w:r>
      <w:r w:rsidR="00137680" w:rsidRPr="00137680">
        <w:rPr>
          <w:rFonts w:ascii="Arial" w:hAnsi="Arial" w:cs="Arial"/>
          <w:i/>
          <w:szCs w:val="24"/>
        </w:rPr>
        <w:t xml:space="preserve">Phys. Rev. B </w:t>
      </w:r>
      <w:r w:rsidR="00137680" w:rsidRPr="00137680">
        <w:rPr>
          <w:rFonts w:ascii="Arial" w:hAnsi="Arial" w:cs="Arial"/>
          <w:b/>
          <w:szCs w:val="24"/>
        </w:rPr>
        <w:t>2011,</w:t>
      </w:r>
      <w:r w:rsidR="00137680" w:rsidRPr="00137680">
        <w:rPr>
          <w:rFonts w:ascii="Arial" w:hAnsi="Arial" w:cs="Arial"/>
          <w:szCs w:val="24"/>
        </w:rPr>
        <w:t xml:space="preserve"> 84, (15), 155117.</w:t>
      </w:r>
      <w:bookmarkEnd w:id="62"/>
    </w:p>
    <w:p w:rsidR="00137680" w:rsidRPr="00137680" w:rsidRDefault="00125714" w:rsidP="00137680">
      <w:pPr>
        <w:pStyle w:val="TFReferencesSection"/>
        <w:spacing w:after="0" w:line="240" w:lineRule="auto"/>
        <w:ind w:firstLine="0"/>
        <w:rPr>
          <w:rFonts w:ascii="Arial" w:hAnsi="Arial" w:cs="Arial"/>
          <w:szCs w:val="24"/>
        </w:rPr>
      </w:pPr>
      <w:bookmarkStart w:id="63" w:name="_ENREF_30"/>
      <w:r>
        <w:rPr>
          <w:rFonts w:ascii="Arial" w:hAnsi="Arial" w:cs="Arial"/>
          <w:szCs w:val="24"/>
        </w:rPr>
        <w:t>104</w:t>
      </w:r>
      <w:r w:rsidR="00137680" w:rsidRPr="00137680">
        <w:rPr>
          <w:rFonts w:ascii="Arial" w:hAnsi="Arial" w:cs="Arial"/>
          <w:szCs w:val="24"/>
        </w:rPr>
        <w:tab/>
        <w:t xml:space="preserve">Burton, J. D.; </w:t>
      </w:r>
      <w:proofErr w:type="spellStart"/>
      <w:r w:rsidR="00137680" w:rsidRPr="00137680">
        <w:rPr>
          <w:rFonts w:ascii="Arial" w:hAnsi="Arial" w:cs="Arial"/>
          <w:szCs w:val="24"/>
        </w:rPr>
        <w:t>Tsymbal</w:t>
      </w:r>
      <w:proofErr w:type="spellEnd"/>
      <w:r w:rsidR="00137680" w:rsidRPr="00137680">
        <w:rPr>
          <w:rFonts w:ascii="Arial" w:hAnsi="Arial" w:cs="Arial"/>
          <w:szCs w:val="24"/>
        </w:rPr>
        <w:t xml:space="preserve">, E. Y. </w:t>
      </w:r>
      <w:r w:rsidR="00137680" w:rsidRPr="00137680">
        <w:rPr>
          <w:rFonts w:ascii="Arial" w:hAnsi="Arial" w:cs="Arial"/>
          <w:i/>
          <w:szCs w:val="24"/>
        </w:rPr>
        <w:t xml:space="preserve">Phys. Rev. B </w:t>
      </w:r>
      <w:r w:rsidR="00137680" w:rsidRPr="00137680">
        <w:rPr>
          <w:rFonts w:ascii="Arial" w:hAnsi="Arial" w:cs="Arial"/>
          <w:b/>
          <w:szCs w:val="24"/>
        </w:rPr>
        <w:t>2009,</w:t>
      </w:r>
      <w:r w:rsidR="00137680" w:rsidRPr="00137680">
        <w:rPr>
          <w:rFonts w:ascii="Arial" w:hAnsi="Arial" w:cs="Arial"/>
          <w:szCs w:val="24"/>
        </w:rPr>
        <w:t xml:space="preserve"> 80, (17), 174406.</w:t>
      </w:r>
      <w:bookmarkEnd w:id="63"/>
    </w:p>
    <w:p w:rsidR="00137680" w:rsidRPr="00137680" w:rsidRDefault="00125714" w:rsidP="00137680">
      <w:pPr>
        <w:pStyle w:val="TFReferencesSection"/>
        <w:spacing w:after="0" w:line="240" w:lineRule="auto"/>
        <w:ind w:firstLine="0"/>
        <w:rPr>
          <w:rFonts w:ascii="Arial" w:hAnsi="Arial" w:cs="Arial"/>
          <w:szCs w:val="24"/>
        </w:rPr>
      </w:pPr>
      <w:bookmarkStart w:id="64" w:name="_ENREF_31"/>
      <w:r>
        <w:rPr>
          <w:rFonts w:ascii="Arial" w:hAnsi="Arial" w:cs="Arial"/>
          <w:szCs w:val="24"/>
        </w:rPr>
        <w:t>105</w:t>
      </w:r>
      <w:r w:rsidR="00137680" w:rsidRPr="00137680">
        <w:rPr>
          <w:rFonts w:ascii="Arial" w:hAnsi="Arial" w:cs="Arial"/>
          <w:szCs w:val="24"/>
        </w:rPr>
        <w:tab/>
        <w:t xml:space="preserve">Kim, B.; Kwon, D.; Song, J. H.; </w:t>
      </w:r>
      <w:proofErr w:type="spellStart"/>
      <w:r w:rsidR="00137680" w:rsidRPr="00137680">
        <w:rPr>
          <w:rFonts w:ascii="Arial" w:hAnsi="Arial" w:cs="Arial"/>
          <w:szCs w:val="24"/>
        </w:rPr>
        <w:t>Hikita</w:t>
      </w:r>
      <w:proofErr w:type="spellEnd"/>
      <w:r w:rsidR="00137680" w:rsidRPr="00137680">
        <w:rPr>
          <w:rFonts w:ascii="Arial" w:hAnsi="Arial" w:cs="Arial"/>
          <w:szCs w:val="24"/>
        </w:rPr>
        <w:t xml:space="preserve">, Y.; Kim, B. G.; Hwang, H. Y. </w:t>
      </w:r>
      <w:r w:rsidR="00137680" w:rsidRPr="00137680">
        <w:rPr>
          <w:rFonts w:ascii="Arial" w:hAnsi="Arial" w:cs="Arial"/>
          <w:i/>
          <w:szCs w:val="24"/>
        </w:rPr>
        <w:t xml:space="preserve">Solid State </w:t>
      </w:r>
      <w:proofErr w:type="spellStart"/>
      <w:r w:rsidR="00137680" w:rsidRPr="00137680">
        <w:rPr>
          <w:rFonts w:ascii="Arial" w:hAnsi="Arial" w:cs="Arial"/>
          <w:i/>
          <w:szCs w:val="24"/>
        </w:rPr>
        <w:t>Commun</w:t>
      </w:r>
      <w:proofErr w:type="spellEnd"/>
      <w:r w:rsidR="00137680" w:rsidRPr="00137680">
        <w:rPr>
          <w:rFonts w:ascii="Arial" w:hAnsi="Arial" w:cs="Arial"/>
          <w:i/>
          <w:szCs w:val="24"/>
        </w:rPr>
        <w:t xml:space="preserve">. </w:t>
      </w:r>
      <w:r w:rsidR="00137680" w:rsidRPr="00137680">
        <w:rPr>
          <w:rFonts w:ascii="Arial" w:hAnsi="Arial" w:cs="Arial"/>
          <w:b/>
          <w:szCs w:val="24"/>
        </w:rPr>
        <w:t>2010,</w:t>
      </w:r>
      <w:r w:rsidR="00137680" w:rsidRPr="00137680">
        <w:rPr>
          <w:rFonts w:ascii="Arial" w:hAnsi="Arial" w:cs="Arial"/>
          <w:szCs w:val="24"/>
        </w:rPr>
        <w:t xml:space="preserve"> 150, (13–14), 598-601.</w:t>
      </w:r>
      <w:bookmarkEnd w:id="64"/>
    </w:p>
    <w:p w:rsidR="00137680" w:rsidRPr="00137680" w:rsidRDefault="00125714" w:rsidP="00137680">
      <w:pPr>
        <w:pStyle w:val="TFReferencesSection"/>
        <w:spacing w:after="0" w:line="240" w:lineRule="auto"/>
        <w:ind w:firstLine="0"/>
        <w:rPr>
          <w:rFonts w:ascii="Arial" w:hAnsi="Arial" w:cs="Arial"/>
          <w:szCs w:val="24"/>
        </w:rPr>
      </w:pPr>
      <w:bookmarkStart w:id="65" w:name="_ENREF_32"/>
      <w:r>
        <w:rPr>
          <w:rFonts w:ascii="Arial" w:hAnsi="Arial" w:cs="Arial"/>
          <w:szCs w:val="24"/>
        </w:rPr>
        <w:t>106</w:t>
      </w:r>
      <w:r w:rsidR="00137680" w:rsidRPr="00137680">
        <w:rPr>
          <w:rFonts w:ascii="Arial" w:hAnsi="Arial" w:cs="Arial"/>
          <w:szCs w:val="24"/>
        </w:rPr>
        <w:tab/>
      </w:r>
      <w:proofErr w:type="spellStart"/>
      <w:r w:rsidR="00137680" w:rsidRPr="00137680">
        <w:rPr>
          <w:rFonts w:ascii="Arial" w:hAnsi="Arial" w:cs="Arial"/>
          <w:szCs w:val="24"/>
        </w:rPr>
        <w:t>Huijben</w:t>
      </w:r>
      <w:proofErr w:type="spellEnd"/>
      <w:r w:rsidR="00137680" w:rsidRPr="00137680">
        <w:rPr>
          <w:rFonts w:ascii="Arial" w:hAnsi="Arial" w:cs="Arial"/>
          <w:szCs w:val="24"/>
        </w:rPr>
        <w:t xml:space="preserve">, M.; Martin, L. W.; Chu, Y. H.; Holcomb, M. B.; Yu, P.; </w:t>
      </w:r>
      <w:proofErr w:type="spellStart"/>
      <w:r w:rsidR="00137680" w:rsidRPr="00137680">
        <w:rPr>
          <w:rFonts w:ascii="Arial" w:hAnsi="Arial" w:cs="Arial"/>
          <w:szCs w:val="24"/>
        </w:rPr>
        <w:t>Rijnders</w:t>
      </w:r>
      <w:proofErr w:type="spellEnd"/>
      <w:r w:rsidR="00137680" w:rsidRPr="00137680">
        <w:rPr>
          <w:rFonts w:ascii="Arial" w:hAnsi="Arial" w:cs="Arial"/>
          <w:szCs w:val="24"/>
        </w:rPr>
        <w:t xml:space="preserve">, G.; Blank, D. H. A.; Ramesh, R. </w:t>
      </w:r>
      <w:r w:rsidR="00137680" w:rsidRPr="00137680">
        <w:rPr>
          <w:rFonts w:ascii="Arial" w:hAnsi="Arial" w:cs="Arial"/>
          <w:i/>
          <w:szCs w:val="24"/>
        </w:rPr>
        <w:t xml:space="preserve">Phys. Rev. B </w:t>
      </w:r>
      <w:r w:rsidR="00137680" w:rsidRPr="00137680">
        <w:rPr>
          <w:rFonts w:ascii="Arial" w:hAnsi="Arial" w:cs="Arial"/>
          <w:b/>
          <w:szCs w:val="24"/>
        </w:rPr>
        <w:t>2008,</w:t>
      </w:r>
      <w:r w:rsidR="00137680" w:rsidRPr="00137680">
        <w:rPr>
          <w:rFonts w:ascii="Arial" w:hAnsi="Arial" w:cs="Arial"/>
          <w:szCs w:val="24"/>
        </w:rPr>
        <w:t xml:space="preserve"> 78, (9), 094413.</w:t>
      </w:r>
      <w:bookmarkEnd w:id="65"/>
    </w:p>
    <w:p w:rsidR="00137680" w:rsidRPr="00137680" w:rsidRDefault="00125714" w:rsidP="00137680">
      <w:pPr>
        <w:pStyle w:val="TFReferencesSection"/>
        <w:spacing w:after="0" w:line="240" w:lineRule="auto"/>
        <w:ind w:firstLine="0"/>
        <w:rPr>
          <w:rFonts w:ascii="Arial" w:hAnsi="Arial" w:cs="Arial"/>
          <w:szCs w:val="24"/>
        </w:rPr>
      </w:pPr>
      <w:bookmarkStart w:id="66" w:name="_ENREF_33"/>
      <w:r>
        <w:rPr>
          <w:rFonts w:ascii="Arial" w:hAnsi="Arial" w:cs="Arial"/>
          <w:szCs w:val="24"/>
        </w:rPr>
        <w:t>107</w:t>
      </w:r>
      <w:r w:rsidR="00137680" w:rsidRPr="00137680">
        <w:rPr>
          <w:rFonts w:ascii="Arial" w:hAnsi="Arial" w:cs="Arial"/>
          <w:szCs w:val="24"/>
        </w:rPr>
        <w:tab/>
        <w:t xml:space="preserve">Choi, W. S.; </w:t>
      </w:r>
      <w:proofErr w:type="spellStart"/>
      <w:r w:rsidR="00137680" w:rsidRPr="00137680">
        <w:rPr>
          <w:rFonts w:ascii="Arial" w:hAnsi="Arial" w:cs="Arial"/>
          <w:szCs w:val="24"/>
        </w:rPr>
        <w:t>Rouleau</w:t>
      </w:r>
      <w:proofErr w:type="spellEnd"/>
      <w:r w:rsidR="00137680" w:rsidRPr="00137680">
        <w:rPr>
          <w:rFonts w:ascii="Arial" w:hAnsi="Arial" w:cs="Arial"/>
          <w:szCs w:val="24"/>
        </w:rPr>
        <w:t xml:space="preserve">, C. M.; </w:t>
      </w:r>
      <w:proofErr w:type="spellStart"/>
      <w:r w:rsidR="00137680" w:rsidRPr="00137680">
        <w:rPr>
          <w:rFonts w:ascii="Arial" w:hAnsi="Arial" w:cs="Arial"/>
          <w:szCs w:val="24"/>
        </w:rPr>
        <w:t>Seo</w:t>
      </w:r>
      <w:proofErr w:type="spellEnd"/>
      <w:r w:rsidR="00137680" w:rsidRPr="00137680">
        <w:rPr>
          <w:rFonts w:ascii="Arial" w:hAnsi="Arial" w:cs="Arial"/>
          <w:szCs w:val="24"/>
        </w:rPr>
        <w:t xml:space="preserve">, S. S. A.; Luo, Z.; Zhou, H.; </w:t>
      </w:r>
      <w:proofErr w:type="spellStart"/>
      <w:r w:rsidR="00137680" w:rsidRPr="00137680">
        <w:rPr>
          <w:rFonts w:ascii="Arial" w:hAnsi="Arial" w:cs="Arial"/>
          <w:szCs w:val="24"/>
        </w:rPr>
        <w:t>Fister</w:t>
      </w:r>
      <w:proofErr w:type="spellEnd"/>
      <w:r w:rsidR="00137680" w:rsidRPr="00137680">
        <w:rPr>
          <w:rFonts w:ascii="Arial" w:hAnsi="Arial" w:cs="Arial"/>
          <w:szCs w:val="24"/>
        </w:rPr>
        <w:t xml:space="preserve">, T. T.; Eastman, J. A.; </w:t>
      </w:r>
      <w:proofErr w:type="spellStart"/>
      <w:r w:rsidR="00137680" w:rsidRPr="00137680">
        <w:rPr>
          <w:rFonts w:ascii="Arial" w:hAnsi="Arial" w:cs="Arial"/>
          <w:szCs w:val="24"/>
        </w:rPr>
        <w:t>Fuoss</w:t>
      </w:r>
      <w:proofErr w:type="spellEnd"/>
      <w:r w:rsidR="00137680" w:rsidRPr="00137680">
        <w:rPr>
          <w:rFonts w:ascii="Arial" w:hAnsi="Arial" w:cs="Arial"/>
          <w:szCs w:val="24"/>
        </w:rPr>
        <w:t xml:space="preserve">, P. H.; Fong, D. D.; </w:t>
      </w:r>
      <w:proofErr w:type="spellStart"/>
      <w:r w:rsidR="00137680" w:rsidRPr="00137680">
        <w:rPr>
          <w:rFonts w:ascii="Arial" w:hAnsi="Arial" w:cs="Arial"/>
          <w:szCs w:val="24"/>
        </w:rPr>
        <w:t>Tischler</w:t>
      </w:r>
      <w:proofErr w:type="spellEnd"/>
      <w:r w:rsidR="00137680" w:rsidRPr="00137680">
        <w:rPr>
          <w:rFonts w:ascii="Arial" w:hAnsi="Arial" w:cs="Arial"/>
          <w:szCs w:val="24"/>
        </w:rPr>
        <w:t xml:space="preserve">, J. Z.; </w:t>
      </w:r>
      <w:proofErr w:type="spellStart"/>
      <w:r w:rsidR="00137680" w:rsidRPr="00137680">
        <w:rPr>
          <w:rFonts w:ascii="Arial" w:hAnsi="Arial" w:cs="Arial"/>
          <w:szCs w:val="24"/>
        </w:rPr>
        <w:t>Eres</w:t>
      </w:r>
      <w:proofErr w:type="spellEnd"/>
      <w:r w:rsidR="00137680" w:rsidRPr="00137680">
        <w:rPr>
          <w:rFonts w:ascii="Arial" w:hAnsi="Arial" w:cs="Arial"/>
          <w:szCs w:val="24"/>
        </w:rPr>
        <w:t xml:space="preserve">, G.; Chisholm, M. F.; Lee, H. N. </w:t>
      </w:r>
      <w:r w:rsidR="00137680" w:rsidRPr="00137680">
        <w:rPr>
          <w:rFonts w:ascii="Arial" w:hAnsi="Arial" w:cs="Arial"/>
          <w:i/>
          <w:szCs w:val="24"/>
        </w:rPr>
        <w:t xml:space="preserve">Advanced Materials </w:t>
      </w:r>
      <w:r w:rsidR="00137680" w:rsidRPr="00137680">
        <w:rPr>
          <w:rFonts w:ascii="Arial" w:hAnsi="Arial" w:cs="Arial"/>
          <w:b/>
          <w:szCs w:val="24"/>
        </w:rPr>
        <w:t>2012,</w:t>
      </w:r>
      <w:r w:rsidR="00137680" w:rsidRPr="00137680">
        <w:rPr>
          <w:rFonts w:ascii="Arial" w:hAnsi="Arial" w:cs="Arial"/>
          <w:szCs w:val="24"/>
        </w:rPr>
        <w:t xml:space="preserve"> 24, (48), 6423-6428.</w:t>
      </w:r>
      <w:bookmarkEnd w:id="66"/>
    </w:p>
    <w:p w:rsidR="00370E29" w:rsidRPr="009151BB" w:rsidRDefault="00125714" w:rsidP="00137680">
      <w:pPr>
        <w:pStyle w:val="TFReferencesSection"/>
        <w:spacing w:after="0" w:line="240" w:lineRule="auto"/>
        <w:ind w:firstLine="0"/>
        <w:rPr>
          <w:rFonts w:ascii="Arial" w:hAnsi="Arial" w:cs="Arial"/>
          <w:szCs w:val="24"/>
        </w:rPr>
      </w:pPr>
      <w:bookmarkStart w:id="67" w:name="_ENREF_34"/>
      <w:r>
        <w:rPr>
          <w:rFonts w:ascii="Arial" w:hAnsi="Arial" w:cs="Arial"/>
          <w:szCs w:val="24"/>
        </w:rPr>
        <w:t>108</w:t>
      </w:r>
      <w:r w:rsidR="00137680" w:rsidRPr="00137680">
        <w:rPr>
          <w:rFonts w:ascii="Arial" w:hAnsi="Arial" w:cs="Arial"/>
          <w:szCs w:val="24"/>
        </w:rPr>
        <w:tab/>
      </w:r>
      <w:proofErr w:type="spellStart"/>
      <w:r w:rsidR="00137680" w:rsidRPr="00137680">
        <w:rPr>
          <w:rFonts w:ascii="Arial" w:hAnsi="Arial" w:cs="Arial"/>
          <w:szCs w:val="24"/>
        </w:rPr>
        <w:t>Salafranca</w:t>
      </w:r>
      <w:proofErr w:type="spellEnd"/>
      <w:r w:rsidR="00137680" w:rsidRPr="00137680">
        <w:rPr>
          <w:rFonts w:ascii="Arial" w:hAnsi="Arial" w:cs="Arial"/>
          <w:szCs w:val="24"/>
        </w:rPr>
        <w:t xml:space="preserve">, J.; Alvarez, G.; </w:t>
      </w:r>
      <w:proofErr w:type="spellStart"/>
      <w:r w:rsidR="00137680" w:rsidRPr="00137680">
        <w:rPr>
          <w:rFonts w:ascii="Arial" w:hAnsi="Arial" w:cs="Arial"/>
          <w:szCs w:val="24"/>
        </w:rPr>
        <w:t>Dagotto</w:t>
      </w:r>
      <w:proofErr w:type="spellEnd"/>
      <w:r w:rsidR="00137680" w:rsidRPr="00137680">
        <w:rPr>
          <w:rFonts w:ascii="Arial" w:hAnsi="Arial" w:cs="Arial"/>
          <w:szCs w:val="24"/>
        </w:rPr>
        <w:t xml:space="preserve">, E. </w:t>
      </w:r>
      <w:r w:rsidR="00137680" w:rsidRPr="00137680">
        <w:rPr>
          <w:rFonts w:ascii="Arial" w:hAnsi="Arial" w:cs="Arial"/>
          <w:i/>
          <w:szCs w:val="24"/>
        </w:rPr>
        <w:t xml:space="preserve">Phys. Rev. B </w:t>
      </w:r>
      <w:r w:rsidR="00137680" w:rsidRPr="00137680">
        <w:rPr>
          <w:rFonts w:ascii="Arial" w:hAnsi="Arial" w:cs="Arial"/>
          <w:b/>
          <w:szCs w:val="24"/>
        </w:rPr>
        <w:t>2009,</w:t>
      </w:r>
      <w:r w:rsidR="00137680" w:rsidRPr="00137680">
        <w:rPr>
          <w:rFonts w:ascii="Arial" w:hAnsi="Arial" w:cs="Arial"/>
          <w:szCs w:val="24"/>
        </w:rPr>
        <w:t xml:space="preserve"> 80, (15), 155133.</w:t>
      </w:r>
      <w:bookmarkEnd w:id="67"/>
    </w:p>
    <w:p w:rsidR="00FE19D8" w:rsidRPr="00FE19D8" w:rsidRDefault="00FE19D8" w:rsidP="00FE19D8">
      <w:pPr>
        <w:spacing w:after="0" w:line="240" w:lineRule="auto"/>
        <w:ind w:left="720" w:hanging="720"/>
        <w:rPr>
          <w:rFonts w:ascii="Arial" w:hAnsi="Arial" w:cs="Arial"/>
          <w:noProof/>
          <w:color w:val="000000" w:themeColor="text1"/>
          <w:sz w:val="24"/>
          <w:szCs w:val="24"/>
          <w:shd w:val="clear" w:color="auto" w:fill="FFFFFF"/>
        </w:rPr>
      </w:pPr>
      <w:r w:rsidRPr="00FE19D8">
        <w:rPr>
          <w:rFonts w:ascii="Arial" w:hAnsi="Arial" w:cs="Arial"/>
          <w:noProof/>
          <w:color w:val="000000" w:themeColor="text1"/>
          <w:sz w:val="24"/>
          <w:szCs w:val="24"/>
          <w:shd w:val="clear" w:color="auto" w:fill="FFFFFF"/>
        </w:rPr>
        <w:t>1</w:t>
      </w:r>
      <w:r w:rsidR="00125714">
        <w:rPr>
          <w:rFonts w:ascii="Arial" w:hAnsi="Arial" w:cs="Arial"/>
          <w:noProof/>
          <w:color w:val="000000" w:themeColor="text1"/>
          <w:sz w:val="24"/>
          <w:szCs w:val="24"/>
          <w:shd w:val="clear" w:color="auto" w:fill="FFFFFF"/>
        </w:rPr>
        <w:t>09</w:t>
      </w:r>
      <w:r w:rsidRPr="00FE19D8">
        <w:rPr>
          <w:rFonts w:ascii="Arial" w:hAnsi="Arial" w:cs="Arial"/>
          <w:noProof/>
          <w:color w:val="000000" w:themeColor="text1"/>
          <w:sz w:val="24"/>
          <w:szCs w:val="24"/>
          <w:shd w:val="clear" w:color="auto" w:fill="FFFFFF"/>
          <w:vertAlign w:val="superscript"/>
        </w:rPr>
        <w:tab/>
      </w:r>
      <w:r w:rsidRPr="00FE19D8">
        <w:rPr>
          <w:rFonts w:ascii="Arial" w:hAnsi="Arial" w:cs="Arial"/>
          <w:noProof/>
          <w:color w:val="000000" w:themeColor="text1"/>
          <w:sz w:val="24"/>
          <w:szCs w:val="24"/>
          <w:shd w:val="clear" w:color="auto" w:fill="FFFFFF"/>
        </w:rPr>
        <w:t xml:space="preserve">J. G. Bednorz and K. A. Müller, Z. Physik B - Condensed Matter </w:t>
      </w:r>
      <w:r w:rsidRPr="00FE19D8">
        <w:rPr>
          <w:rFonts w:ascii="Arial" w:hAnsi="Arial" w:cs="Arial"/>
          <w:b/>
          <w:noProof/>
          <w:color w:val="000000" w:themeColor="text1"/>
          <w:sz w:val="24"/>
          <w:szCs w:val="24"/>
          <w:shd w:val="clear" w:color="auto" w:fill="FFFFFF"/>
        </w:rPr>
        <w:t>64</w:t>
      </w:r>
      <w:r w:rsidRPr="00FE19D8">
        <w:rPr>
          <w:rFonts w:ascii="Arial" w:hAnsi="Arial" w:cs="Arial"/>
          <w:noProof/>
          <w:color w:val="000000" w:themeColor="text1"/>
          <w:sz w:val="24"/>
          <w:szCs w:val="24"/>
          <w:shd w:val="clear" w:color="auto" w:fill="FFFFFF"/>
        </w:rPr>
        <w:t>, 189 (1986).</w:t>
      </w:r>
    </w:p>
    <w:p w:rsidR="00FE19D8" w:rsidRPr="00FE19D8" w:rsidRDefault="00125714" w:rsidP="00FE19D8">
      <w:pPr>
        <w:spacing w:after="0" w:line="240" w:lineRule="auto"/>
        <w:ind w:left="720" w:hanging="720"/>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110</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H. Oyanagi, J Supercond Nov Magn </w:t>
      </w:r>
      <w:r w:rsidR="00FE19D8" w:rsidRPr="00FE19D8">
        <w:rPr>
          <w:rFonts w:ascii="Arial" w:hAnsi="Arial" w:cs="Arial"/>
          <w:b/>
          <w:noProof/>
          <w:color w:val="000000" w:themeColor="text1"/>
          <w:sz w:val="24"/>
          <w:szCs w:val="24"/>
          <w:shd w:val="clear" w:color="auto" w:fill="FFFFFF"/>
        </w:rPr>
        <w:t>20</w:t>
      </w:r>
      <w:r w:rsidR="00FE19D8" w:rsidRPr="00FE19D8">
        <w:rPr>
          <w:rFonts w:ascii="Arial" w:hAnsi="Arial" w:cs="Arial"/>
          <w:noProof/>
          <w:color w:val="000000" w:themeColor="text1"/>
          <w:sz w:val="24"/>
          <w:szCs w:val="24"/>
          <w:shd w:val="clear" w:color="auto" w:fill="FFFFFF"/>
        </w:rPr>
        <w:t>, 613 (2007).</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111</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H. Oyanagi, C. Zhang, A. Tsukada, and M. Naito,</w:t>
      </w:r>
      <w:r>
        <w:rPr>
          <w:rFonts w:ascii="Arial" w:hAnsi="Arial" w:cs="Arial"/>
          <w:noProof/>
          <w:color w:val="000000" w:themeColor="text1"/>
          <w:sz w:val="24"/>
          <w:szCs w:val="24"/>
          <w:shd w:val="clear" w:color="auto" w:fill="FFFFFF"/>
        </w:rPr>
        <w:t xml:space="preserve"> Journal of Physics: Conference </w:t>
      </w:r>
      <w:r w:rsidR="00FE19D8" w:rsidRPr="00FE19D8">
        <w:rPr>
          <w:rFonts w:ascii="Arial" w:hAnsi="Arial" w:cs="Arial"/>
          <w:noProof/>
          <w:color w:val="000000" w:themeColor="text1"/>
          <w:sz w:val="24"/>
          <w:szCs w:val="24"/>
          <w:shd w:val="clear" w:color="auto" w:fill="FFFFFF"/>
        </w:rPr>
        <w:t xml:space="preserve">Series </w:t>
      </w:r>
      <w:r w:rsidR="00FE19D8" w:rsidRPr="00FE19D8">
        <w:rPr>
          <w:rFonts w:ascii="Arial" w:hAnsi="Arial" w:cs="Arial"/>
          <w:b/>
          <w:noProof/>
          <w:color w:val="000000" w:themeColor="text1"/>
          <w:sz w:val="24"/>
          <w:szCs w:val="24"/>
          <w:shd w:val="clear" w:color="auto" w:fill="FFFFFF"/>
        </w:rPr>
        <w:t>108</w:t>
      </w:r>
      <w:r w:rsidR="00FE19D8" w:rsidRPr="00FE19D8">
        <w:rPr>
          <w:rFonts w:ascii="Arial" w:hAnsi="Arial" w:cs="Arial"/>
          <w:noProof/>
          <w:color w:val="000000" w:themeColor="text1"/>
          <w:sz w:val="24"/>
          <w:szCs w:val="24"/>
          <w:shd w:val="clear" w:color="auto" w:fill="FFFFFF"/>
        </w:rPr>
        <w:t>, 012038 (2008).</w:t>
      </w:r>
    </w:p>
    <w:p w:rsidR="00FE19D8" w:rsidRPr="00FE19D8" w:rsidRDefault="00125714" w:rsidP="00FE19D8">
      <w:pPr>
        <w:spacing w:after="0" w:line="240" w:lineRule="auto"/>
        <w:ind w:left="720" w:hanging="720"/>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112</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M. Lang, et al., Physical Review Letters </w:t>
      </w:r>
      <w:r w:rsidR="00FE19D8" w:rsidRPr="00FE19D8">
        <w:rPr>
          <w:rFonts w:ascii="Arial" w:hAnsi="Arial" w:cs="Arial"/>
          <w:b/>
          <w:noProof/>
          <w:color w:val="000000" w:themeColor="text1"/>
          <w:sz w:val="24"/>
          <w:szCs w:val="24"/>
          <w:shd w:val="clear" w:color="auto" w:fill="FFFFFF"/>
        </w:rPr>
        <w:t>69</w:t>
      </w:r>
      <w:r w:rsidR="00FE19D8" w:rsidRPr="00FE19D8">
        <w:rPr>
          <w:rFonts w:ascii="Arial" w:hAnsi="Arial" w:cs="Arial"/>
          <w:noProof/>
          <w:color w:val="000000" w:themeColor="text1"/>
          <w:sz w:val="24"/>
          <w:szCs w:val="24"/>
          <w:shd w:val="clear" w:color="auto" w:fill="FFFFFF"/>
        </w:rPr>
        <w:t>, 482 (1992).</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113</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S. L. Bud’ko, J. Guimpel, O. Nakamura, M. B. Maple, and I. K. Schuller, Physical Review B </w:t>
      </w:r>
      <w:r w:rsidR="00FE19D8" w:rsidRPr="00FE19D8">
        <w:rPr>
          <w:rFonts w:ascii="Arial" w:hAnsi="Arial" w:cs="Arial"/>
          <w:b/>
          <w:noProof/>
          <w:color w:val="000000" w:themeColor="text1"/>
          <w:sz w:val="24"/>
          <w:szCs w:val="24"/>
          <w:shd w:val="clear" w:color="auto" w:fill="FFFFFF"/>
        </w:rPr>
        <w:t>46</w:t>
      </w:r>
      <w:r w:rsidR="00FE19D8" w:rsidRPr="00FE19D8">
        <w:rPr>
          <w:rFonts w:ascii="Arial" w:hAnsi="Arial" w:cs="Arial"/>
          <w:noProof/>
          <w:color w:val="000000" w:themeColor="text1"/>
          <w:sz w:val="24"/>
          <w:szCs w:val="24"/>
          <w:shd w:val="clear" w:color="auto" w:fill="FFFFFF"/>
        </w:rPr>
        <w:t>, 1257 (1992).</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114</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F. Gugenberger, C. Meingast, G. Roth, K. Grube, V. Breit, T. Weber, H. Wühl, S. Uchida, and Y. Nakamura, Physical Review B </w:t>
      </w:r>
      <w:r w:rsidR="00FE19D8" w:rsidRPr="00FE19D8">
        <w:rPr>
          <w:rFonts w:ascii="Arial" w:hAnsi="Arial" w:cs="Arial"/>
          <w:b/>
          <w:noProof/>
          <w:color w:val="000000" w:themeColor="text1"/>
          <w:sz w:val="24"/>
          <w:szCs w:val="24"/>
          <w:shd w:val="clear" w:color="auto" w:fill="FFFFFF"/>
        </w:rPr>
        <w:t>49</w:t>
      </w:r>
      <w:r w:rsidR="00FE19D8" w:rsidRPr="00FE19D8">
        <w:rPr>
          <w:rFonts w:ascii="Arial" w:hAnsi="Arial" w:cs="Arial"/>
          <w:noProof/>
          <w:color w:val="000000" w:themeColor="text1"/>
          <w:sz w:val="24"/>
          <w:szCs w:val="24"/>
          <w:shd w:val="clear" w:color="auto" w:fill="FFFFFF"/>
        </w:rPr>
        <w:t>, 13137 (1994).</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115</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M. Nohara, T. Suzuki, Y. Maeno, T. Fujita, I. Tanaka, and H. Kojima, Physical Review B </w:t>
      </w:r>
      <w:r w:rsidR="00FE19D8" w:rsidRPr="00FE19D8">
        <w:rPr>
          <w:rFonts w:ascii="Arial" w:hAnsi="Arial" w:cs="Arial"/>
          <w:b/>
          <w:noProof/>
          <w:color w:val="000000" w:themeColor="text1"/>
          <w:sz w:val="24"/>
          <w:szCs w:val="24"/>
          <w:shd w:val="clear" w:color="auto" w:fill="FFFFFF"/>
        </w:rPr>
        <w:t>52</w:t>
      </w:r>
      <w:r w:rsidR="00FE19D8" w:rsidRPr="00FE19D8">
        <w:rPr>
          <w:rFonts w:ascii="Arial" w:hAnsi="Arial" w:cs="Arial"/>
          <w:noProof/>
          <w:color w:val="000000" w:themeColor="text1"/>
          <w:sz w:val="24"/>
          <w:szCs w:val="24"/>
          <w:shd w:val="clear" w:color="auto" w:fill="FFFFFF"/>
        </w:rPr>
        <w:t>, 570 (1995).</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lastRenderedPageBreak/>
        <w:t>116</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C. Park and R. L. Snyder, Journal of the American Ceramic Society </w:t>
      </w:r>
      <w:r w:rsidR="00FE19D8" w:rsidRPr="00FE19D8">
        <w:rPr>
          <w:rFonts w:ascii="Arial" w:hAnsi="Arial" w:cs="Arial"/>
          <w:b/>
          <w:noProof/>
          <w:color w:val="000000" w:themeColor="text1"/>
          <w:sz w:val="24"/>
          <w:szCs w:val="24"/>
          <w:shd w:val="clear" w:color="auto" w:fill="FFFFFF"/>
        </w:rPr>
        <w:t>78</w:t>
      </w:r>
      <w:r w:rsidR="00FE19D8" w:rsidRPr="00FE19D8">
        <w:rPr>
          <w:rFonts w:ascii="Arial" w:hAnsi="Arial" w:cs="Arial"/>
          <w:noProof/>
          <w:color w:val="000000" w:themeColor="text1"/>
          <w:sz w:val="24"/>
          <w:szCs w:val="24"/>
          <w:shd w:val="clear" w:color="auto" w:fill="FFFFFF"/>
        </w:rPr>
        <w:t>, 3171 (1995).</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117</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J. P. Locquet, J. Perret, J. Fompeyrine, E. Machler, J. W. Seo, and G. Van Tendeloo, Nature </w:t>
      </w:r>
      <w:r w:rsidR="00FE19D8" w:rsidRPr="00FE19D8">
        <w:rPr>
          <w:rFonts w:ascii="Arial" w:hAnsi="Arial" w:cs="Arial"/>
          <w:b/>
          <w:noProof/>
          <w:color w:val="000000" w:themeColor="text1"/>
          <w:sz w:val="24"/>
          <w:szCs w:val="24"/>
          <w:shd w:val="clear" w:color="auto" w:fill="FFFFFF"/>
        </w:rPr>
        <w:t>394</w:t>
      </w:r>
      <w:r w:rsidR="00FE19D8" w:rsidRPr="00FE19D8">
        <w:rPr>
          <w:rFonts w:ascii="Arial" w:hAnsi="Arial" w:cs="Arial"/>
          <w:noProof/>
          <w:color w:val="000000" w:themeColor="text1"/>
          <w:sz w:val="24"/>
          <w:szCs w:val="24"/>
          <w:shd w:val="clear" w:color="auto" w:fill="FFFFFF"/>
        </w:rPr>
        <w:t>, 453 (1998).</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118</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D. Pavuna, D. Ariosa, D. Cloetta, C. Cancellieri, and M. Abrecht, Pramana - J Phys </w:t>
      </w:r>
      <w:r w:rsidR="00FE19D8" w:rsidRPr="00FE19D8">
        <w:rPr>
          <w:rFonts w:ascii="Arial" w:hAnsi="Arial" w:cs="Arial"/>
          <w:b/>
          <w:noProof/>
          <w:color w:val="000000" w:themeColor="text1"/>
          <w:sz w:val="24"/>
          <w:szCs w:val="24"/>
          <w:shd w:val="clear" w:color="auto" w:fill="FFFFFF"/>
        </w:rPr>
        <w:t>70</w:t>
      </w:r>
      <w:r w:rsidR="00FE19D8" w:rsidRPr="00FE19D8">
        <w:rPr>
          <w:rFonts w:ascii="Arial" w:hAnsi="Arial" w:cs="Arial"/>
          <w:noProof/>
          <w:color w:val="000000" w:themeColor="text1"/>
          <w:sz w:val="24"/>
          <w:szCs w:val="24"/>
          <w:shd w:val="clear" w:color="auto" w:fill="FFFFFF"/>
        </w:rPr>
        <w:t>, 237 (2008).</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119</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H. Oyanagi, N. L. Saini, A. Tsukada, and M. Naito, Journal of Physics and Chemistry of Solids </w:t>
      </w:r>
      <w:r w:rsidR="00FE19D8" w:rsidRPr="00FE19D8">
        <w:rPr>
          <w:rFonts w:ascii="Arial" w:hAnsi="Arial" w:cs="Arial"/>
          <w:b/>
          <w:noProof/>
          <w:color w:val="000000" w:themeColor="text1"/>
          <w:sz w:val="24"/>
          <w:szCs w:val="24"/>
          <w:shd w:val="clear" w:color="auto" w:fill="FFFFFF"/>
        </w:rPr>
        <w:t>67</w:t>
      </w:r>
      <w:r w:rsidR="00FE19D8" w:rsidRPr="00FE19D8">
        <w:rPr>
          <w:rFonts w:ascii="Arial" w:hAnsi="Arial" w:cs="Arial"/>
          <w:noProof/>
          <w:color w:val="000000" w:themeColor="text1"/>
          <w:sz w:val="24"/>
          <w:szCs w:val="24"/>
          <w:shd w:val="clear" w:color="auto" w:fill="FFFFFF"/>
        </w:rPr>
        <w:t>, 2154 (2006).</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120</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H. Oyanagi, A. Tsukada, M. Naito, and N. L. Saini, Physical Review B </w:t>
      </w:r>
      <w:r w:rsidR="00FE19D8" w:rsidRPr="00FE19D8">
        <w:rPr>
          <w:rFonts w:ascii="Arial" w:hAnsi="Arial" w:cs="Arial"/>
          <w:b/>
          <w:noProof/>
          <w:color w:val="000000" w:themeColor="text1"/>
          <w:sz w:val="24"/>
          <w:szCs w:val="24"/>
          <w:shd w:val="clear" w:color="auto" w:fill="FFFFFF"/>
        </w:rPr>
        <w:t>75</w:t>
      </w:r>
      <w:r w:rsidR="00FE19D8" w:rsidRPr="00FE19D8">
        <w:rPr>
          <w:rFonts w:ascii="Arial" w:hAnsi="Arial" w:cs="Arial"/>
          <w:noProof/>
          <w:color w:val="000000" w:themeColor="text1"/>
          <w:sz w:val="24"/>
          <w:szCs w:val="24"/>
          <w:shd w:val="clear" w:color="auto" w:fill="FFFFFF"/>
        </w:rPr>
        <w:t>, 024511 (2007).</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121</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H. Sato, A. Tsukada, M. Naito, and A. Matsuda, Physical Review B </w:t>
      </w:r>
      <w:r w:rsidR="00FE19D8" w:rsidRPr="00FE19D8">
        <w:rPr>
          <w:rFonts w:ascii="Arial" w:hAnsi="Arial" w:cs="Arial"/>
          <w:b/>
          <w:noProof/>
          <w:color w:val="000000" w:themeColor="text1"/>
          <w:sz w:val="24"/>
          <w:szCs w:val="24"/>
          <w:shd w:val="clear" w:color="auto" w:fill="FFFFFF"/>
        </w:rPr>
        <w:t>61</w:t>
      </w:r>
      <w:r w:rsidR="00FE19D8" w:rsidRPr="00FE19D8">
        <w:rPr>
          <w:rFonts w:ascii="Arial" w:hAnsi="Arial" w:cs="Arial"/>
          <w:noProof/>
          <w:color w:val="000000" w:themeColor="text1"/>
          <w:sz w:val="24"/>
          <w:szCs w:val="24"/>
          <w:shd w:val="clear" w:color="auto" w:fill="FFFFFF"/>
        </w:rPr>
        <w:t>, 12447 (2000).</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122</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J. M. Tranquada, B. J. Sternlieb, J. D. Axe, Y. Nakamura, and S. Uchida, Nature </w:t>
      </w:r>
      <w:r w:rsidR="00FE19D8" w:rsidRPr="00FE19D8">
        <w:rPr>
          <w:rFonts w:ascii="Arial" w:hAnsi="Arial" w:cs="Arial"/>
          <w:b/>
          <w:noProof/>
          <w:color w:val="000000" w:themeColor="text1"/>
          <w:sz w:val="24"/>
          <w:szCs w:val="24"/>
          <w:shd w:val="clear" w:color="auto" w:fill="FFFFFF"/>
        </w:rPr>
        <w:t>375</w:t>
      </w:r>
      <w:r w:rsidR="00FE19D8" w:rsidRPr="00FE19D8">
        <w:rPr>
          <w:rFonts w:ascii="Arial" w:hAnsi="Arial" w:cs="Arial"/>
          <w:noProof/>
          <w:color w:val="000000" w:themeColor="text1"/>
          <w:sz w:val="24"/>
          <w:szCs w:val="24"/>
          <w:shd w:val="clear" w:color="auto" w:fill="FFFFFF"/>
        </w:rPr>
        <w:t>, 561 (1995).</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123</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B. O. Wells, Y. S. Lee, M. A. Kastner, R. J. Christianson, R. J. Birgeneau, K. Yamada, Y. Endoh, and G. Shirane, Science </w:t>
      </w:r>
      <w:r w:rsidR="00FE19D8" w:rsidRPr="00FE19D8">
        <w:rPr>
          <w:rFonts w:ascii="Arial" w:hAnsi="Arial" w:cs="Arial"/>
          <w:b/>
          <w:noProof/>
          <w:color w:val="000000" w:themeColor="text1"/>
          <w:sz w:val="24"/>
          <w:szCs w:val="24"/>
          <w:shd w:val="clear" w:color="auto" w:fill="FFFFFF"/>
        </w:rPr>
        <w:t>277</w:t>
      </w:r>
      <w:r w:rsidR="00FE19D8" w:rsidRPr="00FE19D8">
        <w:rPr>
          <w:rFonts w:ascii="Arial" w:hAnsi="Arial" w:cs="Arial"/>
          <w:noProof/>
          <w:color w:val="000000" w:themeColor="text1"/>
          <w:sz w:val="24"/>
          <w:szCs w:val="24"/>
          <w:shd w:val="clear" w:color="auto" w:fill="FFFFFF"/>
        </w:rPr>
        <w:t>, 1067 (1997).</w:t>
      </w:r>
    </w:p>
    <w:p w:rsidR="00FE19D8" w:rsidRPr="00FE19D8" w:rsidRDefault="00125714" w:rsidP="00FE19D8">
      <w:pPr>
        <w:spacing w:after="0" w:line="240" w:lineRule="auto"/>
        <w:ind w:left="720" w:hanging="720"/>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124</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W. Si, H.-C. Li, and X. X. Xi, Applied Physics Letters </w:t>
      </w:r>
      <w:r w:rsidR="00FE19D8" w:rsidRPr="00FE19D8">
        <w:rPr>
          <w:rFonts w:ascii="Arial" w:hAnsi="Arial" w:cs="Arial"/>
          <w:b/>
          <w:noProof/>
          <w:color w:val="000000" w:themeColor="text1"/>
          <w:sz w:val="24"/>
          <w:szCs w:val="24"/>
          <w:shd w:val="clear" w:color="auto" w:fill="FFFFFF"/>
        </w:rPr>
        <w:t>74</w:t>
      </w:r>
      <w:r w:rsidR="00FE19D8" w:rsidRPr="00FE19D8">
        <w:rPr>
          <w:rFonts w:ascii="Arial" w:hAnsi="Arial" w:cs="Arial"/>
          <w:noProof/>
          <w:color w:val="000000" w:themeColor="text1"/>
          <w:sz w:val="24"/>
          <w:szCs w:val="24"/>
          <w:shd w:val="clear" w:color="auto" w:fill="FFFFFF"/>
        </w:rPr>
        <w:t>, 2839 (1999).</w:t>
      </w:r>
    </w:p>
    <w:p w:rsidR="00FE19D8" w:rsidRPr="00FE19D8" w:rsidRDefault="00125714" w:rsidP="00FE19D8">
      <w:pPr>
        <w:spacing w:after="0" w:line="240" w:lineRule="auto"/>
        <w:ind w:left="720" w:hanging="720"/>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125</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W. Si and X. X. Xi, Applied Physics Letters </w:t>
      </w:r>
      <w:r w:rsidR="00FE19D8" w:rsidRPr="00FE19D8">
        <w:rPr>
          <w:rFonts w:ascii="Arial" w:hAnsi="Arial" w:cs="Arial"/>
          <w:b/>
          <w:noProof/>
          <w:color w:val="000000" w:themeColor="text1"/>
          <w:sz w:val="24"/>
          <w:szCs w:val="24"/>
          <w:shd w:val="clear" w:color="auto" w:fill="FFFFFF"/>
        </w:rPr>
        <w:t>78</w:t>
      </w:r>
      <w:r w:rsidR="00FE19D8" w:rsidRPr="00FE19D8">
        <w:rPr>
          <w:rFonts w:ascii="Arial" w:hAnsi="Arial" w:cs="Arial"/>
          <w:noProof/>
          <w:color w:val="000000" w:themeColor="text1"/>
          <w:sz w:val="24"/>
          <w:szCs w:val="24"/>
          <w:shd w:val="clear" w:color="auto" w:fill="FFFFFF"/>
        </w:rPr>
        <w:t>, 240 (2001).</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126</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H. E. Mohottala, B. O. Wells, J. I. Budnick, W. A. Hines, C. Niedermayer, L. Udby, C. Bernhard, A. R. Moodenbaugh, and F.-C. Chou, Nat Mater </w:t>
      </w:r>
      <w:r w:rsidR="00FE19D8" w:rsidRPr="00FE19D8">
        <w:rPr>
          <w:rFonts w:ascii="Arial" w:hAnsi="Arial" w:cs="Arial"/>
          <w:b/>
          <w:noProof/>
          <w:color w:val="000000" w:themeColor="text1"/>
          <w:sz w:val="24"/>
          <w:szCs w:val="24"/>
          <w:shd w:val="clear" w:color="auto" w:fill="FFFFFF"/>
        </w:rPr>
        <w:t>5</w:t>
      </w:r>
      <w:r w:rsidR="00FE19D8" w:rsidRPr="00FE19D8">
        <w:rPr>
          <w:rFonts w:ascii="Arial" w:hAnsi="Arial" w:cs="Arial"/>
          <w:noProof/>
          <w:color w:val="000000" w:themeColor="text1"/>
          <w:sz w:val="24"/>
          <w:szCs w:val="24"/>
          <w:shd w:val="clear" w:color="auto" w:fill="FFFFFF"/>
        </w:rPr>
        <w:t>, 377 (2006).</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127</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J. Hubbard, Proceedings of the Royal Society of London. Series A. Mathematical and Physical Sciences </w:t>
      </w:r>
      <w:r w:rsidR="00FE19D8" w:rsidRPr="00FE19D8">
        <w:rPr>
          <w:rFonts w:ascii="Arial" w:hAnsi="Arial" w:cs="Arial"/>
          <w:b/>
          <w:noProof/>
          <w:color w:val="000000" w:themeColor="text1"/>
          <w:sz w:val="24"/>
          <w:szCs w:val="24"/>
          <w:shd w:val="clear" w:color="auto" w:fill="FFFFFF"/>
        </w:rPr>
        <w:t>276</w:t>
      </w:r>
      <w:r w:rsidR="00FE19D8" w:rsidRPr="00FE19D8">
        <w:rPr>
          <w:rFonts w:ascii="Arial" w:hAnsi="Arial" w:cs="Arial"/>
          <w:noProof/>
          <w:color w:val="000000" w:themeColor="text1"/>
          <w:sz w:val="24"/>
          <w:szCs w:val="24"/>
          <w:shd w:val="clear" w:color="auto" w:fill="FFFFFF"/>
        </w:rPr>
        <w:t>, 238 (1963).</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128</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J. B. Goodenough and A. Manthiram, Journal of Solid State Chemistry </w:t>
      </w:r>
      <w:r w:rsidR="00FE19D8" w:rsidRPr="00FE19D8">
        <w:rPr>
          <w:rFonts w:ascii="Arial" w:hAnsi="Arial" w:cs="Arial"/>
          <w:b/>
          <w:noProof/>
          <w:color w:val="000000" w:themeColor="text1"/>
          <w:sz w:val="24"/>
          <w:szCs w:val="24"/>
          <w:shd w:val="clear" w:color="auto" w:fill="FFFFFF"/>
        </w:rPr>
        <w:t>88</w:t>
      </w:r>
      <w:r w:rsidR="00FE19D8" w:rsidRPr="00FE19D8">
        <w:rPr>
          <w:rFonts w:ascii="Arial" w:hAnsi="Arial" w:cs="Arial"/>
          <w:noProof/>
          <w:color w:val="000000" w:themeColor="text1"/>
          <w:sz w:val="24"/>
          <w:szCs w:val="24"/>
          <w:shd w:val="clear" w:color="auto" w:fill="FFFFFF"/>
        </w:rPr>
        <w:t>, 115 (1990).</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129</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T. Jarlborg, A. Bianconi, B. Barbiellini, R. S. Markiewicz, and A. Bansil, J Supercond Nov Magn </w:t>
      </w:r>
      <w:r w:rsidR="00FE19D8" w:rsidRPr="00FE19D8">
        <w:rPr>
          <w:rFonts w:ascii="Arial" w:hAnsi="Arial" w:cs="Arial"/>
          <w:b/>
          <w:noProof/>
          <w:color w:val="000000" w:themeColor="text1"/>
          <w:sz w:val="24"/>
          <w:szCs w:val="24"/>
          <w:shd w:val="clear" w:color="auto" w:fill="FFFFFF"/>
        </w:rPr>
        <w:t>26</w:t>
      </w:r>
      <w:r w:rsidR="00FE19D8" w:rsidRPr="00FE19D8">
        <w:rPr>
          <w:rFonts w:ascii="Arial" w:hAnsi="Arial" w:cs="Arial"/>
          <w:noProof/>
          <w:color w:val="000000" w:themeColor="text1"/>
          <w:sz w:val="24"/>
          <w:szCs w:val="24"/>
          <w:shd w:val="clear" w:color="auto" w:fill="FFFFFF"/>
        </w:rPr>
        <w:t>, 2597 (2013).</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130</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I. Bozovic, G. Logvenov, I. Belca, B. Narimbetov, and I. Sveklo, Physical Review Letters </w:t>
      </w:r>
      <w:r w:rsidR="00FE19D8" w:rsidRPr="00FE19D8">
        <w:rPr>
          <w:rFonts w:ascii="Arial" w:hAnsi="Arial" w:cs="Arial"/>
          <w:b/>
          <w:noProof/>
          <w:color w:val="000000" w:themeColor="text1"/>
          <w:sz w:val="24"/>
          <w:szCs w:val="24"/>
          <w:shd w:val="clear" w:color="auto" w:fill="FFFFFF"/>
        </w:rPr>
        <w:t>89</w:t>
      </w:r>
      <w:r w:rsidR="00FE19D8" w:rsidRPr="00FE19D8">
        <w:rPr>
          <w:rFonts w:ascii="Arial" w:hAnsi="Arial" w:cs="Arial"/>
          <w:noProof/>
          <w:color w:val="000000" w:themeColor="text1"/>
          <w:sz w:val="24"/>
          <w:szCs w:val="24"/>
          <w:shd w:val="clear" w:color="auto" w:fill="FFFFFF"/>
        </w:rPr>
        <w:t>, 107001 (2002).</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131</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H. Sato, A. Tsukada, and M. Naito, Physica C: Superconductivity </w:t>
      </w:r>
      <w:r w:rsidR="00FE19D8" w:rsidRPr="00FE19D8">
        <w:rPr>
          <w:rFonts w:ascii="Arial" w:hAnsi="Arial" w:cs="Arial"/>
          <w:b/>
          <w:noProof/>
          <w:color w:val="000000" w:themeColor="text1"/>
          <w:sz w:val="24"/>
          <w:szCs w:val="24"/>
          <w:shd w:val="clear" w:color="auto" w:fill="FFFFFF"/>
        </w:rPr>
        <w:t>408–410</w:t>
      </w:r>
      <w:r w:rsidR="00FE19D8" w:rsidRPr="00FE19D8">
        <w:rPr>
          <w:rFonts w:ascii="Arial" w:hAnsi="Arial" w:cs="Arial"/>
          <w:noProof/>
          <w:color w:val="000000" w:themeColor="text1"/>
          <w:sz w:val="24"/>
          <w:szCs w:val="24"/>
          <w:shd w:val="clear" w:color="auto" w:fill="FFFFFF"/>
        </w:rPr>
        <w:t>, 848 (2004).</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132</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G. Ilonca, A. V. Pop, T. Jurcut, C. Lung, G. Stiufiuc, R. Stiufiuc, O. Furdui, E. Mococeanu, and R. Deltour, Modern Physics Letters B </w:t>
      </w:r>
      <w:r w:rsidR="00FE19D8" w:rsidRPr="00FE19D8">
        <w:rPr>
          <w:rFonts w:ascii="Arial" w:hAnsi="Arial" w:cs="Arial"/>
          <w:b/>
          <w:noProof/>
          <w:color w:val="000000" w:themeColor="text1"/>
          <w:sz w:val="24"/>
          <w:szCs w:val="24"/>
          <w:shd w:val="clear" w:color="auto" w:fill="FFFFFF"/>
        </w:rPr>
        <w:t>14</w:t>
      </w:r>
      <w:r w:rsidR="00FE19D8" w:rsidRPr="00FE19D8">
        <w:rPr>
          <w:rFonts w:ascii="Arial" w:hAnsi="Arial" w:cs="Arial"/>
          <w:noProof/>
          <w:color w:val="000000" w:themeColor="text1"/>
          <w:sz w:val="24"/>
          <w:szCs w:val="24"/>
          <w:shd w:val="clear" w:color="auto" w:fill="FFFFFF"/>
        </w:rPr>
        <w:t>, 639 (2000).</w:t>
      </w:r>
    </w:p>
    <w:p w:rsidR="00FE19D8" w:rsidRPr="00FE19D8" w:rsidRDefault="00125714" w:rsidP="00125714">
      <w:pPr>
        <w:spacing w:after="0"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133</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A. Bianconi, N. L. Saini, A. Lanzara, M. Missori, T. Rossetti, H. Oyanagi, H. Yamaguchi, K. Oka, and T. Ito, Physical Review Letters </w:t>
      </w:r>
      <w:r w:rsidR="00FE19D8" w:rsidRPr="00FE19D8">
        <w:rPr>
          <w:rFonts w:ascii="Arial" w:hAnsi="Arial" w:cs="Arial"/>
          <w:b/>
          <w:noProof/>
          <w:color w:val="000000" w:themeColor="text1"/>
          <w:sz w:val="24"/>
          <w:szCs w:val="24"/>
          <w:shd w:val="clear" w:color="auto" w:fill="FFFFFF"/>
        </w:rPr>
        <w:t>76</w:t>
      </w:r>
      <w:r w:rsidR="00FE19D8" w:rsidRPr="00FE19D8">
        <w:rPr>
          <w:rFonts w:ascii="Arial" w:hAnsi="Arial" w:cs="Arial"/>
          <w:noProof/>
          <w:color w:val="000000" w:themeColor="text1"/>
          <w:sz w:val="24"/>
          <w:szCs w:val="24"/>
          <w:shd w:val="clear" w:color="auto" w:fill="FFFFFF"/>
        </w:rPr>
        <w:t>, 3412 (1996).</w:t>
      </w:r>
    </w:p>
    <w:p w:rsidR="00FE19D8" w:rsidRDefault="00125714" w:rsidP="00125714">
      <w:pPr>
        <w:spacing w:line="240" w:lineRule="auto"/>
        <w:rPr>
          <w:rFonts w:ascii="Arial" w:hAnsi="Arial" w:cs="Arial"/>
          <w:noProof/>
          <w:color w:val="000000" w:themeColor="text1"/>
          <w:sz w:val="24"/>
          <w:szCs w:val="24"/>
          <w:shd w:val="clear" w:color="auto" w:fill="FFFFFF"/>
        </w:rPr>
      </w:pPr>
      <w:r>
        <w:rPr>
          <w:rFonts w:ascii="Arial" w:hAnsi="Arial" w:cs="Arial"/>
          <w:noProof/>
          <w:color w:val="000000" w:themeColor="text1"/>
          <w:sz w:val="24"/>
          <w:szCs w:val="24"/>
          <w:shd w:val="clear" w:color="auto" w:fill="FFFFFF"/>
        </w:rPr>
        <w:t>134</w:t>
      </w:r>
      <w:r w:rsidR="00FE19D8" w:rsidRPr="00FE19D8">
        <w:rPr>
          <w:rFonts w:ascii="Arial" w:hAnsi="Arial" w:cs="Arial"/>
          <w:noProof/>
          <w:color w:val="000000" w:themeColor="text1"/>
          <w:sz w:val="24"/>
          <w:szCs w:val="24"/>
          <w:shd w:val="clear" w:color="auto" w:fill="FFFFFF"/>
          <w:vertAlign w:val="superscript"/>
        </w:rPr>
        <w:tab/>
      </w:r>
      <w:r w:rsidR="00FE19D8" w:rsidRPr="00FE19D8">
        <w:rPr>
          <w:rFonts w:ascii="Arial" w:hAnsi="Arial" w:cs="Arial"/>
          <w:noProof/>
          <w:color w:val="000000" w:themeColor="text1"/>
          <w:sz w:val="24"/>
          <w:szCs w:val="24"/>
          <w:shd w:val="clear" w:color="auto" w:fill="FFFFFF"/>
        </w:rPr>
        <w:t xml:space="preserve">S. D. Conradson, I. D. Raistrick, and A. R. Bishop, Science </w:t>
      </w:r>
      <w:r w:rsidR="00FE19D8" w:rsidRPr="00FE19D8">
        <w:rPr>
          <w:rFonts w:ascii="Arial" w:hAnsi="Arial" w:cs="Arial"/>
          <w:b/>
          <w:noProof/>
          <w:color w:val="000000" w:themeColor="text1"/>
          <w:sz w:val="24"/>
          <w:szCs w:val="24"/>
          <w:shd w:val="clear" w:color="auto" w:fill="FFFFFF"/>
        </w:rPr>
        <w:t>248</w:t>
      </w:r>
      <w:r w:rsidR="00FE19D8" w:rsidRPr="00FE19D8">
        <w:rPr>
          <w:rFonts w:ascii="Arial" w:hAnsi="Arial" w:cs="Arial"/>
          <w:noProof/>
          <w:color w:val="000000" w:themeColor="text1"/>
          <w:sz w:val="24"/>
          <w:szCs w:val="24"/>
          <w:shd w:val="clear" w:color="auto" w:fill="FFFFFF"/>
        </w:rPr>
        <w:t>, 1394 (1990).</w:t>
      </w:r>
    </w:p>
    <w:p w:rsidR="00EE48A8" w:rsidRDefault="00EE48A8" w:rsidP="00125714">
      <w:pPr>
        <w:spacing w:line="240" w:lineRule="auto"/>
        <w:rPr>
          <w:rFonts w:ascii="Arial" w:hAnsi="Arial" w:cs="Arial"/>
          <w:noProof/>
          <w:color w:val="000000" w:themeColor="text1"/>
          <w:sz w:val="24"/>
          <w:szCs w:val="24"/>
          <w:shd w:val="clear" w:color="auto" w:fill="FFFFFF"/>
        </w:rPr>
      </w:pPr>
    </w:p>
    <w:p w:rsidR="00EE48A8" w:rsidRDefault="00EE48A8" w:rsidP="00125714">
      <w:pPr>
        <w:spacing w:line="240" w:lineRule="auto"/>
        <w:rPr>
          <w:rFonts w:ascii="Arial" w:hAnsi="Arial" w:cs="Arial"/>
          <w:noProof/>
          <w:color w:val="000000" w:themeColor="text1"/>
          <w:sz w:val="24"/>
          <w:szCs w:val="24"/>
          <w:shd w:val="clear" w:color="auto" w:fill="FFFFFF"/>
        </w:rPr>
      </w:pPr>
    </w:p>
    <w:p w:rsidR="00EE48A8" w:rsidRDefault="00EE48A8" w:rsidP="00125714">
      <w:pPr>
        <w:spacing w:line="240" w:lineRule="auto"/>
        <w:rPr>
          <w:rFonts w:ascii="Arial" w:hAnsi="Arial" w:cs="Arial"/>
          <w:noProof/>
          <w:color w:val="000000" w:themeColor="text1"/>
          <w:sz w:val="24"/>
          <w:szCs w:val="24"/>
          <w:shd w:val="clear" w:color="auto" w:fill="FFFFFF"/>
        </w:rPr>
      </w:pPr>
    </w:p>
    <w:p w:rsidR="00EE48A8" w:rsidRDefault="00EE48A8" w:rsidP="00125714">
      <w:pPr>
        <w:spacing w:line="240" w:lineRule="auto"/>
        <w:rPr>
          <w:rFonts w:ascii="Arial" w:hAnsi="Arial" w:cs="Arial"/>
          <w:noProof/>
          <w:color w:val="000000" w:themeColor="text1"/>
          <w:sz w:val="24"/>
          <w:szCs w:val="24"/>
          <w:shd w:val="clear" w:color="auto" w:fill="FFFFFF"/>
        </w:rPr>
      </w:pPr>
    </w:p>
    <w:p w:rsidR="00EE48A8" w:rsidRDefault="00EE48A8" w:rsidP="00125714">
      <w:pPr>
        <w:spacing w:line="240" w:lineRule="auto"/>
        <w:rPr>
          <w:rFonts w:ascii="Arial" w:hAnsi="Arial" w:cs="Arial"/>
          <w:noProof/>
          <w:color w:val="000000" w:themeColor="text1"/>
          <w:sz w:val="24"/>
          <w:szCs w:val="24"/>
          <w:shd w:val="clear" w:color="auto" w:fill="FFFFFF"/>
        </w:rPr>
      </w:pPr>
    </w:p>
    <w:p w:rsidR="00EE48A8" w:rsidRDefault="00EE48A8" w:rsidP="00125714">
      <w:pPr>
        <w:spacing w:line="240" w:lineRule="auto"/>
        <w:rPr>
          <w:rFonts w:ascii="Arial" w:hAnsi="Arial" w:cs="Arial"/>
          <w:noProof/>
          <w:color w:val="000000" w:themeColor="text1"/>
          <w:sz w:val="24"/>
          <w:szCs w:val="24"/>
          <w:shd w:val="clear" w:color="auto" w:fill="FFFFFF"/>
        </w:rPr>
      </w:pPr>
    </w:p>
    <w:p w:rsidR="00EE48A8" w:rsidRDefault="00EE48A8" w:rsidP="00EE48A8">
      <w:pPr>
        <w:spacing w:line="240" w:lineRule="auto"/>
        <w:jc w:val="center"/>
        <w:rPr>
          <w:rFonts w:ascii="Arial" w:hAnsi="Arial" w:cs="Arial"/>
          <w:b/>
          <w:noProof/>
          <w:color w:val="000000" w:themeColor="text1"/>
          <w:sz w:val="28"/>
          <w:szCs w:val="28"/>
          <w:shd w:val="clear" w:color="auto" w:fill="FFFFFF"/>
        </w:rPr>
      </w:pPr>
      <w:r w:rsidRPr="00EE48A8">
        <w:rPr>
          <w:rFonts w:ascii="Arial" w:hAnsi="Arial" w:cs="Arial"/>
          <w:b/>
          <w:noProof/>
          <w:color w:val="000000" w:themeColor="text1"/>
          <w:sz w:val="28"/>
          <w:szCs w:val="28"/>
          <w:shd w:val="clear" w:color="auto" w:fill="FFFFFF"/>
        </w:rPr>
        <w:lastRenderedPageBreak/>
        <w:t>V</w:t>
      </w:r>
      <w:r w:rsidR="007121E5">
        <w:rPr>
          <w:rFonts w:ascii="Arial" w:hAnsi="Arial" w:cs="Arial"/>
          <w:b/>
          <w:noProof/>
          <w:color w:val="000000" w:themeColor="text1"/>
          <w:sz w:val="28"/>
          <w:szCs w:val="28"/>
          <w:shd w:val="clear" w:color="auto" w:fill="FFFFFF"/>
        </w:rPr>
        <w:t>ITA</w:t>
      </w:r>
    </w:p>
    <w:p w:rsidR="00EE48A8" w:rsidRDefault="00EE48A8" w:rsidP="00EE48A8">
      <w:pPr>
        <w:spacing w:line="240" w:lineRule="auto"/>
        <w:jc w:val="center"/>
        <w:rPr>
          <w:rFonts w:ascii="Arial" w:hAnsi="Arial" w:cs="Arial"/>
          <w:b/>
          <w:noProof/>
          <w:color w:val="000000" w:themeColor="text1"/>
          <w:sz w:val="28"/>
          <w:szCs w:val="28"/>
          <w:shd w:val="clear" w:color="auto" w:fill="FFFFFF"/>
        </w:rPr>
      </w:pPr>
    </w:p>
    <w:p w:rsidR="00EE48A8" w:rsidRPr="00EE48A8" w:rsidRDefault="004C7569" w:rsidP="00EE48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Lu Jiang was born on May 19th, 1987, in Wuhan, Hubei Province, China. Sh</w:t>
      </w:r>
      <w:r w:rsidR="00EE48A8" w:rsidRPr="00EE48A8">
        <w:rPr>
          <w:rFonts w:ascii="Times New Roman" w:eastAsia="Times New Roman" w:hAnsi="Times New Roman" w:cs="Times New Roman"/>
          <w:sz w:val="24"/>
          <w:szCs w:val="24"/>
        </w:rPr>
        <w:t>e received his Bachelor</w:t>
      </w:r>
      <w:r>
        <w:rPr>
          <w:rFonts w:ascii="Times New Roman" w:eastAsia="Times New Roman" w:hAnsi="Times New Roman" w:cs="Times New Roman"/>
          <w:sz w:val="24"/>
          <w:szCs w:val="24"/>
        </w:rPr>
        <w:t> of Science Degree from Wuhan University, Beijing in June</w:t>
      </w:r>
      <w:r w:rsidR="00AD2BEC">
        <w:rPr>
          <w:rFonts w:ascii="Times New Roman" w:eastAsia="Times New Roman" w:hAnsi="Times New Roman" w:cs="Times New Roman"/>
          <w:sz w:val="24"/>
          <w:szCs w:val="24"/>
        </w:rPr>
        <w:t>, 2009, in the major of Materials Physics. She began her</w:t>
      </w:r>
      <w:r w:rsidR="00EE48A8" w:rsidRPr="00EE48A8">
        <w:rPr>
          <w:rFonts w:ascii="Times New Roman" w:eastAsia="Times New Roman" w:hAnsi="Times New Roman" w:cs="Times New Roman"/>
          <w:sz w:val="24"/>
          <w:szCs w:val="24"/>
        </w:rPr>
        <w:t> Doctor of P</w:t>
      </w:r>
      <w:r w:rsidR="00AD2BEC">
        <w:rPr>
          <w:rFonts w:ascii="Times New Roman" w:eastAsia="Times New Roman" w:hAnsi="Times New Roman" w:cs="Times New Roman"/>
          <w:sz w:val="24"/>
          <w:szCs w:val="24"/>
        </w:rPr>
        <w:t>hilosophy study </w:t>
      </w:r>
      <w:r w:rsidR="00852AEC">
        <w:rPr>
          <w:rFonts w:ascii="Times New Roman" w:eastAsia="Times New Roman" w:hAnsi="Times New Roman" w:cs="Times New Roman"/>
          <w:sz w:val="24"/>
          <w:szCs w:val="24"/>
        </w:rPr>
        <w:t xml:space="preserve">in Department of Astronomy and Physics </w:t>
      </w:r>
      <w:r w:rsidR="00AD2BEC">
        <w:rPr>
          <w:rFonts w:ascii="Times New Roman" w:eastAsia="Times New Roman" w:hAnsi="Times New Roman" w:cs="Times New Roman"/>
          <w:sz w:val="24"/>
          <w:szCs w:val="24"/>
        </w:rPr>
        <w:t>from August 2009</w:t>
      </w:r>
      <w:r w:rsidR="00EE48A8" w:rsidRPr="00EE48A8">
        <w:rPr>
          <w:rFonts w:ascii="Times New Roman" w:eastAsia="Times New Roman" w:hAnsi="Times New Roman" w:cs="Times New Roman"/>
          <w:sz w:val="24"/>
          <w:szCs w:val="24"/>
        </w:rPr>
        <w:t xml:space="preserve">, in the University of Tennessee, Knoxville. </w:t>
      </w:r>
    </w:p>
    <w:p w:rsidR="00EE48A8" w:rsidRPr="00EE48A8" w:rsidRDefault="00EE48A8" w:rsidP="00EE48A8">
      <w:pPr>
        <w:spacing w:line="240" w:lineRule="auto"/>
        <w:rPr>
          <w:rFonts w:ascii="Arial" w:hAnsi="Arial" w:cs="Arial"/>
          <w:noProof/>
          <w:color w:val="000000" w:themeColor="text1"/>
          <w:sz w:val="24"/>
          <w:szCs w:val="24"/>
          <w:shd w:val="clear" w:color="auto" w:fill="FFFFFF"/>
        </w:rPr>
      </w:pPr>
    </w:p>
    <w:p w:rsidR="00137680" w:rsidRPr="009C2622" w:rsidRDefault="00137680" w:rsidP="009C2622">
      <w:pPr>
        <w:autoSpaceDE w:val="0"/>
        <w:autoSpaceDN w:val="0"/>
        <w:adjustRightInd w:val="0"/>
        <w:spacing w:after="0" w:line="240" w:lineRule="auto"/>
        <w:rPr>
          <w:rFonts w:ascii="Arial" w:hAnsi="Arial" w:cs="Arial"/>
          <w:color w:val="000000" w:themeColor="text1"/>
          <w:sz w:val="24"/>
          <w:szCs w:val="24"/>
        </w:rPr>
      </w:pPr>
    </w:p>
    <w:sectPr w:rsidR="00137680" w:rsidRPr="009C2622" w:rsidSect="00B54AA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835" w:rsidRDefault="009F6835" w:rsidP="00283697">
      <w:pPr>
        <w:spacing w:after="0" w:line="240" w:lineRule="auto"/>
      </w:pPr>
      <w:r>
        <w:separator/>
      </w:r>
    </w:p>
  </w:endnote>
  <w:endnote w:type="continuationSeparator" w:id="0">
    <w:p w:rsidR="009F6835" w:rsidRDefault="009F6835" w:rsidP="00283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TMI">
    <w:altName w:val="MS Mincho"/>
    <w:panose1 w:val="00000000000000000000"/>
    <w:charset w:val="80"/>
    <w:family w:val="auto"/>
    <w:notTrueType/>
    <w:pitch w:val="default"/>
    <w:sig w:usb0="00000001" w:usb1="08070000" w:usb2="00000010" w:usb3="00000000" w:csb0="00020000" w:csb1="00000000"/>
  </w:font>
  <w:font w:name="CMR10">
    <w:altName w:val="MS Mincho"/>
    <w:panose1 w:val="00000000000000000000"/>
    <w:charset w:val="80"/>
    <w:family w:val="auto"/>
    <w:notTrueType/>
    <w:pitch w:val="default"/>
    <w:sig w:usb0="00000001" w:usb1="08070000" w:usb2="00000010" w:usb3="00000000" w:csb0="00020000" w:csb1="00000000"/>
  </w:font>
  <w:font w:name="Times-Roman">
    <w:altName w:val="Times New Roman"/>
    <w:panose1 w:val="00000000000000000000"/>
    <w:charset w:val="00"/>
    <w:family w:val="roman"/>
    <w:notTrueType/>
    <w:pitch w:val="default"/>
    <w:sig w:usb0="00000003" w:usb1="00000000" w:usb2="00000000" w:usb3="00000000" w:csb0="00000001" w:csb1="00000000"/>
  </w:font>
  <w:font w:name="MTSY">
    <w:altName w:val="Arial Unicode MS"/>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AdvP6975">
    <w:panose1 w:val="00000000000000000000"/>
    <w:charset w:val="00"/>
    <w:family w:val="roman"/>
    <w:notTrueType/>
    <w:pitch w:val="default"/>
    <w:sig w:usb0="00000003" w:usb1="00000000" w:usb2="00000000" w:usb3="00000000" w:csb0="00000001" w:csb1="00000000"/>
  </w:font>
  <w:font w:name="JansonText-Roman">
    <w:altName w:val="Arial Unicode MS"/>
    <w:panose1 w:val="00000000000000000000"/>
    <w:charset w:val="81"/>
    <w:family w:val="auto"/>
    <w:notTrueType/>
    <w:pitch w:val="default"/>
    <w:sig w:usb0="00000000" w:usb1="09060000" w:usb2="00000010" w:usb3="00000000" w:csb0="00080000"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6953000"/>
      <w:docPartObj>
        <w:docPartGallery w:val="Page Numbers (Bottom of Page)"/>
        <w:docPartUnique/>
      </w:docPartObj>
    </w:sdtPr>
    <w:sdtEndPr>
      <w:rPr>
        <w:noProof/>
      </w:rPr>
    </w:sdtEndPr>
    <w:sdtContent>
      <w:p w:rsidR="002452E8" w:rsidRDefault="002452E8">
        <w:pPr>
          <w:pStyle w:val="Footer"/>
          <w:jc w:val="center"/>
        </w:pPr>
        <w:r>
          <w:fldChar w:fldCharType="begin"/>
        </w:r>
        <w:r>
          <w:instrText xml:space="preserve"> PAGE   \* MERGEFORMAT </w:instrText>
        </w:r>
        <w:r>
          <w:fldChar w:fldCharType="separate"/>
        </w:r>
        <w:r w:rsidR="00691E75">
          <w:rPr>
            <w:noProof/>
          </w:rPr>
          <w:t>iv</w:t>
        </w:r>
        <w:r>
          <w:rPr>
            <w:noProof/>
          </w:rPr>
          <w:fldChar w:fldCharType="end"/>
        </w:r>
      </w:p>
    </w:sdtContent>
  </w:sdt>
  <w:p w:rsidR="002452E8" w:rsidRDefault="002452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835" w:rsidRDefault="009F6835" w:rsidP="00283697">
      <w:pPr>
        <w:spacing w:after="0" w:line="240" w:lineRule="auto"/>
      </w:pPr>
      <w:r>
        <w:separator/>
      </w:r>
    </w:p>
  </w:footnote>
  <w:footnote w:type="continuationSeparator" w:id="0">
    <w:p w:rsidR="009F6835" w:rsidRDefault="009F6835" w:rsidP="002836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023E2"/>
    <w:multiLevelType w:val="hybridMultilevel"/>
    <w:tmpl w:val="81F2B9F4"/>
    <w:lvl w:ilvl="0" w:tplc="1C2043C8">
      <w:numFmt w:val="bullet"/>
      <w:lvlText w:val="·"/>
      <w:lvlJc w:val="left"/>
      <w:pPr>
        <w:ind w:left="720" w:hanging="360"/>
      </w:pPr>
      <w:rPr>
        <w:rFonts w:ascii="SimSun" w:eastAsia="SimSun" w:hAnsi="SimSun" w:cs="Times New Roman" w:hint="eastAsia"/>
        <w:b w:val="0"/>
        <w:sz w:val="23"/>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9C47A8"/>
    <w:multiLevelType w:val="hybridMultilevel"/>
    <w:tmpl w:val="7206DC3E"/>
    <w:lvl w:ilvl="0" w:tplc="04090001">
      <w:start w:val="1"/>
      <w:numFmt w:val="bullet"/>
      <w:lvlText w:val=""/>
      <w:lvlJc w:val="left"/>
      <w:pPr>
        <w:ind w:left="1107" w:hanging="360"/>
      </w:pPr>
      <w:rPr>
        <w:rFonts w:ascii="Symbol" w:hAnsi="Symbol" w:hint="default"/>
      </w:rPr>
    </w:lvl>
    <w:lvl w:ilvl="1" w:tplc="04090003" w:tentative="1">
      <w:start w:val="1"/>
      <w:numFmt w:val="bullet"/>
      <w:lvlText w:val="o"/>
      <w:lvlJc w:val="left"/>
      <w:pPr>
        <w:ind w:left="1827" w:hanging="360"/>
      </w:pPr>
      <w:rPr>
        <w:rFonts w:ascii="Courier New" w:hAnsi="Courier New" w:cs="Courier New" w:hint="default"/>
      </w:rPr>
    </w:lvl>
    <w:lvl w:ilvl="2" w:tplc="04090005" w:tentative="1">
      <w:start w:val="1"/>
      <w:numFmt w:val="bullet"/>
      <w:lvlText w:val=""/>
      <w:lvlJc w:val="left"/>
      <w:pPr>
        <w:ind w:left="2547" w:hanging="360"/>
      </w:pPr>
      <w:rPr>
        <w:rFonts w:ascii="Wingdings" w:hAnsi="Wingdings" w:hint="default"/>
      </w:rPr>
    </w:lvl>
    <w:lvl w:ilvl="3" w:tplc="04090001" w:tentative="1">
      <w:start w:val="1"/>
      <w:numFmt w:val="bullet"/>
      <w:lvlText w:val=""/>
      <w:lvlJc w:val="left"/>
      <w:pPr>
        <w:ind w:left="3267" w:hanging="360"/>
      </w:pPr>
      <w:rPr>
        <w:rFonts w:ascii="Symbol" w:hAnsi="Symbol" w:hint="default"/>
      </w:rPr>
    </w:lvl>
    <w:lvl w:ilvl="4" w:tplc="04090003" w:tentative="1">
      <w:start w:val="1"/>
      <w:numFmt w:val="bullet"/>
      <w:lvlText w:val="o"/>
      <w:lvlJc w:val="left"/>
      <w:pPr>
        <w:ind w:left="3987" w:hanging="360"/>
      </w:pPr>
      <w:rPr>
        <w:rFonts w:ascii="Courier New" w:hAnsi="Courier New" w:cs="Courier New" w:hint="default"/>
      </w:rPr>
    </w:lvl>
    <w:lvl w:ilvl="5" w:tplc="04090005" w:tentative="1">
      <w:start w:val="1"/>
      <w:numFmt w:val="bullet"/>
      <w:lvlText w:val=""/>
      <w:lvlJc w:val="left"/>
      <w:pPr>
        <w:ind w:left="4707" w:hanging="360"/>
      </w:pPr>
      <w:rPr>
        <w:rFonts w:ascii="Wingdings" w:hAnsi="Wingdings" w:hint="default"/>
      </w:rPr>
    </w:lvl>
    <w:lvl w:ilvl="6" w:tplc="04090001" w:tentative="1">
      <w:start w:val="1"/>
      <w:numFmt w:val="bullet"/>
      <w:lvlText w:val=""/>
      <w:lvlJc w:val="left"/>
      <w:pPr>
        <w:ind w:left="5427" w:hanging="360"/>
      </w:pPr>
      <w:rPr>
        <w:rFonts w:ascii="Symbol" w:hAnsi="Symbol" w:hint="default"/>
      </w:rPr>
    </w:lvl>
    <w:lvl w:ilvl="7" w:tplc="04090003" w:tentative="1">
      <w:start w:val="1"/>
      <w:numFmt w:val="bullet"/>
      <w:lvlText w:val="o"/>
      <w:lvlJc w:val="left"/>
      <w:pPr>
        <w:ind w:left="6147" w:hanging="360"/>
      </w:pPr>
      <w:rPr>
        <w:rFonts w:ascii="Courier New" w:hAnsi="Courier New" w:cs="Courier New" w:hint="default"/>
      </w:rPr>
    </w:lvl>
    <w:lvl w:ilvl="8" w:tplc="04090005" w:tentative="1">
      <w:start w:val="1"/>
      <w:numFmt w:val="bullet"/>
      <w:lvlText w:val=""/>
      <w:lvlJc w:val="left"/>
      <w:pPr>
        <w:ind w:left="686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B5A"/>
    <w:rsid w:val="0000528F"/>
    <w:rsid w:val="00007C7D"/>
    <w:rsid w:val="00007F56"/>
    <w:rsid w:val="00012114"/>
    <w:rsid w:val="00012C4F"/>
    <w:rsid w:val="00014ADC"/>
    <w:rsid w:val="0001549F"/>
    <w:rsid w:val="00033791"/>
    <w:rsid w:val="00034718"/>
    <w:rsid w:val="000408F2"/>
    <w:rsid w:val="00040D37"/>
    <w:rsid w:val="00041C62"/>
    <w:rsid w:val="00046CB4"/>
    <w:rsid w:val="00050BCF"/>
    <w:rsid w:val="000532EF"/>
    <w:rsid w:val="000541AB"/>
    <w:rsid w:val="00065E93"/>
    <w:rsid w:val="0007141C"/>
    <w:rsid w:val="00074BB8"/>
    <w:rsid w:val="00085EEB"/>
    <w:rsid w:val="000961C1"/>
    <w:rsid w:val="000A2559"/>
    <w:rsid w:val="000A2BC9"/>
    <w:rsid w:val="000A7017"/>
    <w:rsid w:val="000B7B7A"/>
    <w:rsid w:val="000C197E"/>
    <w:rsid w:val="000C4305"/>
    <w:rsid w:val="000C7B9E"/>
    <w:rsid w:val="000D0A06"/>
    <w:rsid w:val="000D10A1"/>
    <w:rsid w:val="000D3C97"/>
    <w:rsid w:val="000D41BC"/>
    <w:rsid w:val="000D436F"/>
    <w:rsid w:val="000D6315"/>
    <w:rsid w:val="000D7E39"/>
    <w:rsid w:val="000E1F40"/>
    <w:rsid w:val="000E5657"/>
    <w:rsid w:val="000E5694"/>
    <w:rsid w:val="000E5BF3"/>
    <w:rsid w:val="000E6ADE"/>
    <w:rsid w:val="000F0A9D"/>
    <w:rsid w:val="000F15AB"/>
    <w:rsid w:val="000F67DA"/>
    <w:rsid w:val="00100085"/>
    <w:rsid w:val="001007A6"/>
    <w:rsid w:val="00102716"/>
    <w:rsid w:val="00102C86"/>
    <w:rsid w:val="001038D5"/>
    <w:rsid w:val="00104C6D"/>
    <w:rsid w:val="001050E4"/>
    <w:rsid w:val="001127AB"/>
    <w:rsid w:val="00114659"/>
    <w:rsid w:val="00122220"/>
    <w:rsid w:val="00125714"/>
    <w:rsid w:val="00131D03"/>
    <w:rsid w:val="00137680"/>
    <w:rsid w:val="001473A1"/>
    <w:rsid w:val="00152289"/>
    <w:rsid w:val="0015573D"/>
    <w:rsid w:val="00157D97"/>
    <w:rsid w:val="001632D6"/>
    <w:rsid w:val="00165406"/>
    <w:rsid w:val="00171FF0"/>
    <w:rsid w:val="00174AC8"/>
    <w:rsid w:val="00176046"/>
    <w:rsid w:val="00177350"/>
    <w:rsid w:val="001778BC"/>
    <w:rsid w:val="001809AF"/>
    <w:rsid w:val="0019017F"/>
    <w:rsid w:val="00197061"/>
    <w:rsid w:val="001A02E4"/>
    <w:rsid w:val="001A5E10"/>
    <w:rsid w:val="001B0CD6"/>
    <w:rsid w:val="001B2D36"/>
    <w:rsid w:val="001C05D5"/>
    <w:rsid w:val="001C33E0"/>
    <w:rsid w:val="001C59FC"/>
    <w:rsid w:val="001C7CD7"/>
    <w:rsid w:val="001D0BFF"/>
    <w:rsid w:val="001D36B7"/>
    <w:rsid w:val="001D7932"/>
    <w:rsid w:val="001E0CB3"/>
    <w:rsid w:val="001E7C2E"/>
    <w:rsid w:val="001F0A3A"/>
    <w:rsid w:val="001F16DB"/>
    <w:rsid w:val="001F4A95"/>
    <w:rsid w:val="001F7E67"/>
    <w:rsid w:val="00204273"/>
    <w:rsid w:val="002056CC"/>
    <w:rsid w:val="002077CF"/>
    <w:rsid w:val="002157F5"/>
    <w:rsid w:val="00220A55"/>
    <w:rsid w:val="00220C65"/>
    <w:rsid w:val="00223847"/>
    <w:rsid w:val="0022700A"/>
    <w:rsid w:val="00230980"/>
    <w:rsid w:val="00233342"/>
    <w:rsid w:val="002341C3"/>
    <w:rsid w:val="00235C5A"/>
    <w:rsid w:val="00235DC1"/>
    <w:rsid w:val="00241093"/>
    <w:rsid w:val="002452E8"/>
    <w:rsid w:val="00252D39"/>
    <w:rsid w:val="00255771"/>
    <w:rsid w:val="00261495"/>
    <w:rsid w:val="00262AF5"/>
    <w:rsid w:val="002643F9"/>
    <w:rsid w:val="00273AB1"/>
    <w:rsid w:val="002751DC"/>
    <w:rsid w:val="002757AE"/>
    <w:rsid w:val="00282FFA"/>
    <w:rsid w:val="00283697"/>
    <w:rsid w:val="00283E35"/>
    <w:rsid w:val="002844F3"/>
    <w:rsid w:val="00284B7D"/>
    <w:rsid w:val="00284C2D"/>
    <w:rsid w:val="002A4949"/>
    <w:rsid w:val="002A5FEA"/>
    <w:rsid w:val="002A69E3"/>
    <w:rsid w:val="002A6FE9"/>
    <w:rsid w:val="002B0434"/>
    <w:rsid w:val="002B3197"/>
    <w:rsid w:val="002B3410"/>
    <w:rsid w:val="002B6923"/>
    <w:rsid w:val="002B69C8"/>
    <w:rsid w:val="002C2971"/>
    <w:rsid w:val="002C3582"/>
    <w:rsid w:val="002C5C93"/>
    <w:rsid w:val="002D0B0F"/>
    <w:rsid w:val="002D3507"/>
    <w:rsid w:val="002D4344"/>
    <w:rsid w:val="002D6107"/>
    <w:rsid w:val="002D679D"/>
    <w:rsid w:val="002D6AAA"/>
    <w:rsid w:val="002E16E0"/>
    <w:rsid w:val="002E39CC"/>
    <w:rsid w:val="002E4E18"/>
    <w:rsid w:val="002E5A98"/>
    <w:rsid w:val="002E71B7"/>
    <w:rsid w:val="002F2ABB"/>
    <w:rsid w:val="002F2F36"/>
    <w:rsid w:val="00300B0D"/>
    <w:rsid w:val="00300B4B"/>
    <w:rsid w:val="00307A2E"/>
    <w:rsid w:val="00314B53"/>
    <w:rsid w:val="00314EA0"/>
    <w:rsid w:val="0031586D"/>
    <w:rsid w:val="00324021"/>
    <w:rsid w:val="00326190"/>
    <w:rsid w:val="0033065C"/>
    <w:rsid w:val="003338C0"/>
    <w:rsid w:val="00334386"/>
    <w:rsid w:val="0033613A"/>
    <w:rsid w:val="0034259F"/>
    <w:rsid w:val="00351FA1"/>
    <w:rsid w:val="00357BBB"/>
    <w:rsid w:val="00364226"/>
    <w:rsid w:val="003645E5"/>
    <w:rsid w:val="00365159"/>
    <w:rsid w:val="00365581"/>
    <w:rsid w:val="003655AF"/>
    <w:rsid w:val="00370E29"/>
    <w:rsid w:val="00371F3F"/>
    <w:rsid w:val="00375773"/>
    <w:rsid w:val="00375F1F"/>
    <w:rsid w:val="0037614F"/>
    <w:rsid w:val="003766B4"/>
    <w:rsid w:val="00377E0B"/>
    <w:rsid w:val="003805D6"/>
    <w:rsid w:val="00381C65"/>
    <w:rsid w:val="00381F3D"/>
    <w:rsid w:val="00385FD4"/>
    <w:rsid w:val="0038755C"/>
    <w:rsid w:val="00387A0A"/>
    <w:rsid w:val="00390295"/>
    <w:rsid w:val="00391199"/>
    <w:rsid w:val="0039190C"/>
    <w:rsid w:val="003B162E"/>
    <w:rsid w:val="003B57F6"/>
    <w:rsid w:val="003B6FB9"/>
    <w:rsid w:val="003C10BA"/>
    <w:rsid w:val="003C18EC"/>
    <w:rsid w:val="003C1AFB"/>
    <w:rsid w:val="003C32C3"/>
    <w:rsid w:val="003C7730"/>
    <w:rsid w:val="003D4B56"/>
    <w:rsid w:val="003D64BB"/>
    <w:rsid w:val="003D64C9"/>
    <w:rsid w:val="003D7416"/>
    <w:rsid w:val="003E3D72"/>
    <w:rsid w:val="003F0FDE"/>
    <w:rsid w:val="003F1DD3"/>
    <w:rsid w:val="003F574C"/>
    <w:rsid w:val="003F6AC2"/>
    <w:rsid w:val="003F754C"/>
    <w:rsid w:val="00401265"/>
    <w:rsid w:val="00402C21"/>
    <w:rsid w:val="004050E0"/>
    <w:rsid w:val="00405F94"/>
    <w:rsid w:val="004160BF"/>
    <w:rsid w:val="0042573D"/>
    <w:rsid w:val="00430A10"/>
    <w:rsid w:val="0044276D"/>
    <w:rsid w:val="004504E5"/>
    <w:rsid w:val="00466252"/>
    <w:rsid w:val="00466FE1"/>
    <w:rsid w:val="0046797B"/>
    <w:rsid w:val="004702FA"/>
    <w:rsid w:val="00471E02"/>
    <w:rsid w:val="00472E42"/>
    <w:rsid w:val="00473BA8"/>
    <w:rsid w:val="0047505D"/>
    <w:rsid w:val="0047661C"/>
    <w:rsid w:val="00480526"/>
    <w:rsid w:val="00481C3B"/>
    <w:rsid w:val="004834C1"/>
    <w:rsid w:val="004843D7"/>
    <w:rsid w:val="00485F6B"/>
    <w:rsid w:val="00486DD5"/>
    <w:rsid w:val="00491216"/>
    <w:rsid w:val="00494098"/>
    <w:rsid w:val="004A6706"/>
    <w:rsid w:val="004A72AD"/>
    <w:rsid w:val="004B39A5"/>
    <w:rsid w:val="004B3FE8"/>
    <w:rsid w:val="004B4F0D"/>
    <w:rsid w:val="004B67EF"/>
    <w:rsid w:val="004C4E39"/>
    <w:rsid w:val="004C6B84"/>
    <w:rsid w:val="004C7569"/>
    <w:rsid w:val="004D411F"/>
    <w:rsid w:val="004D4F6A"/>
    <w:rsid w:val="004E310F"/>
    <w:rsid w:val="004E32C6"/>
    <w:rsid w:val="004E3B02"/>
    <w:rsid w:val="004E42E4"/>
    <w:rsid w:val="004F04F4"/>
    <w:rsid w:val="004F114D"/>
    <w:rsid w:val="004F3044"/>
    <w:rsid w:val="004F484B"/>
    <w:rsid w:val="004F4B1E"/>
    <w:rsid w:val="004F4B84"/>
    <w:rsid w:val="004F6DB6"/>
    <w:rsid w:val="004F755A"/>
    <w:rsid w:val="005014CA"/>
    <w:rsid w:val="0050507F"/>
    <w:rsid w:val="005157FF"/>
    <w:rsid w:val="00517274"/>
    <w:rsid w:val="005443B4"/>
    <w:rsid w:val="00544E61"/>
    <w:rsid w:val="00545D8F"/>
    <w:rsid w:val="0055151C"/>
    <w:rsid w:val="00553AE2"/>
    <w:rsid w:val="0055460D"/>
    <w:rsid w:val="0055513F"/>
    <w:rsid w:val="005604E3"/>
    <w:rsid w:val="00561915"/>
    <w:rsid w:val="00562AE2"/>
    <w:rsid w:val="005632D9"/>
    <w:rsid w:val="00563C3E"/>
    <w:rsid w:val="0056741A"/>
    <w:rsid w:val="005679BD"/>
    <w:rsid w:val="00567D45"/>
    <w:rsid w:val="00580592"/>
    <w:rsid w:val="005826FB"/>
    <w:rsid w:val="005847FB"/>
    <w:rsid w:val="00585555"/>
    <w:rsid w:val="00585B50"/>
    <w:rsid w:val="00587F68"/>
    <w:rsid w:val="005911A8"/>
    <w:rsid w:val="005911B9"/>
    <w:rsid w:val="00592911"/>
    <w:rsid w:val="005953B1"/>
    <w:rsid w:val="00596D77"/>
    <w:rsid w:val="005A083D"/>
    <w:rsid w:val="005A3D80"/>
    <w:rsid w:val="005A458C"/>
    <w:rsid w:val="005A74F4"/>
    <w:rsid w:val="005B1D01"/>
    <w:rsid w:val="005C0DB2"/>
    <w:rsid w:val="005C2CF8"/>
    <w:rsid w:val="005C56CC"/>
    <w:rsid w:val="005C662B"/>
    <w:rsid w:val="005D1446"/>
    <w:rsid w:val="005E427C"/>
    <w:rsid w:val="005F0F2B"/>
    <w:rsid w:val="005F6C05"/>
    <w:rsid w:val="005F6EDD"/>
    <w:rsid w:val="00601AC7"/>
    <w:rsid w:val="0060623F"/>
    <w:rsid w:val="00607200"/>
    <w:rsid w:val="00607886"/>
    <w:rsid w:val="006239D9"/>
    <w:rsid w:val="00624C66"/>
    <w:rsid w:val="00631642"/>
    <w:rsid w:val="006322C6"/>
    <w:rsid w:val="00636469"/>
    <w:rsid w:val="00636A72"/>
    <w:rsid w:val="00637B72"/>
    <w:rsid w:val="006400A1"/>
    <w:rsid w:val="00652334"/>
    <w:rsid w:val="006604E1"/>
    <w:rsid w:val="00660A07"/>
    <w:rsid w:val="00660F34"/>
    <w:rsid w:val="00664744"/>
    <w:rsid w:val="0067671F"/>
    <w:rsid w:val="00681858"/>
    <w:rsid w:val="00681EE2"/>
    <w:rsid w:val="00682A8A"/>
    <w:rsid w:val="00683716"/>
    <w:rsid w:val="00684B6D"/>
    <w:rsid w:val="00686AAD"/>
    <w:rsid w:val="00691E75"/>
    <w:rsid w:val="006939AE"/>
    <w:rsid w:val="00695572"/>
    <w:rsid w:val="00695F59"/>
    <w:rsid w:val="0069673B"/>
    <w:rsid w:val="0069674C"/>
    <w:rsid w:val="006975C6"/>
    <w:rsid w:val="006A067A"/>
    <w:rsid w:val="006B053C"/>
    <w:rsid w:val="006B070B"/>
    <w:rsid w:val="006B424D"/>
    <w:rsid w:val="006C1B94"/>
    <w:rsid w:val="006C76D7"/>
    <w:rsid w:val="006D1394"/>
    <w:rsid w:val="006D2959"/>
    <w:rsid w:val="006D76C7"/>
    <w:rsid w:val="006D76E2"/>
    <w:rsid w:val="006E217E"/>
    <w:rsid w:val="006F23D0"/>
    <w:rsid w:val="006F6244"/>
    <w:rsid w:val="006F6A2E"/>
    <w:rsid w:val="00701168"/>
    <w:rsid w:val="007021C7"/>
    <w:rsid w:val="007022B0"/>
    <w:rsid w:val="00702CDD"/>
    <w:rsid w:val="007061F0"/>
    <w:rsid w:val="007119EB"/>
    <w:rsid w:val="00711BC2"/>
    <w:rsid w:val="00711D96"/>
    <w:rsid w:val="007121E5"/>
    <w:rsid w:val="007277BD"/>
    <w:rsid w:val="00727927"/>
    <w:rsid w:val="007336B5"/>
    <w:rsid w:val="007366E0"/>
    <w:rsid w:val="00745F4A"/>
    <w:rsid w:val="0074603B"/>
    <w:rsid w:val="00755D64"/>
    <w:rsid w:val="007565A6"/>
    <w:rsid w:val="00760B4C"/>
    <w:rsid w:val="0076503F"/>
    <w:rsid w:val="007652F0"/>
    <w:rsid w:val="00771BD3"/>
    <w:rsid w:val="0078064B"/>
    <w:rsid w:val="007828F8"/>
    <w:rsid w:val="007869CB"/>
    <w:rsid w:val="00791791"/>
    <w:rsid w:val="007A43BD"/>
    <w:rsid w:val="007A65C0"/>
    <w:rsid w:val="007A714C"/>
    <w:rsid w:val="007B3792"/>
    <w:rsid w:val="007B3AD4"/>
    <w:rsid w:val="007B6C0F"/>
    <w:rsid w:val="007C1940"/>
    <w:rsid w:val="007D10E6"/>
    <w:rsid w:val="007D7250"/>
    <w:rsid w:val="007D760C"/>
    <w:rsid w:val="007D7FA0"/>
    <w:rsid w:val="007E0BCE"/>
    <w:rsid w:val="007E1C76"/>
    <w:rsid w:val="007E68DB"/>
    <w:rsid w:val="007E6E2E"/>
    <w:rsid w:val="007E7A30"/>
    <w:rsid w:val="007F04E9"/>
    <w:rsid w:val="007F47CF"/>
    <w:rsid w:val="007F48F6"/>
    <w:rsid w:val="00801751"/>
    <w:rsid w:val="008065E5"/>
    <w:rsid w:val="00807074"/>
    <w:rsid w:val="008074FD"/>
    <w:rsid w:val="00807FCF"/>
    <w:rsid w:val="0081597C"/>
    <w:rsid w:val="0081632E"/>
    <w:rsid w:val="0082009A"/>
    <w:rsid w:val="00821B6A"/>
    <w:rsid w:val="00827BAE"/>
    <w:rsid w:val="008306AB"/>
    <w:rsid w:val="00830D61"/>
    <w:rsid w:val="00834EB0"/>
    <w:rsid w:val="00840366"/>
    <w:rsid w:val="0084684F"/>
    <w:rsid w:val="00851D9A"/>
    <w:rsid w:val="00852AEC"/>
    <w:rsid w:val="0085338E"/>
    <w:rsid w:val="0085351F"/>
    <w:rsid w:val="00854C4C"/>
    <w:rsid w:val="008571B2"/>
    <w:rsid w:val="00867A93"/>
    <w:rsid w:val="00874199"/>
    <w:rsid w:val="0087479C"/>
    <w:rsid w:val="00875848"/>
    <w:rsid w:val="00880509"/>
    <w:rsid w:val="0088130A"/>
    <w:rsid w:val="00884C26"/>
    <w:rsid w:val="008914D1"/>
    <w:rsid w:val="00893A9B"/>
    <w:rsid w:val="00894CA2"/>
    <w:rsid w:val="008A4867"/>
    <w:rsid w:val="008B6243"/>
    <w:rsid w:val="008B753D"/>
    <w:rsid w:val="008C01B9"/>
    <w:rsid w:val="008C1429"/>
    <w:rsid w:val="008C335F"/>
    <w:rsid w:val="008D1C83"/>
    <w:rsid w:val="008E1FD0"/>
    <w:rsid w:val="008F1B1C"/>
    <w:rsid w:val="008F1C8E"/>
    <w:rsid w:val="008F42DE"/>
    <w:rsid w:val="008F4D2F"/>
    <w:rsid w:val="008F4F23"/>
    <w:rsid w:val="00901B14"/>
    <w:rsid w:val="00902E7E"/>
    <w:rsid w:val="00906CC0"/>
    <w:rsid w:val="009074C1"/>
    <w:rsid w:val="00914EC4"/>
    <w:rsid w:val="009151BB"/>
    <w:rsid w:val="0091542B"/>
    <w:rsid w:val="0091756B"/>
    <w:rsid w:val="00920F8A"/>
    <w:rsid w:val="00926192"/>
    <w:rsid w:val="009312DA"/>
    <w:rsid w:val="0093593D"/>
    <w:rsid w:val="00941641"/>
    <w:rsid w:val="00945B3E"/>
    <w:rsid w:val="009470EC"/>
    <w:rsid w:val="0095471A"/>
    <w:rsid w:val="0095574D"/>
    <w:rsid w:val="009673AD"/>
    <w:rsid w:val="00967F8F"/>
    <w:rsid w:val="009713CC"/>
    <w:rsid w:val="00974959"/>
    <w:rsid w:val="00981F68"/>
    <w:rsid w:val="009836E2"/>
    <w:rsid w:val="0098649A"/>
    <w:rsid w:val="00987F6E"/>
    <w:rsid w:val="00990D4E"/>
    <w:rsid w:val="009957D5"/>
    <w:rsid w:val="009A34AB"/>
    <w:rsid w:val="009A4DE9"/>
    <w:rsid w:val="009A6726"/>
    <w:rsid w:val="009B359E"/>
    <w:rsid w:val="009B4D1C"/>
    <w:rsid w:val="009C1E2D"/>
    <w:rsid w:val="009C2622"/>
    <w:rsid w:val="009C2896"/>
    <w:rsid w:val="009D2221"/>
    <w:rsid w:val="009D3735"/>
    <w:rsid w:val="009D3B20"/>
    <w:rsid w:val="009D6753"/>
    <w:rsid w:val="009D7BE4"/>
    <w:rsid w:val="009F1448"/>
    <w:rsid w:val="009F6835"/>
    <w:rsid w:val="009F7125"/>
    <w:rsid w:val="009F79BD"/>
    <w:rsid w:val="00A1540C"/>
    <w:rsid w:val="00A17BF2"/>
    <w:rsid w:val="00A24721"/>
    <w:rsid w:val="00A24B1F"/>
    <w:rsid w:val="00A26A7B"/>
    <w:rsid w:val="00A316C2"/>
    <w:rsid w:val="00A330A4"/>
    <w:rsid w:val="00A33740"/>
    <w:rsid w:val="00A344B1"/>
    <w:rsid w:val="00A347B3"/>
    <w:rsid w:val="00A3529B"/>
    <w:rsid w:val="00A41E4F"/>
    <w:rsid w:val="00A44CFB"/>
    <w:rsid w:val="00A46C14"/>
    <w:rsid w:val="00A52D1D"/>
    <w:rsid w:val="00A53D49"/>
    <w:rsid w:val="00A555BA"/>
    <w:rsid w:val="00A561BC"/>
    <w:rsid w:val="00A5791C"/>
    <w:rsid w:val="00A60A96"/>
    <w:rsid w:val="00A61324"/>
    <w:rsid w:val="00A6181A"/>
    <w:rsid w:val="00A633D1"/>
    <w:rsid w:val="00A66619"/>
    <w:rsid w:val="00A73E66"/>
    <w:rsid w:val="00A851CF"/>
    <w:rsid w:val="00A86294"/>
    <w:rsid w:val="00A8659B"/>
    <w:rsid w:val="00A947A7"/>
    <w:rsid w:val="00A97CDF"/>
    <w:rsid w:val="00A97F33"/>
    <w:rsid w:val="00AA4A15"/>
    <w:rsid w:val="00AA574B"/>
    <w:rsid w:val="00AB219C"/>
    <w:rsid w:val="00AB2603"/>
    <w:rsid w:val="00AB507B"/>
    <w:rsid w:val="00AB5F28"/>
    <w:rsid w:val="00AC143D"/>
    <w:rsid w:val="00AC23F0"/>
    <w:rsid w:val="00AC564C"/>
    <w:rsid w:val="00AC651B"/>
    <w:rsid w:val="00AC77BC"/>
    <w:rsid w:val="00AD1C7A"/>
    <w:rsid w:val="00AD28F3"/>
    <w:rsid w:val="00AD2BEC"/>
    <w:rsid w:val="00AD4C79"/>
    <w:rsid w:val="00AE18DB"/>
    <w:rsid w:val="00AE1DD1"/>
    <w:rsid w:val="00AE2C1A"/>
    <w:rsid w:val="00AF00AB"/>
    <w:rsid w:val="00AF34AC"/>
    <w:rsid w:val="00AF7CAA"/>
    <w:rsid w:val="00B0085C"/>
    <w:rsid w:val="00B07CFA"/>
    <w:rsid w:val="00B10245"/>
    <w:rsid w:val="00B10E57"/>
    <w:rsid w:val="00B16C9C"/>
    <w:rsid w:val="00B203A0"/>
    <w:rsid w:val="00B233C7"/>
    <w:rsid w:val="00B2765C"/>
    <w:rsid w:val="00B33749"/>
    <w:rsid w:val="00B376C7"/>
    <w:rsid w:val="00B4276A"/>
    <w:rsid w:val="00B43636"/>
    <w:rsid w:val="00B44CD0"/>
    <w:rsid w:val="00B4527E"/>
    <w:rsid w:val="00B47F88"/>
    <w:rsid w:val="00B54AA4"/>
    <w:rsid w:val="00B55FE2"/>
    <w:rsid w:val="00B570AB"/>
    <w:rsid w:val="00B62DC4"/>
    <w:rsid w:val="00B63C16"/>
    <w:rsid w:val="00B66167"/>
    <w:rsid w:val="00B756F7"/>
    <w:rsid w:val="00B76B98"/>
    <w:rsid w:val="00B77BD7"/>
    <w:rsid w:val="00B82554"/>
    <w:rsid w:val="00B8640F"/>
    <w:rsid w:val="00B9022A"/>
    <w:rsid w:val="00B93A6F"/>
    <w:rsid w:val="00B96901"/>
    <w:rsid w:val="00B9713A"/>
    <w:rsid w:val="00BA2CB0"/>
    <w:rsid w:val="00BA56B9"/>
    <w:rsid w:val="00BC5CC8"/>
    <w:rsid w:val="00BC7B0F"/>
    <w:rsid w:val="00BE1D8B"/>
    <w:rsid w:val="00BE217E"/>
    <w:rsid w:val="00BE5251"/>
    <w:rsid w:val="00BF0441"/>
    <w:rsid w:val="00BF1407"/>
    <w:rsid w:val="00BF1465"/>
    <w:rsid w:val="00BF2043"/>
    <w:rsid w:val="00BF3B57"/>
    <w:rsid w:val="00C0253A"/>
    <w:rsid w:val="00C06553"/>
    <w:rsid w:val="00C14755"/>
    <w:rsid w:val="00C149AA"/>
    <w:rsid w:val="00C15F51"/>
    <w:rsid w:val="00C16F45"/>
    <w:rsid w:val="00C16F99"/>
    <w:rsid w:val="00C24E91"/>
    <w:rsid w:val="00C300F3"/>
    <w:rsid w:val="00C32474"/>
    <w:rsid w:val="00C4332D"/>
    <w:rsid w:val="00C45B73"/>
    <w:rsid w:val="00C46DF5"/>
    <w:rsid w:val="00C50330"/>
    <w:rsid w:val="00C51D6C"/>
    <w:rsid w:val="00C56021"/>
    <w:rsid w:val="00C56C09"/>
    <w:rsid w:val="00C57194"/>
    <w:rsid w:val="00C6142A"/>
    <w:rsid w:val="00C6313F"/>
    <w:rsid w:val="00C73735"/>
    <w:rsid w:val="00C7796E"/>
    <w:rsid w:val="00C81879"/>
    <w:rsid w:val="00C81EB6"/>
    <w:rsid w:val="00C86952"/>
    <w:rsid w:val="00C87891"/>
    <w:rsid w:val="00C90FE4"/>
    <w:rsid w:val="00C96038"/>
    <w:rsid w:val="00C960E4"/>
    <w:rsid w:val="00C966BA"/>
    <w:rsid w:val="00C966BC"/>
    <w:rsid w:val="00CA44AB"/>
    <w:rsid w:val="00CA5BC9"/>
    <w:rsid w:val="00CA655A"/>
    <w:rsid w:val="00CB095A"/>
    <w:rsid w:val="00CB2776"/>
    <w:rsid w:val="00CB4E42"/>
    <w:rsid w:val="00CB58C1"/>
    <w:rsid w:val="00CC074F"/>
    <w:rsid w:val="00CC206D"/>
    <w:rsid w:val="00CD000D"/>
    <w:rsid w:val="00CD26DC"/>
    <w:rsid w:val="00CE2123"/>
    <w:rsid w:val="00CE4343"/>
    <w:rsid w:val="00CE7086"/>
    <w:rsid w:val="00CE74A5"/>
    <w:rsid w:val="00CF0BC8"/>
    <w:rsid w:val="00CF27C8"/>
    <w:rsid w:val="00CF3139"/>
    <w:rsid w:val="00CF3E4D"/>
    <w:rsid w:val="00CF41A3"/>
    <w:rsid w:val="00CF41AE"/>
    <w:rsid w:val="00CF57F9"/>
    <w:rsid w:val="00CF7095"/>
    <w:rsid w:val="00D02564"/>
    <w:rsid w:val="00D06AC7"/>
    <w:rsid w:val="00D13705"/>
    <w:rsid w:val="00D15AC6"/>
    <w:rsid w:val="00D15F0A"/>
    <w:rsid w:val="00D2402F"/>
    <w:rsid w:val="00D25FA8"/>
    <w:rsid w:val="00D30EB0"/>
    <w:rsid w:val="00D31A4C"/>
    <w:rsid w:val="00D339BF"/>
    <w:rsid w:val="00D339E9"/>
    <w:rsid w:val="00D41D44"/>
    <w:rsid w:val="00D4445F"/>
    <w:rsid w:val="00D455A2"/>
    <w:rsid w:val="00D60B72"/>
    <w:rsid w:val="00D6482E"/>
    <w:rsid w:val="00D66B5F"/>
    <w:rsid w:val="00D732A8"/>
    <w:rsid w:val="00D75402"/>
    <w:rsid w:val="00D83ACA"/>
    <w:rsid w:val="00D83D35"/>
    <w:rsid w:val="00D942D0"/>
    <w:rsid w:val="00DA0148"/>
    <w:rsid w:val="00DA4F59"/>
    <w:rsid w:val="00DA4FE7"/>
    <w:rsid w:val="00DA70FD"/>
    <w:rsid w:val="00DA7B5A"/>
    <w:rsid w:val="00DB1192"/>
    <w:rsid w:val="00DC4F04"/>
    <w:rsid w:val="00DD04CE"/>
    <w:rsid w:val="00DD2A26"/>
    <w:rsid w:val="00DD4A83"/>
    <w:rsid w:val="00DD562E"/>
    <w:rsid w:val="00DE44C8"/>
    <w:rsid w:val="00DE46DC"/>
    <w:rsid w:val="00DE591A"/>
    <w:rsid w:val="00DF45CC"/>
    <w:rsid w:val="00DF5714"/>
    <w:rsid w:val="00DF583C"/>
    <w:rsid w:val="00DF62DF"/>
    <w:rsid w:val="00E01658"/>
    <w:rsid w:val="00E01D9C"/>
    <w:rsid w:val="00E15722"/>
    <w:rsid w:val="00E20C68"/>
    <w:rsid w:val="00E25645"/>
    <w:rsid w:val="00E25E9F"/>
    <w:rsid w:val="00E32CD0"/>
    <w:rsid w:val="00E418D3"/>
    <w:rsid w:val="00E46014"/>
    <w:rsid w:val="00E47A6D"/>
    <w:rsid w:val="00E50DF0"/>
    <w:rsid w:val="00E51C02"/>
    <w:rsid w:val="00E5222D"/>
    <w:rsid w:val="00E54C1B"/>
    <w:rsid w:val="00E56486"/>
    <w:rsid w:val="00E56CEF"/>
    <w:rsid w:val="00E576C1"/>
    <w:rsid w:val="00E57CDA"/>
    <w:rsid w:val="00E6601A"/>
    <w:rsid w:val="00E66994"/>
    <w:rsid w:val="00E72A44"/>
    <w:rsid w:val="00E72C63"/>
    <w:rsid w:val="00E75AD0"/>
    <w:rsid w:val="00E836B3"/>
    <w:rsid w:val="00E843B4"/>
    <w:rsid w:val="00E855B1"/>
    <w:rsid w:val="00E855D1"/>
    <w:rsid w:val="00E867C6"/>
    <w:rsid w:val="00E86BE5"/>
    <w:rsid w:val="00E95161"/>
    <w:rsid w:val="00EA07F4"/>
    <w:rsid w:val="00EB20CA"/>
    <w:rsid w:val="00EB4348"/>
    <w:rsid w:val="00EC07BA"/>
    <w:rsid w:val="00EC435E"/>
    <w:rsid w:val="00ED6FBD"/>
    <w:rsid w:val="00EE11F3"/>
    <w:rsid w:val="00EE1DBA"/>
    <w:rsid w:val="00EE48A8"/>
    <w:rsid w:val="00EE6F74"/>
    <w:rsid w:val="00EE76B1"/>
    <w:rsid w:val="00EF0D7F"/>
    <w:rsid w:val="00EF2D2D"/>
    <w:rsid w:val="00EF341E"/>
    <w:rsid w:val="00EF4A89"/>
    <w:rsid w:val="00EF6205"/>
    <w:rsid w:val="00F04CFE"/>
    <w:rsid w:val="00F157B1"/>
    <w:rsid w:val="00F25613"/>
    <w:rsid w:val="00F2698C"/>
    <w:rsid w:val="00F275F9"/>
    <w:rsid w:val="00F30886"/>
    <w:rsid w:val="00F34028"/>
    <w:rsid w:val="00F369F3"/>
    <w:rsid w:val="00F4193F"/>
    <w:rsid w:val="00F42E05"/>
    <w:rsid w:val="00F5663B"/>
    <w:rsid w:val="00F64AFD"/>
    <w:rsid w:val="00F66407"/>
    <w:rsid w:val="00F74232"/>
    <w:rsid w:val="00F80681"/>
    <w:rsid w:val="00F8789A"/>
    <w:rsid w:val="00F95EC5"/>
    <w:rsid w:val="00FA20FF"/>
    <w:rsid w:val="00FA213F"/>
    <w:rsid w:val="00FA3483"/>
    <w:rsid w:val="00FA7283"/>
    <w:rsid w:val="00FA7B95"/>
    <w:rsid w:val="00FB0361"/>
    <w:rsid w:val="00FB4911"/>
    <w:rsid w:val="00FB7D0F"/>
    <w:rsid w:val="00FC42D5"/>
    <w:rsid w:val="00FC47BC"/>
    <w:rsid w:val="00FD4194"/>
    <w:rsid w:val="00FD7012"/>
    <w:rsid w:val="00FE19D8"/>
    <w:rsid w:val="00FF7798"/>
    <w:rsid w:val="00FF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77B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38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8C0"/>
    <w:rPr>
      <w:rFonts w:ascii="Tahoma" w:hAnsi="Tahoma" w:cs="Tahoma"/>
      <w:sz w:val="16"/>
      <w:szCs w:val="16"/>
    </w:rPr>
  </w:style>
  <w:style w:type="table" w:styleId="TableGrid">
    <w:name w:val="Table Grid"/>
    <w:basedOn w:val="TableNormal"/>
    <w:uiPriority w:val="59"/>
    <w:rsid w:val="00375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Centered">
    <w:name w:val="Style Heading 1 + Centered"/>
    <w:basedOn w:val="Heading1"/>
    <w:link w:val="StyleHeading1CenteredChar"/>
    <w:rsid w:val="00B77BD7"/>
    <w:pPr>
      <w:keepNext w:val="0"/>
      <w:keepLines w:val="0"/>
      <w:autoSpaceDE w:val="0"/>
      <w:autoSpaceDN w:val="0"/>
      <w:adjustRightInd w:val="0"/>
      <w:spacing w:before="0" w:line="240" w:lineRule="auto"/>
      <w:jc w:val="center"/>
    </w:pPr>
    <w:rPr>
      <w:rFonts w:ascii="Arial" w:eastAsia="Times New Roman" w:hAnsi="Arial" w:cs="Times New Roman"/>
      <w:caps/>
      <w:color w:val="auto"/>
      <w:lang w:eastAsia="en-US"/>
    </w:rPr>
  </w:style>
  <w:style w:type="character" w:customStyle="1" w:styleId="StyleHeading1CenteredChar">
    <w:name w:val="Style Heading 1 + Centered Char"/>
    <w:link w:val="StyleHeading1Centered"/>
    <w:rsid w:val="00B77BD7"/>
    <w:rPr>
      <w:rFonts w:ascii="Arial" w:eastAsia="Times New Roman" w:hAnsi="Arial" w:cs="Times New Roman"/>
      <w:b/>
      <w:bCs/>
      <w:caps/>
      <w:sz w:val="28"/>
      <w:szCs w:val="28"/>
      <w:lang w:eastAsia="en-US"/>
    </w:rPr>
  </w:style>
  <w:style w:type="paragraph" w:customStyle="1" w:styleId="BATitle">
    <w:name w:val="BA_Title"/>
    <w:basedOn w:val="Normal"/>
    <w:next w:val="Normal"/>
    <w:rsid w:val="00B77BD7"/>
    <w:pPr>
      <w:spacing w:before="720" w:after="360" w:line="480" w:lineRule="auto"/>
      <w:jc w:val="center"/>
    </w:pPr>
    <w:rPr>
      <w:rFonts w:ascii="Times New Roman" w:hAnsi="Times New Roman" w:cs="Times New Roman"/>
      <w:sz w:val="44"/>
      <w:szCs w:val="20"/>
      <w:lang w:eastAsia="en-US"/>
    </w:rPr>
  </w:style>
  <w:style w:type="paragraph" w:customStyle="1" w:styleId="TAMainText">
    <w:name w:val="TA_Main_Text"/>
    <w:basedOn w:val="Normal"/>
    <w:rsid w:val="00B77BD7"/>
    <w:pPr>
      <w:spacing w:after="0" w:line="480" w:lineRule="auto"/>
      <w:ind w:firstLine="202"/>
      <w:jc w:val="both"/>
    </w:pPr>
    <w:rPr>
      <w:rFonts w:ascii="Times" w:hAnsi="Times" w:cs="Times New Roman"/>
      <w:sz w:val="24"/>
      <w:szCs w:val="20"/>
      <w:lang w:eastAsia="en-US"/>
    </w:rPr>
  </w:style>
  <w:style w:type="paragraph" w:customStyle="1" w:styleId="VAFigureCaption">
    <w:name w:val="VA_Figure_Caption"/>
    <w:basedOn w:val="Normal"/>
    <w:next w:val="Normal"/>
    <w:rsid w:val="00B77BD7"/>
    <w:pPr>
      <w:spacing w:line="480" w:lineRule="auto"/>
      <w:jc w:val="both"/>
    </w:pPr>
    <w:rPr>
      <w:rFonts w:ascii="Times" w:hAnsi="Times" w:cs="Times New Roman"/>
      <w:sz w:val="24"/>
      <w:szCs w:val="20"/>
      <w:lang w:eastAsia="en-US"/>
    </w:rPr>
  </w:style>
  <w:style w:type="character" w:customStyle="1" w:styleId="Heading1Char">
    <w:name w:val="Heading 1 Char"/>
    <w:basedOn w:val="DefaultParagraphFont"/>
    <w:link w:val="Heading1"/>
    <w:uiPriority w:val="9"/>
    <w:rsid w:val="00B77BD7"/>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B77BD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385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83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697"/>
  </w:style>
  <w:style w:type="paragraph" w:styleId="Footer">
    <w:name w:val="footer"/>
    <w:basedOn w:val="Normal"/>
    <w:link w:val="FooterChar"/>
    <w:uiPriority w:val="99"/>
    <w:unhideWhenUsed/>
    <w:rsid w:val="00283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697"/>
  </w:style>
  <w:style w:type="paragraph" w:customStyle="1" w:styleId="TFReferencesSection">
    <w:name w:val="TF_References_Section"/>
    <w:basedOn w:val="Normal"/>
    <w:rsid w:val="00137680"/>
    <w:pPr>
      <w:spacing w:line="480" w:lineRule="auto"/>
      <w:ind w:firstLine="187"/>
      <w:jc w:val="both"/>
    </w:pPr>
    <w:rPr>
      <w:rFonts w:ascii="Times" w:hAnsi="Times" w:cs="Times New Roman"/>
      <w:sz w:val="24"/>
      <w:szCs w:val="20"/>
      <w:lang w:eastAsia="en-US"/>
    </w:rPr>
  </w:style>
  <w:style w:type="character" w:styleId="Hyperlink">
    <w:name w:val="Hyperlink"/>
    <w:basedOn w:val="DefaultParagraphFont"/>
    <w:uiPriority w:val="99"/>
    <w:unhideWhenUsed/>
    <w:rsid w:val="00370E29"/>
    <w:rPr>
      <w:color w:val="0000FF"/>
      <w:u w:val="single"/>
    </w:rPr>
  </w:style>
  <w:style w:type="character" w:customStyle="1" w:styleId="apple-converted-space">
    <w:name w:val="apple-converted-space"/>
    <w:basedOn w:val="DefaultParagraphFont"/>
    <w:rsid w:val="00370E29"/>
  </w:style>
  <w:style w:type="character" w:customStyle="1" w:styleId="citationvolume">
    <w:name w:val="citationvolume"/>
    <w:basedOn w:val="DefaultParagraphFont"/>
    <w:rsid w:val="00370E29"/>
  </w:style>
  <w:style w:type="paragraph" w:styleId="ListParagraph">
    <w:name w:val="List Paragraph"/>
    <w:basedOn w:val="Normal"/>
    <w:uiPriority w:val="34"/>
    <w:qFormat/>
    <w:rsid w:val="005A74F4"/>
    <w:pPr>
      <w:ind w:left="720"/>
      <w:contextualSpacing/>
    </w:pPr>
  </w:style>
  <w:style w:type="paragraph" w:styleId="Caption">
    <w:name w:val="caption"/>
    <w:basedOn w:val="Normal"/>
    <w:next w:val="Normal"/>
    <w:uiPriority w:val="35"/>
    <w:unhideWhenUsed/>
    <w:qFormat/>
    <w:rsid w:val="00C06553"/>
    <w:pPr>
      <w:spacing w:line="240" w:lineRule="auto"/>
    </w:pPr>
    <w:rPr>
      <w:rFonts w:ascii="Arial" w:hAnsi="Arial"/>
      <w:bCs/>
      <w:sz w:val="24"/>
      <w:szCs w:val="18"/>
    </w:rPr>
  </w:style>
  <w:style w:type="paragraph" w:styleId="TableofFigures">
    <w:name w:val="table of figures"/>
    <w:basedOn w:val="Normal"/>
    <w:next w:val="Normal"/>
    <w:uiPriority w:val="99"/>
    <w:unhideWhenUsed/>
    <w:rsid w:val="00B4527E"/>
    <w:pPr>
      <w:spacing w:after="0" w:line="240" w:lineRule="auto"/>
    </w:pP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77B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38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8C0"/>
    <w:rPr>
      <w:rFonts w:ascii="Tahoma" w:hAnsi="Tahoma" w:cs="Tahoma"/>
      <w:sz w:val="16"/>
      <w:szCs w:val="16"/>
    </w:rPr>
  </w:style>
  <w:style w:type="table" w:styleId="TableGrid">
    <w:name w:val="Table Grid"/>
    <w:basedOn w:val="TableNormal"/>
    <w:uiPriority w:val="59"/>
    <w:rsid w:val="00375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Centered">
    <w:name w:val="Style Heading 1 + Centered"/>
    <w:basedOn w:val="Heading1"/>
    <w:link w:val="StyleHeading1CenteredChar"/>
    <w:rsid w:val="00B77BD7"/>
    <w:pPr>
      <w:keepNext w:val="0"/>
      <w:keepLines w:val="0"/>
      <w:autoSpaceDE w:val="0"/>
      <w:autoSpaceDN w:val="0"/>
      <w:adjustRightInd w:val="0"/>
      <w:spacing w:before="0" w:line="240" w:lineRule="auto"/>
      <w:jc w:val="center"/>
    </w:pPr>
    <w:rPr>
      <w:rFonts w:ascii="Arial" w:eastAsia="Times New Roman" w:hAnsi="Arial" w:cs="Times New Roman"/>
      <w:caps/>
      <w:color w:val="auto"/>
      <w:lang w:eastAsia="en-US"/>
    </w:rPr>
  </w:style>
  <w:style w:type="character" w:customStyle="1" w:styleId="StyleHeading1CenteredChar">
    <w:name w:val="Style Heading 1 + Centered Char"/>
    <w:link w:val="StyleHeading1Centered"/>
    <w:rsid w:val="00B77BD7"/>
    <w:rPr>
      <w:rFonts w:ascii="Arial" w:eastAsia="Times New Roman" w:hAnsi="Arial" w:cs="Times New Roman"/>
      <w:b/>
      <w:bCs/>
      <w:caps/>
      <w:sz w:val="28"/>
      <w:szCs w:val="28"/>
      <w:lang w:eastAsia="en-US"/>
    </w:rPr>
  </w:style>
  <w:style w:type="paragraph" w:customStyle="1" w:styleId="BATitle">
    <w:name w:val="BA_Title"/>
    <w:basedOn w:val="Normal"/>
    <w:next w:val="Normal"/>
    <w:rsid w:val="00B77BD7"/>
    <w:pPr>
      <w:spacing w:before="720" w:after="360" w:line="480" w:lineRule="auto"/>
      <w:jc w:val="center"/>
    </w:pPr>
    <w:rPr>
      <w:rFonts w:ascii="Times New Roman" w:hAnsi="Times New Roman" w:cs="Times New Roman"/>
      <w:sz w:val="44"/>
      <w:szCs w:val="20"/>
      <w:lang w:eastAsia="en-US"/>
    </w:rPr>
  </w:style>
  <w:style w:type="paragraph" w:customStyle="1" w:styleId="TAMainText">
    <w:name w:val="TA_Main_Text"/>
    <w:basedOn w:val="Normal"/>
    <w:rsid w:val="00B77BD7"/>
    <w:pPr>
      <w:spacing w:after="0" w:line="480" w:lineRule="auto"/>
      <w:ind w:firstLine="202"/>
      <w:jc w:val="both"/>
    </w:pPr>
    <w:rPr>
      <w:rFonts w:ascii="Times" w:hAnsi="Times" w:cs="Times New Roman"/>
      <w:sz w:val="24"/>
      <w:szCs w:val="20"/>
      <w:lang w:eastAsia="en-US"/>
    </w:rPr>
  </w:style>
  <w:style w:type="paragraph" w:customStyle="1" w:styleId="VAFigureCaption">
    <w:name w:val="VA_Figure_Caption"/>
    <w:basedOn w:val="Normal"/>
    <w:next w:val="Normal"/>
    <w:rsid w:val="00B77BD7"/>
    <w:pPr>
      <w:spacing w:line="480" w:lineRule="auto"/>
      <w:jc w:val="both"/>
    </w:pPr>
    <w:rPr>
      <w:rFonts w:ascii="Times" w:hAnsi="Times" w:cs="Times New Roman"/>
      <w:sz w:val="24"/>
      <w:szCs w:val="20"/>
      <w:lang w:eastAsia="en-US"/>
    </w:rPr>
  </w:style>
  <w:style w:type="character" w:customStyle="1" w:styleId="Heading1Char">
    <w:name w:val="Heading 1 Char"/>
    <w:basedOn w:val="DefaultParagraphFont"/>
    <w:link w:val="Heading1"/>
    <w:uiPriority w:val="9"/>
    <w:rsid w:val="00B77BD7"/>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B77BD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385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83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697"/>
  </w:style>
  <w:style w:type="paragraph" w:styleId="Footer">
    <w:name w:val="footer"/>
    <w:basedOn w:val="Normal"/>
    <w:link w:val="FooterChar"/>
    <w:uiPriority w:val="99"/>
    <w:unhideWhenUsed/>
    <w:rsid w:val="00283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697"/>
  </w:style>
  <w:style w:type="paragraph" w:customStyle="1" w:styleId="TFReferencesSection">
    <w:name w:val="TF_References_Section"/>
    <w:basedOn w:val="Normal"/>
    <w:rsid w:val="00137680"/>
    <w:pPr>
      <w:spacing w:line="480" w:lineRule="auto"/>
      <w:ind w:firstLine="187"/>
      <w:jc w:val="both"/>
    </w:pPr>
    <w:rPr>
      <w:rFonts w:ascii="Times" w:hAnsi="Times" w:cs="Times New Roman"/>
      <w:sz w:val="24"/>
      <w:szCs w:val="20"/>
      <w:lang w:eastAsia="en-US"/>
    </w:rPr>
  </w:style>
  <w:style w:type="character" w:styleId="Hyperlink">
    <w:name w:val="Hyperlink"/>
    <w:basedOn w:val="DefaultParagraphFont"/>
    <w:uiPriority w:val="99"/>
    <w:unhideWhenUsed/>
    <w:rsid w:val="00370E29"/>
    <w:rPr>
      <w:color w:val="0000FF"/>
      <w:u w:val="single"/>
    </w:rPr>
  </w:style>
  <w:style w:type="character" w:customStyle="1" w:styleId="apple-converted-space">
    <w:name w:val="apple-converted-space"/>
    <w:basedOn w:val="DefaultParagraphFont"/>
    <w:rsid w:val="00370E29"/>
  </w:style>
  <w:style w:type="character" w:customStyle="1" w:styleId="citationvolume">
    <w:name w:val="citationvolume"/>
    <w:basedOn w:val="DefaultParagraphFont"/>
    <w:rsid w:val="00370E29"/>
  </w:style>
  <w:style w:type="paragraph" w:styleId="ListParagraph">
    <w:name w:val="List Paragraph"/>
    <w:basedOn w:val="Normal"/>
    <w:uiPriority w:val="34"/>
    <w:qFormat/>
    <w:rsid w:val="005A74F4"/>
    <w:pPr>
      <w:ind w:left="720"/>
      <w:contextualSpacing/>
    </w:pPr>
  </w:style>
  <w:style w:type="paragraph" w:styleId="Caption">
    <w:name w:val="caption"/>
    <w:basedOn w:val="Normal"/>
    <w:next w:val="Normal"/>
    <w:uiPriority w:val="35"/>
    <w:unhideWhenUsed/>
    <w:qFormat/>
    <w:rsid w:val="00C06553"/>
    <w:pPr>
      <w:spacing w:line="240" w:lineRule="auto"/>
    </w:pPr>
    <w:rPr>
      <w:rFonts w:ascii="Arial" w:hAnsi="Arial"/>
      <w:bCs/>
      <w:sz w:val="24"/>
      <w:szCs w:val="18"/>
    </w:rPr>
  </w:style>
  <w:style w:type="paragraph" w:styleId="TableofFigures">
    <w:name w:val="table of figures"/>
    <w:basedOn w:val="Normal"/>
    <w:next w:val="Normal"/>
    <w:uiPriority w:val="99"/>
    <w:unhideWhenUsed/>
    <w:rsid w:val="00B4527E"/>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3755">
      <w:bodyDiv w:val="1"/>
      <w:marLeft w:val="0"/>
      <w:marRight w:val="0"/>
      <w:marTop w:val="0"/>
      <w:marBottom w:val="0"/>
      <w:divBdr>
        <w:top w:val="none" w:sz="0" w:space="0" w:color="auto"/>
        <w:left w:val="none" w:sz="0" w:space="0" w:color="auto"/>
        <w:bottom w:val="none" w:sz="0" w:space="0" w:color="auto"/>
        <w:right w:val="none" w:sz="0" w:space="0" w:color="auto"/>
      </w:divBdr>
    </w:div>
    <w:div w:id="683437233">
      <w:bodyDiv w:val="1"/>
      <w:marLeft w:val="0"/>
      <w:marRight w:val="0"/>
      <w:marTop w:val="0"/>
      <w:marBottom w:val="0"/>
      <w:divBdr>
        <w:top w:val="none" w:sz="0" w:space="0" w:color="auto"/>
        <w:left w:val="none" w:sz="0" w:space="0" w:color="auto"/>
        <w:bottom w:val="none" w:sz="0" w:space="0" w:color="auto"/>
        <w:right w:val="none" w:sz="0" w:space="0" w:color="auto"/>
      </w:divBdr>
    </w:div>
    <w:div w:id="1851487333">
      <w:bodyDiv w:val="1"/>
      <w:marLeft w:val="0"/>
      <w:marRight w:val="0"/>
      <w:marTop w:val="0"/>
      <w:marBottom w:val="0"/>
      <w:divBdr>
        <w:top w:val="none" w:sz="0" w:space="0" w:color="auto"/>
        <w:left w:val="none" w:sz="0" w:space="0" w:color="auto"/>
        <w:bottom w:val="none" w:sz="0" w:space="0" w:color="auto"/>
        <w:right w:val="none" w:sz="0" w:space="0" w:color="auto"/>
      </w:divBdr>
    </w:div>
    <w:div w:id="1915970083">
      <w:bodyDiv w:val="1"/>
      <w:marLeft w:val="0"/>
      <w:marRight w:val="0"/>
      <w:marTop w:val="0"/>
      <w:marBottom w:val="0"/>
      <w:divBdr>
        <w:top w:val="none" w:sz="0" w:space="0" w:color="auto"/>
        <w:left w:val="none" w:sz="0" w:space="0" w:color="auto"/>
        <w:bottom w:val="none" w:sz="0" w:space="0" w:color="auto"/>
        <w:right w:val="none" w:sz="0" w:space="0" w:color="auto"/>
      </w:divBdr>
    </w:div>
    <w:div w:id="2081292907">
      <w:bodyDiv w:val="1"/>
      <w:marLeft w:val="0"/>
      <w:marRight w:val="0"/>
      <w:marTop w:val="0"/>
      <w:marBottom w:val="0"/>
      <w:divBdr>
        <w:top w:val="none" w:sz="0" w:space="0" w:color="auto"/>
        <w:left w:val="none" w:sz="0" w:space="0" w:color="auto"/>
        <w:bottom w:val="none" w:sz="0" w:space="0" w:color="auto"/>
        <w:right w:val="none" w:sz="0" w:space="0" w:color="auto"/>
      </w:divBdr>
      <w:divsChild>
        <w:div w:id="280259601">
          <w:marLeft w:val="0"/>
          <w:marRight w:val="0"/>
          <w:marTop w:val="0"/>
          <w:marBottom w:val="0"/>
          <w:divBdr>
            <w:top w:val="none" w:sz="0" w:space="0" w:color="auto"/>
            <w:left w:val="none" w:sz="0" w:space="0" w:color="auto"/>
            <w:bottom w:val="none" w:sz="0" w:space="0" w:color="auto"/>
            <w:right w:val="none" w:sz="0" w:space="0" w:color="auto"/>
          </w:divBdr>
        </w:div>
      </w:divsChild>
    </w:div>
    <w:div w:id="212003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image" Target="media/image30.emf"/><Relationship Id="rId3" Type="http://schemas.microsoft.com/office/2007/relationships/stylesWithEffects" Target="stylesWithEffects.xml"/><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hyperlink" Target="http://scholar.google.com/citations?user=vO5pNmsAAAAJ&amp;hl=zh-CN&amp;oi=sra"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8.jpeg"/><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jpeg"/><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image" Target="media/image11.emf"/><Relationship Id="rId29" Type="http://schemas.openxmlformats.org/officeDocument/2006/relationships/image" Target="media/image20.emf"/><Relationship Id="rId41" Type="http://schemas.openxmlformats.org/officeDocument/2006/relationships/image" Target="media/image32.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5.jpeg"/><Relationship Id="rId32" Type="http://schemas.openxmlformats.org/officeDocument/2006/relationships/image" Target="media/image23.emf"/><Relationship Id="rId37" Type="http://schemas.openxmlformats.org/officeDocument/2006/relationships/image" Target="media/image28.jpeg"/><Relationship Id="rId40" Type="http://schemas.openxmlformats.org/officeDocument/2006/relationships/image" Target="media/image31.emf"/><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jpeg"/><Relationship Id="rId10" Type="http://schemas.openxmlformats.org/officeDocument/2006/relationships/image" Target="media/image2.emf"/><Relationship Id="rId19" Type="http://schemas.openxmlformats.org/officeDocument/2006/relationships/image" Target="media/image10.emf"/><Relationship Id="rId31" Type="http://schemas.openxmlformats.org/officeDocument/2006/relationships/image" Target="media/image22.e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jpeg"/><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696</TotalTime>
  <Pages>63</Pages>
  <Words>20846</Words>
  <Characters>118824</Characters>
  <Application>Microsoft Office Word</Application>
  <DocSecurity>0</DocSecurity>
  <Lines>990</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LuLu</dc:creator>
  <cp:lastModifiedBy>LuLu</cp:lastModifiedBy>
  <cp:revision>205</cp:revision>
  <cp:lastPrinted>2014-06-10T18:53:00Z</cp:lastPrinted>
  <dcterms:created xsi:type="dcterms:W3CDTF">2014-07-22T00:21:00Z</dcterms:created>
  <dcterms:modified xsi:type="dcterms:W3CDTF">2014-07-24T14:42:00Z</dcterms:modified>
</cp:coreProperties>
</file>